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wmf" ContentType="image/x-wmf"/>
  <Default Extension="emf" ContentType="image/x-emf"/>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drawings/drawing1.xml" ContentType="application/vnd.openxmlformats-officedocument.drawingml.chartshapes+xml"/>
  <Override PartName="/word/drawings/drawing2.xml" ContentType="application/vnd.openxmlformats-officedocument.drawingml.chartshapes+xml"/>
  <Override PartName="/word/header7.xml" ContentType="application/vnd.openxmlformats-officedocument.wordprocessingml.header+xml"/>
  <Override PartName="/word/footer2.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4B90" w:rsidRDefault="008D4B90"/>
    <w:tbl>
      <w:tblPr>
        <w:tblW w:w="9360" w:type="dxa"/>
        <w:tblInd w:w="70" w:type="dxa"/>
        <w:tblLayout w:type="fixed"/>
        <w:tblCellMar>
          <w:left w:w="70" w:type="dxa"/>
          <w:right w:w="70" w:type="dxa"/>
        </w:tblCellMar>
        <w:tblLook w:val="0000"/>
      </w:tblPr>
      <w:tblGrid>
        <w:gridCol w:w="1771"/>
        <w:gridCol w:w="3803"/>
        <w:gridCol w:w="3786"/>
      </w:tblGrid>
      <w:tr w:rsidR="008A49E0" w:rsidRPr="008A49E0" w:rsidTr="00E7261B">
        <w:trPr>
          <w:cantSplit/>
        </w:trPr>
        <w:tc>
          <w:tcPr>
            <w:tcW w:w="5574" w:type="dxa"/>
            <w:gridSpan w:val="2"/>
          </w:tcPr>
          <w:p w:rsidR="008A49E0" w:rsidRPr="008A49E0" w:rsidRDefault="008A49E0" w:rsidP="008A49E0">
            <w:pPr>
              <w:ind w:right="282"/>
              <w:rPr>
                <w:rFonts w:ascii="Times New Roman" w:hAnsi="Times New Roman"/>
                <w:b/>
                <w:sz w:val="24"/>
                <w:lang w:val="en-GB" w:eastAsia="de-DE"/>
              </w:rPr>
            </w:pPr>
            <w:r w:rsidRPr="008A49E0">
              <w:rPr>
                <w:rFonts w:ascii="Times New Roman" w:hAnsi="Times New Roman"/>
                <w:b/>
                <w:sz w:val="24"/>
                <w:lang w:val="en-GB" w:eastAsia="fr-FR"/>
              </w:rPr>
              <w:br w:type="page"/>
            </w:r>
            <w:r>
              <w:rPr>
                <w:rFonts w:ascii="Times New Roman" w:hAnsi="Times New Roman"/>
                <w:b/>
                <w:bCs/>
                <w:noProof/>
                <w:sz w:val="24"/>
              </w:rPr>
              <w:drawing>
                <wp:inline distT="0" distB="0" distL="0" distR="0">
                  <wp:extent cx="1619250" cy="838200"/>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8"/>
                          <a:srcRect/>
                          <a:stretch>
                            <a:fillRect/>
                          </a:stretch>
                        </pic:blipFill>
                        <pic:spPr bwMode="auto">
                          <a:xfrm>
                            <a:off x="0" y="0"/>
                            <a:ext cx="1619250" cy="838200"/>
                          </a:xfrm>
                          <a:prstGeom prst="rect">
                            <a:avLst/>
                          </a:prstGeom>
                          <a:noFill/>
                          <a:ln w="9525">
                            <a:noFill/>
                            <a:miter lim="800000"/>
                            <a:headEnd/>
                            <a:tailEnd/>
                          </a:ln>
                        </pic:spPr>
                      </pic:pic>
                    </a:graphicData>
                  </a:graphic>
                </wp:inline>
              </w:drawing>
            </w:r>
          </w:p>
        </w:tc>
        <w:tc>
          <w:tcPr>
            <w:tcW w:w="3786" w:type="dxa"/>
          </w:tcPr>
          <w:p w:rsidR="008A49E0" w:rsidRPr="008A49E0" w:rsidRDefault="008A49E0" w:rsidP="008A49E0">
            <w:pPr>
              <w:ind w:right="110"/>
              <w:jc w:val="right"/>
              <w:rPr>
                <w:rFonts w:ascii="Times New Roman" w:hAnsi="Times New Roman"/>
                <w:b/>
                <w:sz w:val="24"/>
                <w:lang w:val="en-GB" w:eastAsia="fr-FR"/>
              </w:rPr>
            </w:pPr>
            <w:r w:rsidRPr="008A49E0">
              <w:rPr>
                <w:rFonts w:ascii="Times New Roman" w:hAnsi="Times New Roman"/>
                <w:b/>
                <w:sz w:val="24"/>
                <w:lang w:val="en-GB" w:eastAsia="fr-FR"/>
              </w:rPr>
              <w:t>SE43(12)</w:t>
            </w:r>
            <w:r w:rsidR="00897D76">
              <w:rPr>
                <w:rFonts w:ascii="Times New Roman" w:hAnsi="Times New Roman"/>
                <w:b/>
                <w:sz w:val="24"/>
                <w:lang w:val="en-GB" w:eastAsia="fr-FR"/>
              </w:rPr>
              <w:t>CallConf</w:t>
            </w:r>
            <w:r w:rsidR="00162C60">
              <w:rPr>
                <w:rFonts w:ascii="Times New Roman" w:hAnsi="Times New Roman"/>
                <w:b/>
                <w:sz w:val="24"/>
                <w:lang w:val="en-GB" w:eastAsia="fr-FR"/>
              </w:rPr>
              <w:t>0</w:t>
            </w:r>
            <w:r w:rsidR="007D68EA">
              <w:rPr>
                <w:rFonts w:ascii="Times New Roman" w:hAnsi="Times New Roman"/>
                <w:b/>
                <w:sz w:val="24"/>
                <w:lang w:val="en-GB" w:eastAsia="fr-FR"/>
              </w:rPr>
              <w:t>3</w:t>
            </w:r>
          </w:p>
          <w:p w:rsidR="008A49E0" w:rsidRPr="008A49E0" w:rsidRDefault="008A49E0" w:rsidP="008A49E0">
            <w:pPr>
              <w:ind w:right="110"/>
              <w:jc w:val="right"/>
              <w:rPr>
                <w:rFonts w:ascii="Times New Roman" w:hAnsi="Times New Roman"/>
                <w:b/>
                <w:sz w:val="24"/>
                <w:lang w:val="en-GB" w:eastAsia="de-DE"/>
              </w:rPr>
            </w:pPr>
          </w:p>
        </w:tc>
      </w:tr>
      <w:tr w:rsidR="008A49E0" w:rsidRPr="008A49E0" w:rsidTr="00E7261B">
        <w:tc>
          <w:tcPr>
            <w:tcW w:w="5574" w:type="dxa"/>
            <w:gridSpan w:val="2"/>
            <w:tcMar>
              <w:top w:w="0" w:type="dxa"/>
              <w:left w:w="108" w:type="dxa"/>
              <w:bottom w:w="0" w:type="dxa"/>
              <w:right w:w="108" w:type="dxa"/>
            </w:tcMar>
            <w:vAlign w:val="center"/>
          </w:tcPr>
          <w:p w:rsidR="00162C60" w:rsidRDefault="008A49E0" w:rsidP="00162C60">
            <w:pPr>
              <w:keepNext/>
              <w:ind w:right="-321"/>
              <w:outlineLvl w:val="3"/>
              <w:rPr>
                <w:rFonts w:ascii="Times New Roman" w:hAnsi="Times New Roman"/>
                <w:b/>
                <w:sz w:val="24"/>
                <w:lang w:val="en-GB" w:eastAsia="de-DE"/>
              </w:rPr>
            </w:pPr>
            <w:r w:rsidRPr="008A49E0">
              <w:rPr>
                <w:rFonts w:ascii="Times New Roman" w:hAnsi="Times New Roman"/>
                <w:b/>
                <w:sz w:val="24"/>
                <w:lang w:val="en-GB" w:eastAsia="de-DE"/>
              </w:rPr>
              <w:t xml:space="preserve">SE43 </w:t>
            </w:r>
            <w:r w:rsidR="00162C60">
              <w:rPr>
                <w:rFonts w:ascii="Times New Roman" w:hAnsi="Times New Roman"/>
                <w:b/>
                <w:sz w:val="24"/>
                <w:lang w:val="en-GB" w:eastAsia="de-DE"/>
              </w:rPr>
              <w:t>Web meeting</w:t>
            </w:r>
            <w:r w:rsidR="00897D76">
              <w:rPr>
                <w:rFonts w:ascii="Times New Roman" w:hAnsi="Times New Roman"/>
                <w:b/>
                <w:sz w:val="24"/>
                <w:lang w:val="en-GB" w:eastAsia="de-DE"/>
              </w:rPr>
              <w:t xml:space="preserve"> # 2</w:t>
            </w:r>
          </w:p>
          <w:p w:rsidR="008A49E0" w:rsidRPr="008A49E0" w:rsidRDefault="00162C60" w:rsidP="00162C60">
            <w:pPr>
              <w:keepNext/>
              <w:ind w:right="-321"/>
              <w:outlineLvl w:val="3"/>
              <w:rPr>
                <w:rFonts w:ascii="Times New Roman" w:hAnsi="Times New Roman"/>
                <w:b/>
                <w:sz w:val="24"/>
                <w:lang w:val="en-GB" w:eastAsia="de-DE"/>
              </w:rPr>
            </w:pPr>
            <w:r>
              <w:rPr>
                <w:rFonts w:ascii="Times New Roman" w:hAnsi="Times New Roman"/>
                <w:b/>
                <w:sz w:val="24"/>
                <w:lang w:val="en-GB" w:eastAsia="fr-FR"/>
              </w:rPr>
              <w:t>23</w:t>
            </w:r>
            <w:r w:rsidR="008A49E0" w:rsidRPr="008A49E0">
              <w:rPr>
                <w:rFonts w:ascii="Times New Roman" w:hAnsi="Times New Roman"/>
                <w:b/>
                <w:sz w:val="24"/>
                <w:lang w:val="en-GB" w:eastAsia="fr-FR"/>
              </w:rPr>
              <w:t xml:space="preserve"> Ma</w:t>
            </w:r>
            <w:r>
              <w:rPr>
                <w:rFonts w:ascii="Times New Roman" w:hAnsi="Times New Roman"/>
                <w:b/>
                <w:sz w:val="24"/>
                <w:lang w:val="en-GB" w:eastAsia="fr-FR"/>
              </w:rPr>
              <w:t>y</w:t>
            </w:r>
            <w:r w:rsidR="008A49E0" w:rsidRPr="008A49E0">
              <w:rPr>
                <w:rFonts w:ascii="Times New Roman" w:hAnsi="Times New Roman"/>
                <w:b/>
                <w:sz w:val="24"/>
                <w:lang w:val="en-GB" w:eastAsia="fr-FR"/>
              </w:rPr>
              <w:t xml:space="preserve"> 2012, </w:t>
            </w:r>
            <w:r>
              <w:rPr>
                <w:rFonts w:ascii="Times New Roman" w:hAnsi="Times New Roman"/>
                <w:b/>
                <w:sz w:val="24"/>
                <w:lang w:val="en-GB" w:eastAsia="fr-FR"/>
              </w:rPr>
              <w:t>9</w:t>
            </w:r>
            <w:r w:rsidR="008A49E0" w:rsidRPr="008A49E0">
              <w:rPr>
                <w:rFonts w:ascii="Times New Roman" w:hAnsi="Times New Roman"/>
                <w:b/>
                <w:sz w:val="24"/>
                <w:lang w:val="en-GB" w:eastAsia="fr-FR"/>
              </w:rPr>
              <w:t>h</w:t>
            </w:r>
            <w:r>
              <w:rPr>
                <w:rFonts w:ascii="Times New Roman" w:hAnsi="Times New Roman"/>
                <w:b/>
                <w:sz w:val="24"/>
                <w:lang w:val="en-GB" w:eastAsia="fr-FR"/>
              </w:rPr>
              <w:t>3</w:t>
            </w:r>
            <w:r w:rsidR="008A49E0" w:rsidRPr="008A49E0">
              <w:rPr>
                <w:rFonts w:ascii="Times New Roman" w:hAnsi="Times New Roman"/>
                <w:b/>
                <w:sz w:val="24"/>
                <w:lang w:val="en-GB" w:eastAsia="fr-FR"/>
              </w:rPr>
              <w:t>0-1</w:t>
            </w:r>
            <w:r>
              <w:rPr>
                <w:rFonts w:ascii="Times New Roman" w:hAnsi="Times New Roman"/>
                <w:b/>
                <w:sz w:val="24"/>
                <w:lang w:val="en-GB" w:eastAsia="fr-FR"/>
              </w:rPr>
              <w:t>8</w:t>
            </w:r>
            <w:r w:rsidR="008A49E0" w:rsidRPr="008A49E0">
              <w:rPr>
                <w:rFonts w:ascii="Times New Roman" w:hAnsi="Times New Roman"/>
                <w:b/>
                <w:sz w:val="24"/>
                <w:lang w:val="en-GB" w:eastAsia="fr-FR"/>
              </w:rPr>
              <w:t>h00 CET</w:t>
            </w:r>
          </w:p>
        </w:tc>
        <w:tc>
          <w:tcPr>
            <w:tcW w:w="3786" w:type="dxa"/>
            <w:tcMar>
              <w:top w:w="0" w:type="dxa"/>
              <w:left w:w="108" w:type="dxa"/>
              <w:bottom w:w="0" w:type="dxa"/>
              <w:right w:w="108" w:type="dxa"/>
            </w:tcMar>
            <w:vAlign w:val="center"/>
          </w:tcPr>
          <w:p w:rsidR="008A49E0" w:rsidRPr="008A49E0" w:rsidRDefault="008A49E0" w:rsidP="008A49E0">
            <w:pPr>
              <w:keepNext/>
              <w:numPr>
                <w:ilvl w:val="0"/>
                <w:numId w:val="383"/>
              </w:numPr>
              <w:ind w:left="0" w:right="324" w:firstLine="0"/>
              <w:outlineLvl w:val="3"/>
              <w:rPr>
                <w:rFonts w:ascii="Times New Roman" w:hAnsi="Times New Roman"/>
                <w:sz w:val="24"/>
                <w:lang w:val="en-GB" w:eastAsia="de-DE"/>
              </w:rPr>
            </w:pPr>
          </w:p>
        </w:tc>
      </w:tr>
      <w:tr w:rsidR="008A49E0" w:rsidRPr="008A49E0" w:rsidTr="00E7261B">
        <w:trPr>
          <w:trHeight w:val="454"/>
        </w:trPr>
        <w:tc>
          <w:tcPr>
            <w:tcW w:w="1771" w:type="dxa"/>
            <w:tcBorders>
              <w:top w:val="single" w:sz="2" w:space="0" w:color="auto"/>
            </w:tcBorders>
            <w:tcMar>
              <w:top w:w="0" w:type="dxa"/>
              <w:left w:w="108" w:type="dxa"/>
              <w:bottom w:w="0" w:type="dxa"/>
              <w:right w:w="108" w:type="dxa"/>
            </w:tcMar>
            <w:vAlign w:val="center"/>
          </w:tcPr>
          <w:p w:rsidR="008A49E0" w:rsidRPr="008A49E0" w:rsidRDefault="008A49E0" w:rsidP="008A49E0">
            <w:pPr>
              <w:keepNext/>
              <w:tabs>
                <w:tab w:val="left" w:pos="8789"/>
              </w:tabs>
              <w:spacing w:before="60" w:after="60"/>
              <w:outlineLvl w:val="3"/>
              <w:rPr>
                <w:rFonts w:ascii="Times New Roman" w:hAnsi="Times New Roman"/>
                <w:b/>
                <w:sz w:val="24"/>
                <w:lang w:val="en-GB" w:eastAsia="de-DE"/>
              </w:rPr>
            </w:pPr>
            <w:r w:rsidRPr="008A49E0">
              <w:rPr>
                <w:rFonts w:ascii="Times New Roman" w:hAnsi="Times New Roman"/>
                <w:b/>
                <w:sz w:val="24"/>
                <w:lang w:val="en-GB" w:eastAsia="de-DE"/>
              </w:rPr>
              <w:t>Date issued:</w:t>
            </w:r>
          </w:p>
        </w:tc>
        <w:tc>
          <w:tcPr>
            <w:tcW w:w="7589" w:type="dxa"/>
            <w:gridSpan w:val="2"/>
            <w:tcBorders>
              <w:top w:val="single" w:sz="2" w:space="0" w:color="auto"/>
            </w:tcBorders>
            <w:tcMar>
              <w:top w:w="0" w:type="dxa"/>
              <w:left w:w="108" w:type="dxa"/>
              <w:bottom w:w="0" w:type="dxa"/>
              <w:right w:w="108" w:type="dxa"/>
            </w:tcMar>
            <w:vAlign w:val="center"/>
          </w:tcPr>
          <w:p w:rsidR="008A49E0" w:rsidRPr="008A49E0" w:rsidRDefault="008A49E0" w:rsidP="008A49E0">
            <w:pPr>
              <w:keepNext/>
              <w:spacing w:before="60" w:after="60"/>
              <w:ind w:right="-108"/>
              <w:outlineLvl w:val="3"/>
              <w:rPr>
                <w:rFonts w:ascii="Times New Roman" w:hAnsi="Times New Roman"/>
                <w:b/>
                <w:sz w:val="24"/>
                <w:lang w:val="en-GB" w:eastAsia="de-DE"/>
              </w:rPr>
            </w:pPr>
            <w:r w:rsidRPr="008A49E0">
              <w:rPr>
                <w:rFonts w:ascii="Times New Roman" w:hAnsi="Times New Roman"/>
                <w:b/>
                <w:sz w:val="24"/>
                <w:lang w:val="en-GB" w:eastAsia="de-DE"/>
              </w:rPr>
              <w:t>14 March 2012</w:t>
            </w:r>
          </w:p>
        </w:tc>
      </w:tr>
      <w:tr w:rsidR="008A49E0" w:rsidRPr="008A49E0" w:rsidTr="00E7261B">
        <w:trPr>
          <w:trHeight w:val="454"/>
        </w:trPr>
        <w:tc>
          <w:tcPr>
            <w:tcW w:w="1771" w:type="dxa"/>
            <w:tcMar>
              <w:top w:w="0" w:type="dxa"/>
              <w:left w:w="108" w:type="dxa"/>
              <w:bottom w:w="0" w:type="dxa"/>
              <w:right w:w="108" w:type="dxa"/>
            </w:tcMar>
            <w:vAlign w:val="center"/>
          </w:tcPr>
          <w:p w:rsidR="008A49E0" w:rsidRPr="008A49E0" w:rsidRDefault="008A49E0" w:rsidP="008A49E0">
            <w:pPr>
              <w:keepNext/>
              <w:tabs>
                <w:tab w:val="left" w:pos="8789"/>
              </w:tabs>
              <w:spacing w:before="60" w:after="60"/>
              <w:outlineLvl w:val="3"/>
              <w:rPr>
                <w:rFonts w:ascii="Times New Roman" w:hAnsi="Times New Roman"/>
                <w:b/>
                <w:sz w:val="24"/>
                <w:lang w:val="en-GB" w:eastAsia="de-DE"/>
              </w:rPr>
            </w:pPr>
            <w:r w:rsidRPr="008A49E0">
              <w:rPr>
                <w:rFonts w:ascii="Times New Roman" w:hAnsi="Times New Roman"/>
                <w:b/>
                <w:sz w:val="24"/>
                <w:lang w:val="en-GB" w:eastAsia="de-DE"/>
              </w:rPr>
              <w:t>Source:</w:t>
            </w:r>
          </w:p>
        </w:tc>
        <w:tc>
          <w:tcPr>
            <w:tcW w:w="7589" w:type="dxa"/>
            <w:gridSpan w:val="2"/>
            <w:tcMar>
              <w:top w:w="0" w:type="dxa"/>
              <w:left w:w="108" w:type="dxa"/>
              <w:bottom w:w="0" w:type="dxa"/>
              <w:right w:w="108" w:type="dxa"/>
            </w:tcMar>
            <w:vAlign w:val="center"/>
          </w:tcPr>
          <w:p w:rsidR="008A49E0" w:rsidRPr="008A49E0" w:rsidRDefault="008A49E0" w:rsidP="002D6E10">
            <w:pPr>
              <w:keepNext/>
              <w:spacing w:before="60" w:after="60"/>
              <w:ind w:right="-108"/>
              <w:outlineLvl w:val="3"/>
              <w:rPr>
                <w:rFonts w:ascii="Times New Roman" w:hAnsi="Times New Roman"/>
                <w:b/>
                <w:sz w:val="24"/>
                <w:lang w:val="en-GB" w:eastAsia="de-DE"/>
              </w:rPr>
            </w:pPr>
            <w:r>
              <w:rPr>
                <w:rFonts w:ascii="Times New Roman" w:hAnsi="Times New Roman"/>
                <w:b/>
                <w:sz w:val="24"/>
                <w:lang w:val="en-GB" w:eastAsia="de-DE"/>
              </w:rPr>
              <w:t>Portugal</w:t>
            </w:r>
            <w:r w:rsidR="00162C60">
              <w:rPr>
                <w:rFonts w:ascii="Times New Roman" w:hAnsi="Times New Roman"/>
                <w:b/>
                <w:sz w:val="24"/>
                <w:lang w:val="en-GB" w:eastAsia="de-DE"/>
              </w:rPr>
              <w:t>, EBU, INd</w:t>
            </w:r>
            <w:r w:rsidR="009F188F">
              <w:rPr>
                <w:rFonts w:ascii="Times New Roman" w:hAnsi="Times New Roman"/>
                <w:b/>
                <w:sz w:val="24"/>
                <w:lang w:val="en-GB" w:eastAsia="de-DE"/>
              </w:rPr>
              <w:t>T, S</w:t>
            </w:r>
            <w:r w:rsidR="002D6E10">
              <w:rPr>
                <w:rFonts w:ascii="Times New Roman" w:hAnsi="Times New Roman"/>
                <w:b/>
                <w:sz w:val="24"/>
                <w:lang w:val="en-GB" w:eastAsia="de-DE"/>
              </w:rPr>
              <w:t>ony</w:t>
            </w:r>
          </w:p>
        </w:tc>
      </w:tr>
      <w:tr w:rsidR="008A49E0" w:rsidRPr="008A49E0" w:rsidTr="00E7261B">
        <w:trPr>
          <w:trHeight w:val="454"/>
        </w:trPr>
        <w:tc>
          <w:tcPr>
            <w:tcW w:w="1771" w:type="dxa"/>
            <w:tcMar>
              <w:top w:w="0" w:type="dxa"/>
              <w:left w:w="108" w:type="dxa"/>
              <w:bottom w:w="0" w:type="dxa"/>
              <w:right w:w="108" w:type="dxa"/>
            </w:tcMar>
            <w:vAlign w:val="center"/>
          </w:tcPr>
          <w:p w:rsidR="008A49E0" w:rsidRPr="008A49E0" w:rsidRDefault="008A49E0" w:rsidP="008A49E0">
            <w:pPr>
              <w:keepNext/>
              <w:tabs>
                <w:tab w:val="left" w:pos="8789"/>
              </w:tabs>
              <w:spacing w:before="60" w:after="60"/>
              <w:outlineLvl w:val="3"/>
              <w:rPr>
                <w:rFonts w:ascii="Times New Roman" w:hAnsi="Times New Roman"/>
                <w:b/>
                <w:sz w:val="24"/>
                <w:lang w:val="en-GB" w:eastAsia="de-DE"/>
              </w:rPr>
            </w:pPr>
            <w:r w:rsidRPr="008A49E0">
              <w:rPr>
                <w:rFonts w:ascii="Times New Roman" w:hAnsi="Times New Roman"/>
                <w:b/>
                <w:sz w:val="24"/>
                <w:lang w:val="en-GB" w:eastAsia="de-DE"/>
              </w:rPr>
              <w:t>Subject:</w:t>
            </w:r>
          </w:p>
        </w:tc>
        <w:tc>
          <w:tcPr>
            <w:tcW w:w="7589" w:type="dxa"/>
            <w:gridSpan w:val="2"/>
            <w:tcMar>
              <w:top w:w="0" w:type="dxa"/>
              <w:left w:w="108" w:type="dxa"/>
              <w:bottom w:w="0" w:type="dxa"/>
              <w:right w:w="108" w:type="dxa"/>
            </w:tcMar>
            <w:vAlign w:val="center"/>
          </w:tcPr>
          <w:p w:rsidR="008A49E0" w:rsidRPr="008A49E0" w:rsidRDefault="008A49E0" w:rsidP="00264E8D">
            <w:pPr>
              <w:keepNext/>
              <w:spacing w:before="60" w:after="60"/>
              <w:ind w:right="-108"/>
              <w:outlineLvl w:val="3"/>
              <w:rPr>
                <w:rFonts w:ascii="Times New Roman" w:hAnsi="Times New Roman"/>
                <w:b/>
                <w:sz w:val="24"/>
                <w:lang w:val="en-GB" w:eastAsia="de-DE"/>
              </w:rPr>
            </w:pPr>
            <w:r>
              <w:rPr>
                <w:rFonts w:ascii="Times New Roman" w:hAnsi="Times New Roman"/>
                <w:b/>
                <w:sz w:val="24"/>
                <w:lang w:val="en-GB" w:eastAsia="de-DE"/>
              </w:rPr>
              <w:t xml:space="preserve">Revisions to </w:t>
            </w:r>
            <w:r w:rsidR="00264E8D">
              <w:rPr>
                <w:rFonts w:ascii="Times New Roman" w:hAnsi="Times New Roman"/>
                <w:b/>
                <w:sz w:val="24"/>
                <w:lang w:val="en-GB" w:eastAsia="de-DE"/>
              </w:rPr>
              <w:t>S</w:t>
            </w:r>
            <w:r>
              <w:rPr>
                <w:rFonts w:ascii="Times New Roman" w:hAnsi="Times New Roman"/>
                <w:b/>
                <w:sz w:val="24"/>
                <w:lang w:val="en-GB" w:eastAsia="de-DE"/>
              </w:rPr>
              <w:t xml:space="preserve">ection 5 and annexes of </w:t>
            </w:r>
            <w:r w:rsidR="00264E8D">
              <w:rPr>
                <w:rFonts w:ascii="Times New Roman" w:hAnsi="Times New Roman"/>
                <w:b/>
                <w:sz w:val="24"/>
                <w:lang w:val="en-GB" w:eastAsia="de-DE"/>
              </w:rPr>
              <w:t>the working document towards Report A2 (Geo-location)</w:t>
            </w:r>
            <w:r>
              <w:rPr>
                <w:rFonts w:ascii="Times New Roman" w:hAnsi="Times New Roman"/>
                <w:b/>
                <w:sz w:val="24"/>
                <w:lang w:val="en-GB" w:eastAsia="de-DE"/>
              </w:rPr>
              <w:t xml:space="preserve"> </w:t>
            </w:r>
          </w:p>
        </w:tc>
      </w:tr>
    </w:tbl>
    <w:p w:rsidR="008D4B90" w:rsidRDefault="008D4B90"/>
    <w:p w:rsidR="008A49E0" w:rsidRDefault="008A49E0"/>
    <w:tbl>
      <w:tblPr>
        <w:tblW w:w="9360" w:type="dxa"/>
        <w:tblInd w:w="108" w:type="dxa"/>
        <w:tblBorders>
          <w:top w:val="single" w:sz="4" w:space="0" w:color="auto"/>
          <w:bottom w:val="single" w:sz="4" w:space="0" w:color="auto"/>
        </w:tblBorders>
        <w:tblLayout w:type="fixed"/>
        <w:tblCellMar>
          <w:left w:w="70" w:type="dxa"/>
          <w:right w:w="70" w:type="dxa"/>
        </w:tblCellMar>
        <w:tblLook w:val="0000"/>
      </w:tblPr>
      <w:tblGrid>
        <w:gridCol w:w="1701"/>
        <w:gridCol w:w="7659"/>
      </w:tblGrid>
      <w:tr w:rsidR="00444E13" w:rsidRPr="00444E13" w:rsidTr="00A9179E">
        <w:trPr>
          <w:trHeight w:val="454"/>
        </w:trPr>
        <w:tc>
          <w:tcPr>
            <w:tcW w:w="1701" w:type="dxa"/>
            <w:tcBorders>
              <w:top w:val="nil"/>
              <w:left w:val="nil"/>
              <w:bottom w:val="nil"/>
              <w:right w:val="nil"/>
            </w:tcBorders>
            <w:tcMar>
              <w:top w:w="0" w:type="dxa"/>
              <w:left w:w="108" w:type="dxa"/>
              <w:bottom w:w="0" w:type="dxa"/>
              <w:right w:w="108" w:type="dxa"/>
            </w:tcMar>
            <w:vAlign w:val="center"/>
          </w:tcPr>
          <w:p w:rsidR="00444E13" w:rsidRPr="00444E13" w:rsidRDefault="00444E13" w:rsidP="00444E13">
            <w:pPr>
              <w:keepNext/>
              <w:tabs>
                <w:tab w:val="left" w:pos="8789"/>
              </w:tabs>
              <w:spacing w:before="60" w:after="60"/>
              <w:outlineLvl w:val="3"/>
              <w:rPr>
                <w:rFonts w:ascii="Times New Roman" w:hAnsi="Times New Roman"/>
                <w:b/>
                <w:sz w:val="24"/>
                <w:lang w:val="en-GB" w:eastAsia="de-DE"/>
              </w:rPr>
            </w:pPr>
            <w:r w:rsidRPr="00444E13">
              <w:rPr>
                <w:rFonts w:ascii="Times New Roman" w:hAnsi="Times New Roman"/>
                <w:b/>
                <w:sz w:val="24"/>
                <w:lang w:val="en-GB" w:eastAsia="de-DE"/>
              </w:rPr>
              <w:t>Summary:</w:t>
            </w:r>
          </w:p>
        </w:tc>
        <w:tc>
          <w:tcPr>
            <w:tcW w:w="7659" w:type="dxa"/>
            <w:tcBorders>
              <w:top w:val="nil"/>
              <w:left w:val="nil"/>
              <w:bottom w:val="nil"/>
              <w:right w:val="nil"/>
            </w:tcBorders>
            <w:tcMar>
              <w:top w:w="0" w:type="dxa"/>
              <w:left w:w="108" w:type="dxa"/>
              <w:bottom w:w="0" w:type="dxa"/>
              <w:right w:w="108" w:type="dxa"/>
            </w:tcMar>
            <w:vAlign w:val="center"/>
          </w:tcPr>
          <w:p w:rsidR="00444E13" w:rsidRDefault="00444E13" w:rsidP="00444E13">
            <w:pPr>
              <w:keepNext/>
              <w:spacing w:before="60" w:after="60"/>
              <w:ind w:right="-108"/>
              <w:outlineLvl w:val="3"/>
              <w:rPr>
                <w:rFonts w:ascii="Times New Roman" w:hAnsi="Times New Roman"/>
                <w:sz w:val="24"/>
                <w:lang w:val="en-GB" w:eastAsia="de-DE"/>
              </w:rPr>
            </w:pPr>
            <w:r>
              <w:rPr>
                <w:rFonts w:ascii="Times New Roman" w:hAnsi="Times New Roman"/>
                <w:sz w:val="24"/>
                <w:lang w:val="en-GB" w:eastAsia="de-DE"/>
              </w:rPr>
              <w:t>This contribution was prepared in order to:</w:t>
            </w:r>
          </w:p>
          <w:p w:rsidR="00444E13" w:rsidRDefault="00444E13" w:rsidP="00444E13">
            <w:pPr>
              <w:keepNext/>
              <w:spacing w:before="60" w:after="60"/>
              <w:ind w:right="-108"/>
              <w:outlineLvl w:val="3"/>
              <w:rPr>
                <w:rFonts w:ascii="Times New Roman" w:hAnsi="Times New Roman"/>
                <w:sz w:val="24"/>
                <w:lang w:val="en-GB" w:eastAsia="de-DE"/>
              </w:rPr>
            </w:pPr>
            <w:r>
              <w:rPr>
                <w:rFonts w:ascii="Times New Roman" w:hAnsi="Times New Roman"/>
                <w:sz w:val="24"/>
                <w:lang w:val="en-GB" w:eastAsia="de-DE"/>
              </w:rPr>
              <w:t>- revise section 5;</w:t>
            </w:r>
          </w:p>
          <w:p w:rsidR="00444E13" w:rsidRDefault="00444E13" w:rsidP="00444E13">
            <w:pPr>
              <w:keepNext/>
              <w:spacing w:before="60" w:after="60"/>
              <w:ind w:right="-108"/>
              <w:outlineLvl w:val="3"/>
              <w:rPr>
                <w:rFonts w:ascii="Times New Roman" w:hAnsi="Times New Roman"/>
                <w:sz w:val="24"/>
                <w:lang w:val="en-GB" w:eastAsia="de-DE"/>
              </w:rPr>
            </w:pPr>
            <w:r>
              <w:rPr>
                <w:rFonts w:ascii="Times New Roman" w:hAnsi="Times New Roman"/>
                <w:sz w:val="24"/>
                <w:lang w:val="en-GB" w:eastAsia="de-DE"/>
              </w:rPr>
              <w:t xml:space="preserve">- revise </w:t>
            </w:r>
            <w:r w:rsidR="00043D64">
              <w:rPr>
                <w:rFonts w:ascii="Times New Roman" w:hAnsi="Times New Roman"/>
                <w:sz w:val="24"/>
                <w:lang w:val="en-GB" w:eastAsia="de-DE"/>
              </w:rPr>
              <w:t xml:space="preserve">the </w:t>
            </w:r>
            <w:r>
              <w:rPr>
                <w:rFonts w:ascii="Times New Roman" w:hAnsi="Times New Roman"/>
                <w:sz w:val="24"/>
                <w:lang w:val="en-GB" w:eastAsia="de-DE"/>
              </w:rPr>
              <w:t>annexes of the working document, to increase the rediability of the document.</w:t>
            </w:r>
            <w:r w:rsidR="00043D64">
              <w:rPr>
                <w:rFonts w:ascii="Times New Roman" w:hAnsi="Times New Roman"/>
                <w:sz w:val="24"/>
                <w:lang w:val="en-GB" w:eastAsia="de-DE"/>
              </w:rPr>
              <w:t xml:space="preserve"> The revisions have considered:</w:t>
            </w:r>
          </w:p>
          <w:p w:rsidR="00043D64" w:rsidRDefault="00043D64" w:rsidP="00444E13">
            <w:pPr>
              <w:keepNext/>
              <w:spacing w:before="60" w:after="60"/>
              <w:ind w:right="-108"/>
              <w:outlineLvl w:val="3"/>
              <w:rPr>
                <w:rFonts w:ascii="Times New Roman" w:hAnsi="Times New Roman"/>
                <w:sz w:val="24"/>
                <w:lang w:val="en-GB" w:eastAsia="de-DE"/>
              </w:rPr>
            </w:pPr>
            <w:r>
              <w:rPr>
                <w:rFonts w:ascii="Times New Roman" w:hAnsi="Times New Roman"/>
                <w:sz w:val="24"/>
                <w:lang w:val="en-GB" w:eastAsia="de-DE"/>
              </w:rPr>
              <w:t xml:space="preserve">    - deletion of annex 4 (EBU is analysing this proposal);</w:t>
            </w:r>
          </w:p>
          <w:p w:rsidR="00444E13" w:rsidRDefault="00043D64" w:rsidP="00043D64">
            <w:pPr>
              <w:keepNext/>
              <w:spacing w:before="60" w:after="60"/>
              <w:ind w:right="-108"/>
              <w:outlineLvl w:val="3"/>
              <w:rPr>
                <w:rFonts w:ascii="Times New Roman" w:hAnsi="Times New Roman"/>
                <w:sz w:val="24"/>
                <w:lang w:val="en-GB" w:eastAsia="de-DE"/>
              </w:rPr>
            </w:pPr>
            <w:r>
              <w:rPr>
                <w:rFonts w:ascii="Times New Roman" w:hAnsi="Times New Roman"/>
                <w:sz w:val="24"/>
                <w:lang w:val="en-GB" w:eastAsia="de-DE"/>
              </w:rPr>
              <w:t xml:space="preserve">    - deletion of annexes 6 and 7 (merged to annex 3)</w:t>
            </w:r>
          </w:p>
          <w:p w:rsidR="00043D64" w:rsidRDefault="00043D64" w:rsidP="00043D64">
            <w:pPr>
              <w:keepNext/>
              <w:spacing w:before="60" w:after="60"/>
              <w:ind w:right="-108"/>
              <w:outlineLvl w:val="3"/>
              <w:rPr>
                <w:rFonts w:ascii="Times New Roman" w:hAnsi="Times New Roman"/>
                <w:sz w:val="24"/>
                <w:lang w:val="en-GB" w:eastAsia="de-DE"/>
              </w:rPr>
            </w:pPr>
            <w:r>
              <w:rPr>
                <w:rFonts w:ascii="Times New Roman" w:hAnsi="Times New Roman"/>
                <w:sz w:val="24"/>
                <w:lang w:val="en-GB" w:eastAsia="de-DE"/>
              </w:rPr>
              <w:t xml:space="preserve">    - merge of section from annex 5 (A5.2, A5.4 and A5.5) in new annex 4.</w:t>
            </w:r>
          </w:p>
          <w:p w:rsidR="00043D64" w:rsidRPr="00444E13" w:rsidRDefault="00043D64" w:rsidP="00043D64">
            <w:pPr>
              <w:keepNext/>
              <w:spacing w:before="60" w:after="60"/>
              <w:ind w:right="-108"/>
              <w:outlineLvl w:val="3"/>
              <w:rPr>
                <w:rFonts w:ascii="Times New Roman" w:hAnsi="Times New Roman"/>
                <w:sz w:val="24"/>
                <w:lang w:val="en-GB" w:eastAsia="de-DE"/>
              </w:rPr>
            </w:pPr>
          </w:p>
        </w:tc>
      </w:tr>
      <w:tr w:rsidR="00444E13" w:rsidRPr="00444E13" w:rsidTr="00A9179E">
        <w:trPr>
          <w:trHeight w:val="454"/>
        </w:trPr>
        <w:tc>
          <w:tcPr>
            <w:tcW w:w="1701" w:type="dxa"/>
            <w:tcBorders>
              <w:top w:val="nil"/>
              <w:left w:val="nil"/>
              <w:bottom w:val="nil"/>
              <w:right w:val="nil"/>
            </w:tcBorders>
            <w:tcMar>
              <w:top w:w="0" w:type="dxa"/>
              <w:left w:w="108" w:type="dxa"/>
              <w:bottom w:w="0" w:type="dxa"/>
              <w:right w:w="108" w:type="dxa"/>
            </w:tcMar>
            <w:vAlign w:val="center"/>
          </w:tcPr>
          <w:p w:rsidR="00444E13" w:rsidRPr="00444E13" w:rsidRDefault="00444E13" w:rsidP="00444E13">
            <w:pPr>
              <w:keepNext/>
              <w:tabs>
                <w:tab w:val="left" w:pos="8789"/>
              </w:tabs>
              <w:spacing w:before="60" w:after="60"/>
              <w:outlineLvl w:val="3"/>
              <w:rPr>
                <w:rFonts w:ascii="Times New Roman" w:hAnsi="Times New Roman"/>
                <w:b/>
                <w:sz w:val="24"/>
                <w:lang w:val="en-GB" w:eastAsia="de-DE"/>
              </w:rPr>
            </w:pPr>
            <w:r w:rsidRPr="00444E13">
              <w:rPr>
                <w:rFonts w:ascii="Times New Roman" w:hAnsi="Times New Roman"/>
                <w:b/>
                <w:sz w:val="24"/>
                <w:lang w:val="en-GB" w:eastAsia="de-DE"/>
              </w:rPr>
              <w:t>Proposal:</w:t>
            </w:r>
          </w:p>
        </w:tc>
        <w:tc>
          <w:tcPr>
            <w:tcW w:w="7659" w:type="dxa"/>
            <w:tcBorders>
              <w:top w:val="nil"/>
              <w:left w:val="nil"/>
              <w:bottom w:val="nil"/>
              <w:right w:val="nil"/>
            </w:tcBorders>
            <w:tcMar>
              <w:top w:w="0" w:type="dxa"/>
              <w:left w:w="108" w:type="dxa"/>
              <w:bottom w:w="0" w:type="dxa"/>
              <w:right w:w="108" w:type="dxa"/>
            </w:tcMar>
            <w:vAlign w:val="center"/>
          </w:tcPr>
          <w:p w:rsidR="00444E13" w:rsidRPr="00444E13" w:rsidRDefault="00150D7C" w:rsidP="000265BD">
            <w:pPr>
              <w:keepNext/>
              <w:spacing w:before="60" w:after="60"/>
              <w:ind w:right="-108"/>
              <w:outlineLvl w:val="3"/>
              <w:rPr>
                <w:rFonts w:ascii="Times New Roman" w:hAnsi="Times New Roman"/>
                <w:sz w:val="24"/>
                <w:lang w:val="en-GB" w:eastAsia="de-DE"/>
              </w:rPr>
            </w:pPr>
            <w:r>
              <w:rPr>
                <w:rFonts w:ascii="Times New Roman" w:hAnsi="Times New Roman"/>
                <w:sz w:val="24"/>
                <w:lang w:val="en-GB" w:eastAsia="de-DE"/>
              </w:rPr>
              <w:t>To consider by SE43 group</w:t>
            </w:r>
            <w:r w:rsidR="000265BD">
              <w:rPr>
                <w:rFonts w:ascii="Times New Roman" w:hAnsi="Times New Roman"/>
                <w:sz w:val="24"/>
                <w:lang w:val="en-GB" w:eastAsia="de-DE"/>
              </w:rPr>
              <w:t xml:space="preserve"> the proposed revisions.</w:t>
            </w:r>
          </w:p>
        </w:tc>
      </w:tr>
      <w:tr w:rsidR="00444E13" w:rsidRPr="00444E13" w:rsidTr="00A9179E">
        <w:trPr>
          <w:trHeight w:val="454"/>
        </w:trPr>
        <w:tc>
          <w:tcPr>
            <w:tcW w:w="1701" w:type="dxa"/>
            <w:tcBorders>
              <w:top w:val="nil"/>
              <w:left w:val="nil"/>
              <w:bottom w:val="nil"/>
              <w:right w:val="nil"/>
            </w:tcBorders>
            <w:tcMar>
              <w:top w:w="0" w:type="dxa"/>
              <w:left w:w="108" w:type="dxa"/>
              <w:bottom w:w="0" w:type="dxa"/>
              <w:right w:w="108" w:type="dxa"/>
            </w:tcMar>
            <w:vAlign w:val="center"/>
          </w:tcPr>
          <w:p w:rsidR="00444E13" w:rsidRPr="00444E13" w:rsidRDefault="00444E13" w:rsidP="00444E13">
            <w:pPr>
              <w:keepNext/>
              <w:tabs>
                <w:tab w:val="left" w:pos="8789"/>
              </w:tabs>
              <w:spacing w:before="60" w:after="60"/>
              <w:outlineLvl w:val="3"/>
              <w:rPr>
                <w:rFonts w:ascii="Times New Roman" w:hAnsi="Times New Roman"/>
                <w:b/>
                <w:sz w:val="24"/>
                <w:lang w:val="en-GB" w:eastAsia="de-DE"/>
              </w:rPr>
            </w:pPr>
            <w:r w:rsidRPr="00444E13">
              <w:rPr>
                <w:rFonts w:ascii="Times New Roman" w:hAnsi="Times New Roman"/>
                <w:b/>
                <w:sz w:val="24"/>
                <w:lang w:val="en-GB" w:eastAsia="de-DE"/>
              </w:rPr>
              <w:t>Background:</w:t>
            </w:r>
          </w:p>
        </w:tc>
        <w:tc>
          <w:tcPr>
            <w:tcW w:w="7659" w:type="dxa"/>
            <w:tcBorders>
              <w:top w:val="nil"/>
              <w:left w:val="nil"/>
              <w:bottom w:val="nil"/>
              <w:right w:val="nil"/>
            </w:tcBorders>
            <w:tcMar>
              <w:top w:w="0" w:type="dxa"/>
              <w:left w:w="108" w:type="dxa"/>
              <w:bottom w:w="0" w:type="dxa"/>
              <w:right w:w="108" w:type="dxa"/>
            </w:tcMar>
            <w:vAlign w:val="center"/>
          </w:tcPr>
          <w:p w:rsidR="00444E13" w:rsidRDefault="00444E13" w:rsidP="00150D7C">
            <w:pPr>
              <w:keepNext/>
              <w:spacing w:before="60" w:after="60"/>
              <w:ind w:right="-108"/>
              <w:outlineLvl w:val="3"/>
              <w:rPr>
                <w:rFonts w:ascii="Times New Roman" w:hAnsi="Times New Roman"/>
                <w:sz w:val="24"/>
                <w:lang w:val="en-GB" w:eastAsia="de-DE"/>
              </w:rPr>
            </w:pPr>
          </w:p>
          <w:p w:rsidR="00150D7C" w:rsidRPr="00150D7C" w:rsidRDefault="008829AB" w:rsidP="00FC6F0F">
            <w:pPr>
              <w:keepNext/>
              <w:spacing w:before="60" w:after="60"/>
              <w:ind w:right="-108"/>
              <w:outlineLvl w:val="3"/>
              <w:rPr>
                <w:rFonts w:ascii="Times New Roman" w:hAnsi="Times New Roman"/>
                <w:sz w:val="24"/>
                <w:lang w:val="en-GB" w:eastAsia="de-DE"/>
              </w:rPr>
            </w:pPr>
            <w:r>
              <w:rPr>
                <w:rFonts w:ascii="Times New Roman" w:hAnsi="Times New Roman"/>
                <w:sz w:val="24"/>
                <w:lang w:val="en-GB" w:eastAsia="de-DE"/>
              </w:rPr>
              <w:t xml:space="preserve">During last SE43 meeting the group was able to agree the text of the working document, except section 5 and annexes which were not considered. This contribution </w:t>
            </w:r>
            <w:r w:rsidR="00FC6F0F">
              <w:rPr>
                <w:rFonts w:ascii="Times New Roman" w:hAnsi="Times New Roman"/>
                <w:sz w:val="24"/>
                <w:lang w:val="en-GB" w:eastAsia="de-DE"/>
              </w:rPr>
              <w:t xml:space="preserve">aims to revise </w:t>
            </w:r>
            <w:proofErr w:type="gramStart"/>
            <w:r w:rsidR="00FC6F0F">
              <w:rPr>
                <w:rFonts w:ascii="Times New Roman" w:hAnsi="Times New Roman"/>
                <w:sz w:val="24"/>
                <w:lang w:val="en-GB" w:eastAsia="de-DE"/>
              </w:rPr>
              <w:t>the remain</w:t>
            </w:r>
            <w:proofErr w:type="gramEnd"/>
            <w:r w:rsidR="00FC6F0F">
              <w:rPr>
                <w:rFonts w:ascii="Times New Roman" w:hAnsi="Times New Roman"/>
                <w:sz w:val="24"/>
                <w:lang w:val="en-GB" w:eastAsia="de-DE"/>
              </w:rPr>
              <w:t xml:space="preserve"> sections in order to increase the rediability of the document.</w:t>
            </w:r>
          </w:p>
        </w:tc>
      </w:tr>
    </w:tbl>
    <w:p w:rsidR="00444E13" w:rsidRPr="00444E13" w:rsidRDefault="00444E13" w:rsidP="000265BD"/>
    <w:p w:rsidR="00444E13" w:rsidRPr="00444E13" w:rsidRDefault="00444E13" w:rsidP="000265BD"/>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0"/>
        <w:gridCol w:w="5040"/>
      </w:tblGrid>
      <w:tr w:rsidR="00444E13" w:rsidRPr="00444E13" w:rsidTr="00E7261B">
        <w:tc>
          <w:tcPr>
            <w:tcW w:w="4320" w:type="dxa"/>
          </w:tcPr>
          <w:p w:rsidR="00444E13" w:rsidRPr="00444E13" w:rsidRDefault="00444E13" w:rsidP="00444E13">
            <w:pPr>
              <w:spacing w:before="120" w:after="120"/>
              <w:ind w:right="-426"/>
              <w:rPr>
                <w:rFonts w:ascii="Times New Roman" w:hAnsi="Times New Roman"/>
                <w:sz w:val="24"/>
                <w:lang w:val="en-GB" w:eastAsia="fr-FR"/>
              </w:rPr>
            </w:pPr>
            <w:r w:rsidRPr="00444E13">
              <w:rPr>
                <w:rFonts w:ascii="Times New Roman" w:hAnsi="Times New Roman"/>
                <w:sz w:val="24"/>
                <w:lang w:val="en-GB" w:eastAsia="fr-FR"/>
              </w:rPr>
              <w:t>Password protection required? (Y/N)</w:t>
            </w:r>
          </w:p>
          <w:p w:rsidR="00444E13" w:rsidRPr="00444E13" w:rsidRDefault="00444E13" w:rsidP="00444E13">
            <w:pPr>
              <w:spacing w:before="120" w:after="120"/>
              <w:ind w:right="-426"/>
              <w:rPr>
                <w:rFonts w:ascii="Times New Roman" w:hAnsi="Times New Roman"/>
                <w:bCs/>
                <w:sz w:val="24"/>
                <w:lang w:val="en-GB" w:eastAsia="fr-FR"/>
              </w:rPr>
            </w:pPr>
          </w:p>
        </w:tc>
        <w:tc>
          <w:tcPr>
            <w:tcW w:w="5040" w:type="dxa"/>
          </w:tcPr>
          <w:p w:rsidR="00444E13" w:rsidRPr="00444E13" w:rsidRDefault="00C348CA" w:rsidP="00444E13">
            <w:pPr>
              <w:spacing w:before="120" w:after="120"/>
              <w:ind w:right="-426"/>
              <w:rPr>
                <w:rFonts w:ascii="Times New Roman" w:hAnsi="Times New Roman"/>
                <w:b/>
                <w:bCs/>
                <w:sz w:val="24"/>
                <w:lang w:val="en-GB" w:eastAsia="fr-FR"/>
              </w:rPr>
            </w:pPr>
            <w:r w:rsidRPr="00C348CA">
              <w:rPr>
                <w:rFonts w:ascii="Times New Roman" w:hAnsi="Times New Roman"/>
                <w:bCs/>
                <w:noProof/>
                <w:sz w:val="24"/>
                <w:lang w:val="de-DE" w:eastAsia="de-DE"/>
              </w:rPr>
              <w:pict>
                <v:shapetype id="_x0000_t202" coordsize="21600,21600" o:spt="202" path="m,l,21600r21600,l21600,xe">
                  <v:stroke joinstyle="miter"/>
                  <v:path gradientshapeok="t" o:connecttype="rect"/>
                </v:shapetype>
                <v:shape id="_x0000_s61418" type="#_x0000_t202" style="position:absolute;margin-left:-5.4pt;margin-top:2.25pt;width:28.35pt;height:22.7pt;z-index:251670528;mso-position-horizontal-relative:text;mso-position-vertical-relative:text">
                  <v:textbox style="mso-next-textbox:#_x0000_s61418">
                    <w:txbxContent>
                      <w:p w:rsidR="00444E13" w:rsidRPr="00676739" w:rsidRDefault="00444E13" w:rsidP="00444E13">
                        <w:pPr>
                          <w:rPr>
                            <w:b/>
                            <w:lang w:val="de-DE"/>
                          </w:rPr>
                        </w:pPr>
                        <w:r>
                          <w:rPr>
                            <w:b/>
                            <w:lang w:val="de-DE"/>
                          </w:rPr>
                          <w:t>N</w:t>
                        </w:r>
                      </w:p>
                    </w:txbxContent>
                  </v:textbox>
                </v:shape>
              </w:pict>
            </w:r>
          </w:p>
        </w:tc>
      </w:tr>
    </w:tbl>
    <w:p w:rsidR="00444E13" w:rsidRPr="00444E13" w:rsidRDefault="00444E13" w:rsidP="000265BD"/>
    <w:p w:rsidR="008A49E0" w:rsidRDefault="008A49E0"/>
    <w:p w:rsidR="008D4B90" w:rsidRDefault="008D4B90">
      <w:r>
        <w:br w:type="page"/>
      </w:r>
    </w:p>
    <w:p w:rsidR="008A54FC" w:rsidRDefault="008A54FC"/>
    <w:p w:rsidR="008A54FC" w:rsidRPr="0010769E" w:rsidRDefault="008A54FC" w:rsidP="008A54FC">
      <w:pPr>
        <w:jc w:val="center"/>
      </w:pPr>
    </w:p>
    <w:p w:rsidR="008A54FC" w:rsidRPr="0010769E" w:rsidRDefault="008A54FC" w:rsidP="008A54FC"/>
    <w:p w:rsidR="008A54FC" w:rsidRPr="00F07CCD" w:rsidRDefault="00D11E64" w:rsidP="00F07CCD">
      <w:pPr>
        <w:jc w:val="right"/>
        <w:rPr>
          <w:b/>
        </w:rPr>
      </w:pPr>
      <w:r>
        <w:rPr>
          <w:b/>
        </w:rPr>
        <w:t>Annex 2 to</w:t>
      </w:r>
      <w:r w:rsidR="003043C1">
        <w:rPr>
          <w:b/>
        </w:rPr>
        <w:br/>
      </w:r>
      <w:proofErr w:type="gramStart"/>
      <w:r>
        <w:rPr>
          <w:b/>
        </w:rPr>
        <w:t>SE43(</w:t>
      </w:r>
      <w:proofErr w:type="gramEnd"/>
      <w:r>
        <w:rPr>
          <w:b/>
        </w:rPr>
        <w:t>12)39</w:t>
      </w:r>
    </w:p>
    <w:p w:rsidR="008A54FC" w:rsidRPr="0010769E" w:rsidRDefault="00C348CA" w:rsidP="008A54FC">
      <w:pPr>
        <w:jc w:val="center"/>
        <w:rPr>
          <w:b/>
          <w:sz w:val="24"/>
        </w:rPr>
      </w:pPr>
      <w:r w:rsidRPr="00C348CA">
        <w:rPr>
          <w:b/>
          <w:noProof/>
          <w:sz w:val="24"/>
          <w:szCs w:val="20"/>
          <w:lang w:val="en-GB" w:eastAsia="en-GB"/>
        </w:rPr>
        <w:pict>
          <v:shape id="Text Box 9" o:spid="_x0000_s1747" type="#_x0000_t202" style="position:absolute;left:0;text-align:left;margin-left:0;margin-top:135pt;width:595.3pt;height:128.2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" fillcolor="#887e6e" stroked="f">
            <v:textbox inset="80mm,15mm">
              <w:txbxContent>
                <w:p w:rsidR="00DE2C38" w:rsidRPr="00080D86" w:rsidRDefault="00DE2C38" w:rsidP="008A54FC">
                  <w:pPr>
                    <w:rPr>
                      <w:sz w:val="68"/>
                    </w:rPr>
                  </w:pPr>
                  <w:r w:rsidRPr="00080D86">
                    <w:rPr>
                      <w:color w:val="FFFFFF"/>
                      <w:sz w:val="68"/>
                    </w:rPr>
                    <w:t xml:space="preserve">ECC Report </w:t>
                  </w:r>
                  <w:r>
                    <w:rPr>
                      <w:color w:val="57433E"/>
                      <w:sz w:val="68"/>
                    </w:rPr>
                    <w:t>&lt;No&gt;</w:t>
                  </w:r>
                </w:p>
              </w:txbxContent>
            </v:textbox>
            <w10:wrap anchorx="page" anchory="page"/>
          </v:shape>
        </w:pict>
      </w:r>
      <w:r w:rsidRPr="00C348CA">
        <w:rPr>
          <w:b/>
          <w:noProof/>
          <w:sz w:val="24"/>
          <w:szCs w:val="20"/>
          <w:lang w:val="en-GB" w:eastAsia="en-GB"/>
        </w:rPr>
        <w:pict>
          <v:group id="Group 18" o:spid="_x0000_s1748" style="position:absolute;left:0;text-align:left;margin-left:65.2pt;margin-top:7.7pt;width:134.15pt;height:123.2pt;z-index:251657216;mso-position-horizontal-relative:page" coordorigin="431,2744" coordsize="2683,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">
            <v:line id="Line 11" o:spid="_x0000_s1749" style="position:absolute;rotation:45;visibility:visibl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UIp8MAAADcAAAADwAAAGRycy9kb3ducmV2LnhtbERPS2vCQBC+F/wPywi91Y0thhhdpZSG&#10;tuLFF16H7JgEs7Nhd43pv+8WCr3Nx/ec5XowrejJ+caygukkAUFcWt1wpeB4KJ4yED4ga2wtk4Jv&#10;8rBejR6WmGt75x31+1CJGMI+RwV1CF0upS9rMugntiOO3MU6gyFCV0nt8B7DTSufkySVBhuODTV2&#10;9FZTed3fjIKPbPuenst5s0GXZqfi9nXevMyUehwPrwsQgYbwL/5zf+o4fzaH32fiBX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lCKfDAAAA3AAAAA8AAAAAAAAAAAAA&#10;AAAAoQIAAGRycy9kb3ducmV2LnhtbFBLBQYAAAAABAAEAPkAAACRAwAAAAA=&#10;" strokecolor="#d2232a" strokeweight="15pt"/>
            <v:line id="Line 12" o:spid="_x0000_s1750" style="position:absolute;rotation:-45;flip:x;visibility:visibl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2Bp8UAAADdAAAADwAAAGRycy9kb3ducmV2LnhtbESPT2vCQBDF7wW/wzKCt7pRMEh0lSII&#10;9qS17cHbNDsmabOzIbvNn2/vHAq9zfDevPeb7X5wteqoDZVnA4t5Aoo497biwsDH+/F5DSpEZIu1&#10;ZzIwUoD9bvK0xcz6nt+ou8ZCSQiHDA2UMTaZ1iEvyWGY+4ZYtLtvHUZZ20LbFnsJd7VeJkmqHVYs&#10;DSU2dCgp/7n+OgP0RZ/fdyK8rNLbyhWjfj2GszGz6fCyARVpiP/mv+uTFfxkLbjyjYygd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2Bp8UAAADdAAAADwAAAAAAAAAA&#10;AAAAAAChAgAAZHJzL2Rvd25yZXYueG1sUEsFBgAAAAAEAAQA+QAAAJMDAAAAAA==&#10;" strokecolor="#d2232a" strokeweight="15pt"/>
            <v:line id="Line 13" o:spid="_x0000_s1751" style="position:absolute;rotation:-45;flip:x;visibility:visibl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f8k8QAAADdAAAADwAAAGRycy9kb3ducmV2LnhtbERPTWvCQBC9C/0PyxR6kbqxBUmjq9hC&#10;xR4EY0U8DtkxCc3Oxt01pv++Kwi9zeN9zmzRm0Z05HxtWcF4lIAgLqyuuVSw//58TkH4gKyxsUwK&#10;fsnDYv4wmGGm7ZVz6nahFDGEfYYKqhDaTEpfVGTQj2xLHLmTdQZDhK6U2uE1hptGviTJRBqsOTZU&#10;2NJHRcXP7mIUXNwZ3Wr4joftYRma42v+1W1ypZ4e++UURKA+/Ivv7rWO85P0DW7fxB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h/yTxAAAAN0AAAAPAAAAAAAAAAAA&#10;AAAAAKECAABkcnMvZG93bnJldi54bWxQSwUGAAAAAAQABAD5AAAAkgMAAAAA&#10;" strokecolor="white" strokeweight="15pt"/>
            <v:line id="Line 14" o:spid="_x0000_s1752" style="position:absolute;rotation:-45;flip:x;visibility:visibl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TD08cAAADdAAAADwAAAGRycy9kb3ducmV2LnhtbESPQWvCQBCF74X+h2UKXopuqlBqdBVb&#10;aGkPBWNFPA7ZMQnNzqa7a4z/vnMo9DbDe/PeN8v14FrVU4iNZwMPkwwUceltw5WB/dfr+AlUTMgW&#10;W89k4EoR1qvbmyXm1l+4oH6XKiUhHHM0UKfU5VrHsiaHceI7YtFOPjhMsoZK24AXCXetnmbZo3bY&#10;sDTU2NFLTeX37uwMnMMPhrf7ZzxsD5vUHmfFR/9ZGDO6GzYLUImG9G/+u363gp/NhV++kRH0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ZMPTxwAAAN0AAAAPAAAAAAAA&#10;AAAAAAAAAKECAABkcnMvZG93bnJldi54bWxQSwUGAAAAAAQABAD5AAAAlQMAAAAA&#10;" strokecolor="white" strokeweight="15pt"/>
            <v:line id="Line 15" o:spid="_x0000_s1753" style="position:absolute;visibility:visibl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WF/8IAAADdAAAADwAAAGRycy9kb3ducmV2LnhtbERPTWvCQBC9F/oflil4q7t6EE1dQwgK&#10;3rRW6XXITrOh2dmYXU38991Cobd5vM9Z56NrxZ360HjWMJsqEMSVNw3XGs4fu9cliBCRDbaeScOD&#10;AuSb56c1ZsYP/E73U6xFCuGQoQYbY5dJGSpLDsPUd8SJ+/K9w5hgX0vT45DCXSvnSi2kw4ZTg8WO&#10;SkvV9+nmNBSF+mzL82V3mBu7PV6uuBqWC60nL2PxBiLSGP/Ff+69SfPVaga/36QT5O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DWF/8IAAADdAAAADwAAAAAAAAAAAAAA&#10;AAChAgAAZHJzL2Rvd25yZXYueG1sUEsFBgAAAAAEAAQA+QAAAJADAAAAAA==&#10;" strokecolor="#887e6e" strokeweight="15.5pt"/>
            <w10:wrap anchorx="page"/>
          </v:group>
        </w:pict>
      </w: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954979">
      <w:pPr>
        <w:jc w:val="center"/>
        <w:rPr>
          <w:b/>
          <w:sz w:val="24"/>
        </w:rPr>
      </w:pPr>
    </w:p>
    <w:p w:rsidR="008A54FC" w:rsidRPr="0010769E" w:rsidRDefault="008A54FC" w:rsidP="008A54FC">
      <w:pPr>
        <w:jc w:val="center"/>
        <w:rPr>
          <w:b/>
          <w:sz w:val="24"/>
        </w:rPr>
      </w:pPr>
    </w:p>
    <w:p w:rsidR="008A54FC" w:rsidRPr="005A00E5" w:rsidRDefault="0003252E" w:rsidP="002A48FF">
      <w:pPr>
        <w:pStyle w:val="Reporttitledescription"/>
      </w:pPr>
      <w:r>
        <w:t xml:space="preserve">Technical and operational requirements for the operation of white space devices under </w:t>
      </w:r>
      <w:r w:rsidR="00B27B1E">
        <w:t>geo</w:t>
      </w:r>
      <w:r>
        <w:t>-</w:t>
      </w:r>
      <w:r w:rsidR="00B27B1E">
        <w:t>l</w:t>
      </w:r>
      <w:r>
        <w:t>ocation approach</w:t>
      </w:r>
    </w:p>
    <w:bookmarkStart w:id="0" w:name="Text8"/>
    <w:p w:rsidR="008A54FC" w:rsidRPr="005A00E5" w:rsidRDefault="00C348CA" w:rsidP="008A54FC">
      <w:pPr>
        <w:pStyle w:val="Reporttitledescription"/>
        <w:rPr>
          <w:b/>
          <w:sz w:val="18"/>
        </w:rPr>
      </w:pPr>
      <w:r>
        <w:rPr>
          <w:b/>
          <w:sz w:val="18"/>
        </w:rPr>
        <w:fldChar w:fldCharType="begin">
          <w:ffData>
            <w:name w:val="Text8"/>
            <w:enabled/>
            <w:calcOnExit w:val="0"/>
            <w:textInput>
              <w:default w:val="Month YYYY (Arial 9pt bold)"/>
            </w:textInput>
          </w:ffData>
        </w:fldChar>
      </w:r>
      <w:r w:rsidR="00A95ACB">
        <w:rPr>
          <w:b/>
          <w:sz w:val="18"/>
        </w:rPr>
        <w:instrText xml:space="preserve"> FORMTEXT </w:instrText>
      </w:r>
      <w:r>
        <w:rPr>
          <w:b/>
          <w:sz w:val="18"/>
        </w:rPr>
      </w:r>
      <w:r>
        <w:rPr>
          <w:b/>
          <w:sz w:val="18"/>
        </w:rPr>
        <w:fldChar w:fldCharType="separate"/>
      </w:r>
      <w:r w:rsidR="001E232B">
        <w:rPr>
          <w:b/>
          <w:noProof/>
          <w:sz w:val="18"/>
        </w:rPr>
        <w:t>Month YYYY (Arial 9pt bold)</w:t>
      </w:r>
      <w:r>
        <w:rPr>
          <w:b/>
          <w:sz w:val="18"/>
        </w:rPr>
        <w:fldChar w:fldCharType="end"/>
      </w:r>
      <w:bookmarkEnd w:id="0"/>
      <w:r w:rsidR="000E42F5">
        <w:rPr>
          <w:b/>
          <w:sz w:val="18"/>
        </w:rPr>
        <w:tab/>
      </w:r>
    </w:p>
    <w:p w:rsidR="008A54FC" w:rsidRPr="00FE1795" w:rsidRDefault="00C348CA" w:rsidP="008A54FC">
      <w:pPr>
        <w:pStyle w:val="Lastupdated"/>
      </w:pPr>
      <w:r w:rsidRPr="00C348CA">
        <w:rPr>
          <w:bCs w:val="0"/>
          <w:noProof/>
          <w:szCs w:val="20"/>
          <w:lang w:val="en-GB" w:eastAsia="en-GB"/>
        </w:rPr>
        <w:pict>
          <v:rect id="Rectangle 8" o:spid="_x0000_s1746" style="position:absolute;left:0;text-align:left;margin-left:.3pt;margin-top:771.95pt;width:595.3pt;height:14.15pt;z-index:251655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" fillcolor="#887e6e" stroked="f">
            <v:textbox inset=",15mm"/>
            <w10:wrap anchorx="page" anchory="page"/>
          </v:rect>
        </w:pict>
      </w:r>
      <w:bookmarkStart w:id="1" w:name="Text3"/>
      <w:r>
        <w:fldChar w:fldCharType="begin">
          <w:ffData>
            <w:name w:val="Text3"/>
            <w:enabled/>
            <w:calcOnExit w:val="0"/>
            <w:textInput>
              <w:default w:val="(last updated: Month YYYY) (Arial 9pt) "/>
            </w:textInput>
          </w:ffData>
        </w:fldChar>
      </w:r>
      <w:r w:rsidR="00A95ACB">
        <w:instrText xml:space="preserve"> FORMTEXT </w:instrText>
      </w:r>
      <w:r>
        <w:fldChar w:fldCharType="separate"/>
      </w:r>
      <w:r w:rsidR="001E232B">
        <w:rPr>
          <w:noProof/>
        </w:rPr>
        <w:t xml:space="preserve">(last updated: Month YYYY) (Arial 9pt) </w:t>
      </w:r>
      <w:r>
        <w:fldChar w:fldCharType="end"/>
      </w:r>
      <w:bookmarkEnd w:id="1"/>
    </w:p>
    <w:p w:rsidR="008A54FC" w:rsidRDefault="008A54FC">
      <w:pPr>
        <w:rPr>
          <w:lang w:val="en-GB"/>
        </w:rPr>
        <w:sectPr w:rsidR="008A54FC">
          <w:headerReference w:type="even" r:id="rId9"/>
          <w:headerReference w:type="default" r:id="rId10"/>
          <w:headerReference w:type="first" r:id="rId11"/>
          <w:pgSz w:w="11907" w:h="16840" w:code="9"/>
          <w:pgMar w:top="1440" w:right="1134" w:bottom="1440" w:left="1134" w:header="709" w:footer="709" w:gutter="0"/>
          <w:cols w:space="708"/>
          <w:titlePg/>
          <w:docGrid w:linePitch="360"/>
        </w:sectPr>
      </w:pPr>
    </w:p>
    <w:p w:rsidR="008A54FC" w:rsidRDefault="008A54FC" w:rsidP="005803A9">
      <w:pPr>
        <w:pStyle w:val="Titre1"/>
      </w:pPr>
      <w:bookmarkStart w:id="2" w:name="_Toc321825777"/>
      <w:r>
        <w:lastRenderedPageBreak/>
        <w:t>Executive summary</w:t>
      </w:r>
      <w:bookmarkEnd w:id="2"/>
    </w:p>
    <w:p w:rsidR="00A95ACB" w:rsidRDefault="00A95ACB" w:rsidP="008A54FC">
      <w:pPr>
        <w:pStyle w:val="ECCParagraph"/>
      </w:pPr>
      <w:r>
        <w:t>Body text (style: ECC Paragraph)</w:t>
      </w:r>
    </w:p>
    <w:p w:rsidR="008A54FC" w:rsidRDefault="00A95ACB" w:rsidP="008A54FC">
      <w:pPr>
        <w:pStyle w:val="ECCParagraph"/>
      </w:pPr>
      <w:r>
        <w:t>(</w:t>
      </w:r>
      <w:proofErr w:type="gramStart"/>
      <w:r>
        <w:t>advice</w:t>
      </w:r>
      <w:proofErr w:type="gramEnd"/>
      <w:r>
        <w:t>: t</w:t>
      </w:r>
      <w:r w:rsidR="008A54FC">
        <w:t>he Executive Summary should provide a short and concise explanation on the purpose of the respective ECC Report and should clearly indicate the covered subjects to which it applies. In addition, it should clearly explain the application of the document.</w:t>
      </w:r>
      <w:r>
        <w:t>)</w:t>
      </w:r>
      <w:r w:rsidR="008A54FC">
        <w:t xml:space="preserve"> </w:t>
      </w:r>
    </w:p>
    <w:p w:rsidR="008A54FC" w:rsidRDefault="008A54FC" w:rsidP="008A54FC">
      <w:r>
        <w:br w:type="page"/>
      </w:r>
    </w:p>
    <w:p w:rsidR="008A54FC" w:rsidRPr="009B4646" w:rsidRDefault="00C348CA" w:rsidP="008A54FC">
      <w:pPr>
        <w:rPr>
          <w:b/>
          <w:color w:val="FFFFFF"/>
        </w:rPr>
      </w:pPr>
      <w:r w:rsidRPr="00C348CA">
        <w:rPr>
          <w:b/>
          <w:noProof/>
          <w:color w:val="FFFFFF"/>
          <w:szCs w:val="20"/>
          <w:lang w:val="en-GB" w:eastAsia="en-GB"/>
        </w:rPr>
        <w:lastRenderedPageBreak/>
        <w:pict>
          <v:rect id="Rectangle 21" o:spid="_x0000_s1754" style="position:absolute;margin-left:0;margin-top:70.9pt;width:595.3pt;height:56.7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" fillcolor="#b0a696" stroked="f">
            <w10:wrap anchorx="page" anchory="page"/>
          </v:rect>
        </w:pict>
      </w:r>
    </w:p>
    <w:p w:rsidR="008B70CD" w:rsidRDefault="008B70CD" w:rsidP="008A54FC">
      <w:pPr>
        <w:rPr>
          <w:b/>
          <w:color w:val="FFFFFF"/>
          <w:szCs w:val="20"/>
        </w:rPr>
      </w:pPr>
    </w:p>
    <w:p w:rsidR="008A54FC" w:rsidRDefault="00763BA3" w:rsidP="008A54FC">
      <w:pPr>
        <w:rPr>
          <w:b/>
          <w:color w:val="FFFFFF"/>
          <w:szCs w:val="20"/>
        </w:rPr>
      </w:pPr>
      <w:r>
        <w:rPr>
          <w:b/>
          <w:color w:val="FFFFFF"/>
          <w:szCs w:val="20"/>
        </w:rPr>
        <w:t>TABLE OF CONTENTS</w:t>
      </w:r>
    </w:p>
    <w:p w:rsidR="00067793" w:rsidRDefault="00067793" w:rsidP="008A54FC">
      <w:pPr>
        <w:rPr>
          <w:b/>
          <w:color w:val="FFFFFF"/>
          <w:szCs w:val="20"/>
        </w:rPr>
      </w:pPr>
    </w:p>
    <w:p w:rsidR="00067793" w:rsidRPr="009B4646" w:rsidRDefault="00067793" w:rsidP="008A54FC">
      <w:pPr>
        <w:rPr>
          <w:b/>
          <w:color w:val="FFFFFF"/>
          <w:szCs w:val="20"/>
        </w:rPr>
      </w:pPr>
    </w:p>
    <w:p w:rsidR="008A54FC" w:rsidRDefault="008A54FC">
      <w:pPr>
        <w:rPr>
          <w:lang w:val="en-GB"/>
        </w:rPr>
      </w:pPr>
    </w:p>
    <w:p w:rsidR="00850F50" w:rsidRDefault="00C348CA">
      <w:pPr>
        <w:pStyle w:val="TM1"/>
        <w:rPr>
          <w:rFonts w:asciiTheme="minorHAnsi" w:eastAsiaTheme="minorEastAsia" w:hAnsiTheme="minorHAnsi" w:cstheme="minorBidi"/>
          <w:b w:val="0"/>
          <w:caps w:val="0"/>
          <w:noProof/>
          <w:sz w:val="22"/>
          <w:szCs w:val="22"/>
          <w:lang w:val="pt-PT" w:eastAsia="pt-PT"/>
        </w:rPr>
      </w:pPr>
      <w:r w:rsidRPr="00C348CA">
        <w:rPr>
          <w:caps w:val="0"/>
          <w:lang w:val="en-GB"/>
        </w:rPr>
        <w:fldChar w:fldCharType="begin"/>
      </w:r>
      <w:r w:rsidR="008A54FC">
        <w:rPr>
          <w:caps w:val="0"/>
          <w:lang w:val="en-GB"/>
        </w:rPr>
        <w:instrText xml:space="preserve"> TOC \o "1-4" \h \z \u </w:instrText>
      </w:r>
      <w:r w:rsidRPr="00C348CA">
        <w:rPr>
          <w:caps w:val="0"/>
          <w:lang w:val="en-GB"/>
        </w:rPr>
        <w:fldChar w:fldCharType="separate"/>
      </w:r>
      <w:hyperlink w:anchor="_Toc321825777" w:history="1">
        <w:r w:rsidR="00850F50" w:rsidRPr="00C05301">
          <w:rPr>
            <w:rStyle w:val="Lienhypertexte"/>
            <w:noProof/>
          </w:rPr>
          <w:t>0</w:t>
        </w:r>
        <w:r w:rsidR="00850F50">
          <w:rPr>
            <w:rFonts w:asciiTheme="minorHAnsi" w:eastAsiaTheme="minorEastAsia" w:hAnsiTheme="minorHAnsi" w:cstheme="minorBidi"/>
            <w:b w:val="0"/>
            <w:caps w:val="0"/>
            <w:noProof/>
            <w:sz w:val="22"/>
            <w:szCs w:val="22"/>
            <w:lang w:val="pt-PT" w:eastAsia="pt-PT"/>
          </w:rPr>
          <w:tab/>
        </w:r>
        <w:r w:rsidR="00850F50" w:rsidRPr="00C05301">
          <w:rPr>
            <w:rStyle w:val="Lienhypertexte"/>
            <w:noProof/>
          </w:rPr>
          <w:t>Executive summary</w:t>
        </w:r>
        <w:r w:rsidR="00850F50">
          <w:rPr>
            <w:noProof/>
            <w:webHidden/>
          </w:rPr>
          <w:tab/>
        </w:r>
        <w:r>
          <w:rPr>
            <w:noProof/>
            <w:webHidden/>
          </w:rPr>
          <w:fldChar w:fldCharType="begin"/>
        </w:r>
        <w:r w:rsidR="00850F50">
          <w:rPr>
            <w:noProof/>
            <w:webHidden/>
          </w:rPr>
          <w:instrText xml:space="preserve"> PAGEREF _Toc321825777 \h </w:instrText>
        </w:r>
        <w:r>
          <w:rPr>
            <w:noProof/>
            <w:webHidden/>
          </w:rPr>
        </w:r>
        <w:r>
          <w:rPr>
            <w:noProof/>
            <w:webHidden/>
          </w:rPr>
          <w:fldChar w:fldCharType="separate"/>
        </w:r>
        <w:r w:rsidR="00257565">
          <w:rPr>
            <w:noProof/>
            <w:webHidden/>
          </w:rPr>
          <w:t>2</w:t>
        </w:r>
        <w:r>
          <w:rPr>
            <w:noProof/>
            <w:webHidden/>
          </w:rPr>
          <w:fldChar w:fldCharType="end"/>
        </w:r>
      </w:hyperlink>
    </w:p>
    <w:p w:rsidR="00850F50" w:rsidRDefault="00C348CA">
      <w:pPr>
        <w:pStyle w:val="TM1"/>
        <w:rPr>
          <w:rFonts w:asciiTheme="minorHAnsi" w:eastAsiaTheme="minorEastAsia" w:hAnsiTheme="minorHAnsi" w:cstheme="minorBidi"/>
          <w:b w:val="0"/>
          <w:caps w:val="0"/>
          <w:noProof/>
          <w:sz w:val="22"/>
          <w:szCs w:val="22"/>
          <w:lang w:val="pt-PT" w:eastAsia="pt-PT"/>
        </w:rPr>
      </w:pPr>
      <w:hyperlink w:anchor="_Toc321825778" w:history="1">
        <w:r w:rsidR="00850F50" w:rsidRPr="00C05301">
          <w:rPr>
            <w:rStyle w:val="Lienhypertexte"/>
            <w:noProof/>
          </w:rPr>
          <w:t>1</w:t>
        </w:r>
        <w:r w:rsidR="00850F50">
          <w:rPr>
            <w:rFonts w:asciiTheme="minorHAnsi" w:eastAsiaTheme="minorEastAsia" w:hAnsiTheme="minorHAnsi" w:cstheme="minorBidi"/>
            <w:b w:val="0"/>
            <w:caps w:val="0"/>
            <w:noProof/>
            <w:sz w:val="22"/>
            <w:szCs w:val="22"/>
            <w:lang w:val="pt-PT" w:eastAsia="pt-PT"/>
          </w:rPr>
          <w:tab/>
        </w:r>
        <w:r w:rsidR="00850F50" w:rsidRPr="00C05301">
          <w:rPr>
            <w:rStyle w:val="Lienhypertexte"/>
            <w:noProof/>
          </w:rPr>
          <w:t>Introduction</w:t>
        </w:r>
        <w:r w:rsidR="00850F50">
          <w:rPr>
            <w:noProof/>
            <w:webHidden/>
          </w:rPr>
          <w:tab/>
        </w:r>
        <w:r>
          <w:rPr>
            <w:noProof/>
            <w:webHidden/>
          </w:rPr>
          <w:fldChar w:fldCharType="begin"/>
        </w:r>
        <w:r w:rsidR="00850F50">
          <w:rPr>
            <w:noProof/>
            <w:webHidden/>
          </w:rPr>
          <w:instrText xml:space="preserve"> PAGEREF _Toc321825778 \h </w:instrText>
        </w:r>
        <w:r>
          <w:rPr>
            <w:noProof/>
            <w:webHidden/>
          </w:rPr>
        </w:r>
        <w:r>
          <w:rPr>
            <w:noProof/>
            <w:webHidden/>
          </w:rPr>
          <w:fldChar w:fldCharType="separate"/>
        </w:r>
        <w:r w:rsidR="00257565">
          <w:rPr>
            <w:noProof/>
            <w:webHidden/>
          </w:rPr>
          <w:t>6</w:t>
        </w:r>
        <w:r>
          <w:rPr>
            <w:noProof/>
            <w:webHidden/>
          </w:rPr>
          <w:fldChar w:fldCharType="end"/>
        </w:r>
      </w:hyperlink>
    </w:p>
    <w:p w:rsidR="00850F50" w:rsidRDefault="00C348CA">
      <w:pPr>
        <w:pStyle w:val="TM1"/>
        <w:rPr>
          <w:rFonts w:asciiTheme="minorHAnsi" w:eastAsiaTheme="minorEastAsia" w:hAnsiTheme="minorHAnsi" w:cstheme="minorBidi"/>
          <w:b w:val="0"/>
          <w:caps w:val="0"/>
          <w:noProof/>
          <w:sz w:val="22"/>
          <w:szCs w:val="22"/>
          <w:lang w:val="pt-PT" w:eastAsia="pt-PT"/>
        </w:rPr>
      </w:pPr>
      <w:hyperlink w:anchor="_Toc321825779" w:history="1">
        <w:r w:rsidR="00850F50" w:rsidRPr="00C05301">
          <w:rPr>
            <w:rStyle w:val="Lienhypertexte"/>
            <w:noProof/>
          </w:rPr>
          <w:t>2</w:t>
        </w:r>
        <w:r w:rsidR="00850F50">
          <w:rPr>
            <w:rFonts w:asciiTheme="minorHAnsi" w:eastAsiaTheme="minorEastAsia" w:hAnsiTheme="minorHAnsi" w:cstheme="minorBidi"/>
            <w:b w:val="0"/>
            <w:caps w:val="0"/>
            <w:noProof/>
            <w:sz w:val="22"/>
            <w:szCs w:val="22"/>
            <w:lang w:val="pt-PT" w:eastAsia="pt-PT"/>
          </w:rPr>
          <w:tab/>
        </w:r>
        <w:r w:rsidR="00850F50" w:rsidRPr="00C05301">
          <w:rPr>
            <w:rStyle w:val="Lienhypertexte"/>
            <w:noProof/>
          </w:rPr>
          <w:t>Principles and general considerations</w:t>
        </w:r>
        <w:r w:rsidR="00850F50">
          <w:rPr>
            <w:noProof/>
            <w:webHidden/>
          </w:rPr>
          <w:tab/>
        </w:r>
        <w:r>
          <w:rPr>
            <w:noProof/>
            <w:webHidden/>
          </w:rPr>
          <w:fldChar w:fldCharType="begin"/>
        </w:r>
        <w:r w:rsidR="00850F50">
          <w:rPr>
            <w:noProof/>
            <w:webHidden/>
          </w:rPr>
          <w:instrText xml:space="preserve"> PAGEREF _Toc321825779 \h </w:instrText>
        </w:r>
        <w:r>
          <w:rPr>
            <w:noProof/>
            <w:webHidden/>
          </w:rPr>
        </w:r>
        <w:r>
          <w:rPr>
            <w:noProof/>
            <w:webHidden/>
          </w:rPr>
          <w:fldChar w:fldCharType="separate"/>
        </w:r>
        <w:r w:rsidR="00257565">
          <w:rPr>
            <w:noProof/>
            <w:webHidden/>
          </w:rPr>
          <w:t>7</w:t>
        </w:r>
        <w:r>
          <w:rPr>
            <w:noProof/>
            <w:webHidden/>
          </w:rPr>
          <w:fldChar w:fldCharType="end"/>
        </w:r>
      </w:hyperlink>
    </w:p>
    <w:p w:rsidR="00850F50" w:rsidRDefault="00C348CA">
      <w:pPr>
        <w:pStyle w:val="TM2"/>
        <w:rPr>
          <w:rFonts w:asciiTheme="minorHAnsi" w:eastAsiaTheme="minorEastAsia" w:hAnsiTheme="minorHAnsi" w:cstheme="minorBidi"/>
          <w:noProof/>
          <w:sz w:val="22"/>
          <w:szCs w:val="22"/>
          <w:lang w:val="pt-PT" w:eastAsia="pt-PT"/>
        </w:rPr>
      </w:pPr>
      <w:hyperlink w:anchor="_Toc321825780" w:history="1">
        <w:r w:rsidR="00850F50" w:rsidRPr="00C05301">
          <w:rPr>
            <w:rStyle w:val="Lienhypertexte"/>
            <w:noProof/>
          </w:rPr>
          <w:t>2.1</w:t>
        </w:r>
        <w:r w:rsidR="00850F50">
          <w:rPr>
            <w:rFonts w:asciiTheme="minorHAnsi" w:eastAsiaTheme="minorEastAsia" w:hAnsiTheme="minorHAnsi" w:cstheme="minorBidi"/>
            <w:noProof/>
            <w:sz w:val="22"/>
            <w:szCs w:val="22"/>
            <w:lang w:val="pt-PT" w:eastAsia="pt-PT"/>
          </w:rPr>
          <w:tab/>
        </w:r>
        <w:r w:rsidR="00850F50" w:rsidRPr="00C05301">
          <w:rPr>
            <w:rStyle w:val="Lienhypertexte"/>
            <w:noProof/>
          </w:rPr>
          <w:t>Considerations on locations</w:t>
        </w:r>
        <w:r w:rsidR="00850F50">
          <w:rPr>
            <w:noProof/>
            <w:webHidden/>
          </w:rPr>
          <w:tab/>
        </w:r>
        <w:r>
          <w:rPr>
            <w:noProof/>
            <w:webHidden/>
          </w:rPr>
          <w:fldChar w:fldCharType="begin"/>
        </w:r>
        <w:r w:rsidR="00850F50">
          <w:rPr>
            <w:noProof/>
            <w:webHidden/>
          </w:rPr>
          <w:instrText xml:space="preserve"> PAGEREF _Toc321825780 \h </w:instrText>
        </w:r>
        <w:r>
          <w:rPr>
            <w:noProof/>
            <w:webHidden/>
          </w:rPr>
        </w:r>
        <w:r>
          <w:rPr>
            <w:noProof/>
            <w:webHidden/>
          </w:rPr>
          <w:fldChar w:fldCharType="separate"/>
        </w:r>
        <w:r w:rsidR="00257565">
          <w:rPr>
            <w:noProof/>
            <w:webHidden/>
          </w:rPr>
          <w:t>7</w:t>
        </w:r>
        <w:r>
          <w:rPr>
            <w:noProof/>
            <w:webHidden/>
          </w:rPr>
          <w:fldChar w:fldCharType="end"/>
        </w:r>
      </w:hyperlink>
    </w:p>
    <w:p w:rsidR="00850F50" w:rsidRDefault="00C348CA">
      <w:pPr>
        <w:pStyle w:val="TM1"/>
        <w:rPr>
          <w:rFonts w:asciiTheme="minorHAnsi" w:eastAsiaTheme="minorEastAsia" w:hAnsiTheme="minorHAnsi" w:cstheme="minorBidi"/>
          <w:b w:val="0"/>
          <w:caps w:val="0"/>
          <w:noProof/>
          <w:sz w:val="22"/>
          <w:szCs w:val="22"/>
          <w:lang w:val="pt-PT" w:eastAsia="pt-PT"/>
        </w:rPr>
      </w:pPr>
      <w:hyperlink w:anchor="_Toc321825781" w:history="1">
        <w:r w:rsidR="00850F50" w:rsidRPr="00C05301">
          <w:rPr>
            <w:rStyle w:val="Lienhypertexte"/>
            <w:noProof/>
          </w:rPr>
          <w:t>3</w:t>
        </w:r>
        <w:r w:rsidR="00850F50">
          <w:rPr>
            <w:rFonts w:asciiTheme="minorHAnsi" w:eastAsiaTheme="minorEastAsia" w:hAnsiTheme="minorHAnsi" w:cstheme="minorBidi"/>
            <w:b w:val="0"/>
            <w:caps w:val="0"/>
            <w:noProof/>
            <w:sz w:val="22"/>
            <w:szCs w:val="22"/>
            <w:lang w:val="pt-PT" w:eastAsia="pt-PT"/>
          </w:rPr>
          <w:tab/>
        </w:r>
        <w:r w:rsidR="00850F50" w:rsidRPr="00C05301">
          <w:rPr>
            <w:rStyle w:val="Lienhypertexte"/>
            <w:noProof/>
          </w:rPr>
          <w:t>Requirements for WSD</w:t>
        </w:r>
        <w:r w:rsidR="00850F50">
          <w:rPr>
            <w:noProof/>
            <w:webHidden/>
          </w:rPr>
          <w:tab/>
        </w:r>
        <w:r>
          <w:rPr>
            <w:noProof/>
            <w:webHidden/>
          </w:rPr>
          <w:fldChar w:fldCharType="begin"/>
        </w:r>
        <w:r w:rsidR="00850F50">
          <w:rPr>
            <w:noProof/>
            <w:webHidden/>
          </w:rPr>
          <w:instrText xml:space="preserve"> PAGEREF _Toc321825781 \h </w:instrText>
        </w:r>
        <w:r>
          <w:rPr>
            <w:noProof/>
            <w:webHidden/>
          </w:rPr>
        </w:r>
        <w:r>
          <w:rPr>
            <w:noProof/>
            <w:webHidden/>
          </w:rPr>
          <w:fldChar w:fldCharType="separate"/>
        </w:r>
        <w:r w:rsidR="00257565">
          <w:rPr>
            <w:noProof/>
            <w:webHidden/>
          </w:rPr>
          <w:t>8</w:t>
        </w:r>
        <w:r>
          <w:rPr>
            <w:noProof/>
            <w:webHidden/>
          </w:rPr>
          <w:fldChar w:fldCharType="end"/>
        </w:r>
      </w:hyperlink>
    </w:p>
    <w:p w:rsidR="00850F50" w:rsidRDefault="00C348CA">
      <w:pPr>
        <w:pStyle w:val="TM2"/>
        <w:rPr>
          <w:rFonts w:asciiTheme="minorHAnsi" w:eastAsiaTheme="minorEastAsia" w:hAnsiTheme="minorHAnsi" w:cstheme="minorBidi"/>
          <w:noProof/>
          <w:sz w:val="22"/>
          <w:szCs w:val="22"/>
          <w:lang w:val="pt-PT" w:eastAsia="pt-PT"/>
        </w:rPr>
      </w:pPr>
      <w:hyperlink w:anchor="_Toc321825782" w:history="1">
        <w:r w:rsidR="00850F50" w:rsidRPr="00C05301">
          <w:rPr>
            <w:rStyle w:val="Lienhypertexte"/>
            <w:noProof/>
          </w:rPr>
          <w:t>3.1</w:t>
        </w:r>
        <w:r w:rsidR="00850F50">
          <w:rPr>
            <w:rFonts w:asciiTheme="minorHAnsi" w:eastAsiaTheme="minorEastAsia" w:hAnsiTheme="minorHAnsi" w:cstheme="minorBidi"/>
            <w:noProof/>
            <w:sz w:val="22"/>
            <w:szCs w:val="22"/>
            <w:lang w:val="pt-PT" w:eastAsia="pt-PT"/>
          </w:rPr>
          <w:tab/>
        </w:r>
        <w:r w:rsidR="00850F50" w:rsidRPr="00C05301">
          <w:rPr>
            <w:rStyle w:val="Lienhypertexte"/>
            <w:noProof/>
          </w:rPr>
          <w:t>Technical information to be communicated to the geo-location database</w:t>
        </w:r>
        <w:r w:rsidR="00850F50">
          <w:rPr>
            <w:noProof/>
            <w:webHidden/>
          </w:rPr>
          <w:tab/>
        </w:r>
        <w:r>
          <w:rPr>
            <w:noProof/>
            <w:webHidden/>
          </w:rPr>
          <w:fldChar w:fldCharType="begin"/>
        </w:r>
        <w:r w:rsidR="00850F50">
          <w:rPr>
            <w:noProof/>
            <w:webHidden/>
          </w:rPr>
          <w:instrText xml:space="preserve"> PAGEREF _Toc321825782 \h </w:instrText>
        </w:r>
        <w:r>
          <w:rPr>
            <w:noProof/>
            <w:webHidden/>
          </w:rPr>
        </w:r>
        <w:r>
          <w:rPr>
            <w:noProof/>
            <w:webHidden/>
          </w:rPr>
          <w:fldChar w:fldCharType="separate"/>
        </w:r>
        <w:r w:rsidR="00257565">
          <w:rPr>
            <w:noProof/>
            <w:webHidden/>
          </w:rPr>
          <w:t>8</w:t>
        </w:r>
        <w:r>
          <w:rPr>
            <w:noProof/>
            <w:webHidden/>
          </w:rPr>
          <w:fldChar w:fldCharType="end"/>
        </w:r>
      </w:hyperlink>
    </w:p>
    <w:p w:rsidR="00850F50" w:rsidRDefault="00C348CA">
      <w:pPr>
        <w:pStyle w:val="TM3"/>
        <w:rPr>
          <w:rFonts w:asciiTheme="minorHAnsi" w:eastAsiaTheme="minorEastAsia" w:hAnsiTheme="minorHAnsi" w:cstheme="minorBidi"/>
          <w:noProof/>
          <w:sz w:val="22"/>
          <w:szCs w:val="22"/>
          <w:lang w:val="pt-PT" w:eastAsia="pt-PT"/>
        </w:rPr>
      </w:pPr>
      <w:hyperlink w:anchor="_Toc321825783" w:history="1">
        <w:r w:rsidR="00850F50" w:rsidRPr="00C05301">
          <w:rPr>
            <w:rStyle w:val="Lienhypertexte"/>
            <w:noProof/>
          </w:rPr>
          <w:t>3.1.1</w:t>
        </w:r>
        <w:r w:rsidR="00850F50">
          <w:rPr>
            <w:rFonts w:asciiTheme="minorHAnsi" w:eastAsiaTheme="minorEastAsia" w:hAnsiTheme="minorHAnsi" w:cstheme="minorBidi"/>
            <w:noProof/>
            <w:sz w:val="22"/>
            <w:szCs w:val="22"/>
            <w:lang w:val="pt-PT" w:eastAsia="pt-PT"/>
          </w:rPr>
          <w:tab/>
        </w:r>
        <w:r w:rsidR="00850F50" w:rsidRPr="00C05301">
          <w:rPr>
            <w:rStyle w:val="Lienhypertexte"/>
            <w:noProof/>
          </w:rPr>
          <w:t>Considerations on the device elevation</w:t>
        </w:r>
        <w:r w:rsidR="00850F50">
          <w:rPr>
            <w:noProof/>
            <w:webHidden/>
          </w:rPr>
          <w:tab/>
        </w:r>
        <w:r>
          <w:rPr>
            <w:noProof/>
            <w:webHidden/>
          </w:rPr>
          <w:fldChar w:fldCharType="begin"/>
        </w:r>
        <w:r w:rsidR="00850F50">
          <w:rPr>
            <w:noProof/>
            <w:webHidden/>
          </w:rPr>
          <w:instrText xml:space="preserve"> PAGEREF _Toc321825783 \h </w:instrText>
        </w:r>
        <w:r>
          <w:rPr>
            <w:noProof/>
            <w:webHidden/>
          </w:rPr>
        </w:r>
        <w:r>
          <w:rPr>
            <w:noProof/>
            <w:webHidden/>
          </w:rPr>
          <w:fldChar w:fldCharType="separate"/>
        </w:r>
        <w:r w:rsidR="00257565">
          <w:rPr>
            <w:noProof/>
            <w:webHidden/>
          </w:rPr>
          <w:t>8</w:t>
        </w:r>
        <w:r>
          <w:rPr>
            <w:noProof/>
            <w:webHidden/>
          </w:rPr>
          <w:fldChar w:fldCharType="end"/>
        </w:r>
      </w:hyperlink>
    </w:p>
    <w:p w:rsidR="00850F50" w:rsidRDefault="00C348CA">
      <w:pPr>
        <w:pStyle w:val="TM3"/>
        <w:rPr>
          <w:rFonts w:asciiTheme="minorHAnsi" w:eastAsiaTheme="minorEastAsia" w:hAnsiTheme="minorHAnsi" w:cstheme="minorBidi"/>
          <w:noProof/>
          <w:sz w:val="22"/>
          <w:szCs w:val="22"/>
          <w:lang w:val="pt-PT" w:eastAsia="pt-PT"/>
        </w:rPr>
      </w:pPr>
      <w:hyperlink w:anchor="_Toc321825784" w:history="1">
        <w:r w:rsidR="00850F50" w:rsidRPr="00C05301">
          <w:rPr>
            <w:rStyle w:val="Lienhypertexte"/>
            <w:noProof/>
          </w:rPr>
          <w:t>3.1.2</w:t>
        </w:r>
        <w:r w:rsidR="00850F50">
          <w:rPr>
            <w:rFonts w:asciiTheme="minorHAnsi" w:eastAsiaTheme="minorEastAsia" w:hAnsiTheme="minorHAnsi" w:cstheme="minorBidi"/>
            <w:noProof/>
            <w:sz w:val="22"/>
            <w:szCs w:val="22"/>
            <w:lang w:val="pt-PT" w:eastAsia="pt-PT"/>
          </w:rPr>
          <w:tab/>
        </w:r>
        <w:r w:rsidR="00850F50" w:rsidRPr="00C05301">
          <w:rPr>
            <w:rStyle w:val="Lienhypertexte"/>
            <w:noProof/>
          </w:rPr>
          <w:t>WSDs requiring less than the maximum allowed power</w:t>
        </w:r>
        <w:r w:rsidR="00850F50">
          <w:rPr>
            <w:noProof/>
            <w:webHidden/>
          </w:rPr>
          <w:tab/>
        </w:r>
        <w:r>
          <w:rPr>
            <w:noProof/>
            <w:webHidden/>
          </w:rPr>
          <w:fldChar w:fldCharType="begin"/>
        </w:r>
        <w:r w:rsidR="00850F50">
          <w:rPr>
            <w:noProof/>
            <w:webHidden/>
          </w:rPr>
          <w:instrText xml:space="preserve"> PAGEREF _Toc321825784 \h </w:instrText>
        </w:r>
        <w:r>
          <w:rPr>
            <w:noProof/>
            <w:webHidden/>
          </w:rPr>
        </w:r>
        <w:r>
          <w:rPr>
            <w:noProof/>
            <w:webHidden/>
          </w:rPr>
          <w:fldChar w:fldCharType="separate"/>
        </w:r>
        <w:r w:rsidR="00257565">
          <w:rPr>
            <w:noProof/>
            <w:webHidden/>
          </w:rPr>
          <w:t>8</w:t>
        </w:r>
        <w:r>
          <w:rPr>
            <w:noProof/>
            <w:webHidden/>
          </w:rPr>
          <w:fldChar w:fldCharType="end"/>
        </w:r>
      </w:hyperlink>
    </w:p>
    <w:p w:rsidR="00850F50" w:rsidRDefault="00C348CA">
      <w:pPr>
        <w:pStyle w:val="TM2"/>
        <w:rPr>
          <w:rFonts w:asciiTheme="minorHAnsi" w:eastAsiaTheme="minorEastAsia" w:hAnsiTheme="minorHAnsi" w:cstheme="minorBidi"/>
          <w:noProof/>
          <w:sz w:val="22"/>
          <w:szCs w:val="22"/>
          <w:lang w:val="pt-PT" w:eastAsia="pt-PT"/>
        </w:rPr>
      </w:pPr>
      <w:hyperlink w:anchor="_Toc321825785" w:history="1">
        <w:r w:rsidR="00850F50" w:rsidRPr="00C05301">
          <w:rPr>
            <w:rStyle w:val="Lienhypertexte"/>
            <w:noProof/>
          </w:rPr>
          <w:t>3.2</w:t>
        </w:r>
        <w:r w:rsidR="00850F50">
          <w:rPr>
            <w:rFonts w:asciiTheme="minorHAnsi" w:eastAsiaTheme="minorEastAsia" w:hAnsiTheme="minorHAnsi" w:cstheme="minorBidi"/>
            <w:noProof/>
            <w:sz w:val="22"/>
            <w:szCs w:val="22"/>
            <w:lang w:val="pt-PT" w:eastAsia="pt-PT"/>
          </w:rPr>
          <w:tab/>
        </w:r>
        <w:r w:rsidR="00850F50" w:rsidRPr="00C05301">
          <w:rPr>
            <w:rStyle w:val="Lienhypertexte"/>
            <w:noProof/>
          </w:rPr>
          <w:t>Technical information to be communicated to the WSD</w:t>
        </w:r>
        <w:r w:rsidR="00850F50">
          <w:rPr>
            <w:noProof/>
            <w:webHidden/>
          </w:rPr>
          <w:tab/>
        </w:r>
        <w:r>
          <w:rPr>
            <w:noProof/>
            <w:webHidden/>
          </w:rPr>
          <w:fldChar w:fldCharType="begin"/>
        </w:r>
        <w:r w:rsidR="00850F50">
          <w:rPr>
            <w:noProof/>
            <w:webHidden/>
          </w:rPr>
          <w:instrText xml:space="preserve"> PAGEREF _Toc321825785 \h </w:instrText>
        </w:r>
        <w:r>
          <w:rPr>
            <w:noProof/>
            <w:webHidden/>
          </w:rPr>
        </w:r>
        <w:r>
          <w:rPr>
            <w:noProof/>
            <w:webHidden/>
          </w:rPr>
          <w:fldChar w:fldCharType="separate"/>
        </w:r>
        <w:r w:rsidR="00257565">
          <w:rPr>
            <w:noProof/>
            <w:webHidden/>
          </w:rPr>
          <w:t>8</w:t>
        </w:r>
        <w:r>
          <w:rPr>
            <w:noProof/>
            <w:webHidden/>
          </w:rPr>
          <w:fldChar w:fldCharType="end"/>
        </w:r>
      </w:hyperlink>
    </w:p>
    <w:p w:rsidR="00850F50" w:rsidRDefault="00C348CA">
      <w:pPr>
        <w:pStyle w:val="TM2"/>
        <w:rPr>
          <w:rFonts w:asciiTheme="minorHAnsi" w:eastAsiaTheme="minorEastAsia" w:hAnsiTheme="minorHAnsi" w:cstheme="minorBidi"/>
          <w:noProof/>
          <w:sz w:val="22"/>
          <w:szCs w:val="22"/>
          <w:lang w:val="pt-PT" w:eastAsia="pt-PT"/>
        </w:rPr>
      </w:pPr>
      <w:hyperlink w:anchor="_Toc321825786" w:history="1">
        <w:r w:rsidR="00850F50" w:rsidRPr="00C05301">
          <w:rPr>
            <w:rStyle w:val="Lienhypertexte"/>
            <w:noProof/>
          </w:rPr>
          <w:t>3.3</w:t>
        </w:r>
        <w:r w:rsidR="00850F50">
          <w:rPr>
            <w:rFonts w:asciiTheme="minorHAnsi" w:eastAsiaTheme="minorEastAsia" w:hAnsiTheme="minorHAnsi" w:cstheme="minorBidi"/>
            <w:noProof/>
            <w:sz w:val="22"/>
            <w:szCs w:val="22"/>
            <w:lang w:val="pt-PT" w:eastAsia="pt-PT"/>
          </w:rPr>
          <w:tab/>
        </w:r>
        <w:r w:rsidR="00850F50" w:rsidRPr="00C05301">
          <w:rPr>
            <w:rStyle w:val="Lienhypertexte"/>
            <w:noProof/>
          </w:rPr>
          <w:t>Operational requirements</w:t>
        </w:r>
        <w:r w:rsidR="00850F50">
          <w:rPr>
            <w:noProof/>
            <w:webHidden/>
          </w:rPr>
          <w:tab/>
        </w:r>
        <w:r>
          <w:rPr>
            <w:noProof/>
            <w:webHidden/>
          </w:rPr>
          <w:fldChar w:fldCharType="begin"/>
        </w:r>
        <w:r w:rsidR="00850F50">
          <w:rPr>
            <w:noProof/>
            <w:webHidden/>
          </w:rPr>
          <w:instrText xml:space="preserve"> PAGEREF _Toc321825786 \h </w:instrText>
        </w:r>
        <w:r>
          <w:rPr>
            <w:noProof/>
            <w:webHidden/>
          </w:rPr>
        </w:r>
        <w:r>
          <w:rPr>
            <w:noProof/>
            <w:webHidden/>
          </w:rPr>
          <w:fldChar w:fldCharType="separate"/>
        </w:r>
        <w:r w:rsidR="00257565">
          <w:rPr>
            <w:noProof/>
            <w:webHidden/>
          </w:rPr>
          <w:t>8</w:t>
        </w:r>
        <w:r>
          <w:rPr>
            <w:noProof/>
            <w:webHidden/>
          </w:rPr>
          <w:fldChar w:fldCharType="end"/>
        </w:r>
      </w:hyperlink>
    </w:p>
    <w:p w:rsidR="00850F50" w:rsidRDefault="00C348CA">
      <w:pPr>
        <w:pStyle w:val="TM1"/>
        <w:rPr>
          <w:rFonts w:asciiTheme="minorHAnsi" w:eastAsiaTheme="minorEastAsia" w:hAnsiTheme="minorHAnsi" w:cstheme="minorBidi"/>
          <w:b w:val="0"/>
          <w:caps w:val="0"/>
          <w:noProof/>
          <w:sz w:val="22"/>
          <w:szCs w:val="22"/>
          <w:lang w:val="pt-PT" w:eastAsia="pt-PT"/>
        </w:rPr>
      </w:pPr>
      <w:hyperlink w:anchor="_Toc321825787" w:history="1">
        <w:r w:rsidR="00850F50" w:rsidRPr="00C05301">
          <w:rPr>
            <w:rStyle w:val="Lienhypertexte"/>
            <w:noProof/>
          </w:rPr>
          <w:t>4</w:t>
        </w:r>
        <w:r w:rsidR="00850F50">
          <w:rPr>
            <w:rFonts w:asciiTheme="minorHAnsi" w:eastAsiaTheme="minorEastAsia" w:hAnsiTheme="minorHAnsi" w:cstheme="minorBidi"/>
            <w:b w:val="0"/>
            <w:caps w:val="0"/>
            <w:noProof/>
            <w:sz w:val="22"/>
            <w:szCs w:val="22"/>
            <w:lang w:val="pt-PT" w:eastAsia="pt-PT"/>
          </w:rPr>
          <w:tab/>
        </w:r>
        <w:r w:rsidR="00850F50" w:rsidRPr="00C05301">
          <w:rPr>
            <w:rStyle w:val="Lienhypertexte"/>
            <w:noProof/>
          </w:rPr>
          <w:t>Technical aspects of the geo-location database management</w:t>
        </w:r>
        <w:r w:rsidR="00850F50">
          <w:rPr>
            <w:noProof/>
            <w:webHidden/>
          </w:rPr>
          <w:tab/>
        </w:r>
        <w:r>
          <w:rPr>
            <w:noProof/>
            <w:webHidden/>
          </w:rPr>
          <w:fldChar w:fldCharType="begin"/>
        </w:r>
        <w:r w:rsidR="00850F50">
          <w:rPr>
            <w:noProof/>
            <w:webHidden/>
          </w:rPr>
          <w:instrText xml:space="preserve"> PAGEREF _Toc321825787 \h </w:instrText>
        </w:r>
        <w:r>
          <w:rPr>
            <w:noProof/>
            <w:webHidden/>
          </w:rPr>
        </w:r>
        <w:r>
          <w:rPr>
            <w:noProof/>
            <w:webHidden/>
          </w:rPr>
          <w:fldChar w:fldCharType="separate"/>
        </w:r>
        <w:r w:rsidR="00257565">
          <w:rPr>
            <w:noProof/>
            <w:webHidden/>
          </w:rPr>
          <w:t>9</w:t>
        </w:r>
        <w:r>
          <w:rPr>
            <w:noProof/>
            <w:webHidden/>
          </w:rPr>
          <w:fldChar w:fldCharType="end"/>
        </w:r>
      </w:hyperlink>
    </w:p>
    <w:p w:rsidR="00850F50" w:rsidRDefault="00C348CA">
      <w:pPr>
        <w:pStyle w:val="TM2"/>
        <w:rPr>
          <w:rFonts w:asciiTheme="minorHAnsi" w:eastAsiaTheme="minorEastAsia" w:hAnsiTheme="minorHAnsi" w:cstheme="minorBidi"/>
          <w:noProof/>
          <w:sz w:val="22"/>
          <w:szCs w:val="22"/>
          <w:lang w:val="pt-PT" w:eastAsia="pt-PT"/>
        </w:rPr>
      </w:pPr>
      <w:r>
        <w:fldChar w:fldCharType="begin"/>
      </w:r>
      <w:r w:rsidR="00942E09">
        <w:instrText>HYPERLINK \l "_Toc321825788"</w:instrText>
      </w:r>
      <w:r>
        <w:fldChar w:fldCharType="separate"/>
      </w:r>
      <w:r w:rsidR="00850F50" w:rsidRPr="00C05301">
        <w:rPr>
          <w:rStyle w:val="Lienhypertexte"/>
          <w:noProof/>
        </w:rPr>
        <w:t>4.1</w:t>
      </w:r>
      <w:r w:rsidR="00850F50">
        <w:rPr>
          <w:rFonts w:asciiTheme="minorHAnsi" w:eastAsiaTheme="minorEastAsia" w:hAnsiTheme="minorHAnsi" w:cstheme="minorBidi"/>
          <w:noProof/>
          <w:sz w:val="22"/>
          <w:szCs w:val="22"/>
          <w:lang w:val="pt-PT" w:eastAsia="pt-PT"/>
        </w:rPr>
        <w:tab/>
      </w:r>
      <w:r w:rsidR="00850F50" w:rsidRPr="00C05301">
        <w:rPr>
          <w:rStyle w:val="Lienhypertexte"/>
          <w:noProof/>
        </w:rPr>
        <w:t>Considerations on the implementation of the geo-location process for the protection of pmse</w:t>
      </w:r>
      <w:r w:rsidR="00850F50">
        <w:rPr>
          <w:noProof/>
          <w:webHidden/>
        </w:rPr>
        <w:tab/>
      </w:r>
      <w:r>
        <w:rPr>
          <w:noProof/>
          <w:webHidden/>
        </w:rPr>
        <w:fldChar w:fldCharType="begin"/>
      </w:r>
      <w:r w:rsidR="00850F50">
        <w:rPr>
          <w:noProof/>
          <w:webHidden/>
        </w:rPr>
        <w:instrText xml:space="preserve"> PAGEREF _Toc321825788 \h </w:instrText>
      </w:r>
      <w:r>
        <w:rPr>
          <w:noProof/>
          <w:webHidden/>
        </w:rPr>
      </w:r>
      <w:r>
        <w:rPr>
          <w:noProof/>
          <w:webHidden/>
        </w:rPr>
        <w:fldChar w:fldCharType="separate"/>
      </w:r>
      <w:ins w:id="3" w:author="TO2" w:date="2012-05-03T12:41:00Z">
        <w:r w:rsidR="00257565">
          <w:rPr>
            <w:noProof/>
            <w:webHidden/>
          </w:rPr>
          <w:t>10</w:t>
        </w:r>
      </w:ins>
      <w:del w:id="4" w:author="TO2" w:date="2012-05-03T12:41:00Z">
        <w:r w:rsidR="00850F50" w:rsidDel="00257565">
          <w:rPr>
            <w:noProof/>
            <w:webHidden/>
          </w:rPr>
          <w:delText>9</w:delText>
        </w:r>
      </w:del>
      <w:r>
        <w:rPr>
          <w:noProof/>
          <w:webHidden/>
        </w:rPr>
        <w:fldChar w:fldCharType="end"/>
      </w:r>
      <w:r>
        <w:fldChar w:fldCharType="end"/>
      </w:r>
    </w:p>
    <w:p w:rsidR="00850F50" w:rsidRDefault="00C348CA">
      <w:pPr>
        <w:pStyle w:val="TM1"/>
        <w:rPr>
          <w:rFonts w:asciiTheme="minorHAnsi" w:eastAsiaTheme="minorEastAsia" w:hAnsiTheme="minorHAnsi" w:cstheme="minorBidi"/>
          <w:b w:val="0"/>
          <w:caps w:val="0"/>
          <w:noProof/>
          <w:sz w:val="22"/>
          <w:szCs w:val="22"/>
          <w:lang w:val="pt-PT" w:eastAsia="pt-PT"/>
        </w:rPr>
      </w:pPr>
      <w:r>
        <w:fldChar w:fldCharType="begin"/>
      </w:r>
      <w:r w:rsidR="00942E09">
        <w:instrText>HYPERLINK \l "_Toc321825789"</w:instrText>
      </w:r>
      <w:r>
        <w:fldChar w:fldCharType="separate"/>
      </w:r>
      <w:r w:rsidR="00850F50" w:rsidRPr="00C05301">
        <w:rPr>
          <w:rStyle w:val="Lienhypertexte"/>
          <w:noProof/>
        </w:rPr>
        <w:t>5</w:t>
      </w:r>
      <w:r w:rsidR="00850F50">
        <w:rPr>
          <w:rFonts w:asciiTheme="minorHAnsi" w:eastAsiaTheme="minorEastAsia" w:hAnsiTheme="minorHAnsi" w:cstheme="minorBidi"/>
          <w:b w:val="0"/>
          <w:caps w:val="0"/>
          <w:noProof/>
          <w:sz w:val="22"/>
          <w:szCs w:val="22"/>
          <w:lang w:val="pt-PT" w:eastAsia="pt-PT"/>
        </w:rPr>
        <w:tab/>
      </w:r>
      <w:r w:rsidR="00850F50" w:rsidRPr="00C05301">
        <w:rPr>
          <w:rStyle w:val="Lienhypertexte"/>
          <w:noProof/>
        </w:rPr>
        <w:t>Translation process for the protection of different services</w:t>
      </w:r>
      <w:r w:rsidR="00850F50">
        <w:rPr>
          <w:noProof/>
          <w:webHidden/>
        </w:rPr>
        <w:tab/>
      </w:r>
      <w:r>
        <w:rPr>
          <w:noProof/>
          <w:webHidden/>
        </w:rPr>
        <w:fldChar w:fldCharType="begin"/>
      </w:r>
      <w:r w:rsidR="00850F50">
        <w:rPr>
          <w:noProof/>
          <w:webHidden/>
        </w:rPr>
        <w:instrText xml:space="preserve"> PAGEREF _Toc321825789 \h </w:instrText>
      </w:r>
      <w:r>
        <w:rPr>
          <w:noProof/>
          <w:webHidden/>
        </w:rPr>
      </w:r>
      <w:r>
        <w:rPr>
          <w:noProof/>
          <w:webHidden/>
        </w:rPr>
        <w:fldChar w:fldCharType="separate"/>
      </w:r>
      <w:ins w:id="5" w:author="TO2" w:date="2012-05-03T12:41:00Z">
        <w:r w:rsidR="00257565">
          <w:rPr>
            <w:noProof/>
            <w:webHidden/>
          </w:rPr>
          <w:t>11</w:t>
        </w:r>
      </w:ins>
      <w:del w:id="6" w:author="TO2" w:date="2012-05-03T12:41:00Z">
        <w:r w:rsidR="00850F50" w:rsidDel="00257565">
          <w:rPr>
            <w:noProof/>
            <w:webHidden/>
          </w:rPr>
          <w:delText>10</w:delText>
        </w:r>
      </w:del>
      <w:r>
        <w:rPr>
          <w:noProof/>
          <w:webHidden/>
        </w:rPr>
        <w:fldChar w:fldCharType="end"/>
      </w:r>
      <w:r>
        <w:fldChar w:fldCharType="end"/>
      </w:r>
    </w:p>
    <w:p w:rsidR="00850F50" w:rsidRDefault="00C348CA">
      <w:pPr>
        <w:pStyle w:val="TM2"/>
        <w:rPr>
          <w:rFonts w:asciiTheme="minorHAnsi" w:eastAsiaTheme="minorEastAsia" w:hAnsiTheme="minorHAnsi" w:cstheme="minorBidi"/>
          <w:noProof/>
          <w:sz w:val="22"/>
          <w:szCs w:val="22"/>
          <w:lang w:val="pt-PT" w:eastAsia="pt-PT"/>
        </w:rPr>
      </w:pPr>
      <w:r>
        <w:fldChar w:fldCharType="begin"/>
      </w:r>
      <w:r w:rsidR="00942E09">
        <w:instrText>HYPERLINK \l "_Toc321825790"</w:instrText>
      </w:r>
      <w:r>
        <w:fldChar w:fldCharType="separate"/>
      </w:r>
      <w:r w:rsidR="00850F50" w:rsidRPr="00C05301">
        <w:rPr>
          <w:rStyle w:val="Lienhypertexte"/>
          <w:noProof/>
        </w:rPr>
        <w:t>5.1</w:t>
      </w:r>
      <w:r w:rsidR="00850F50">
        <w:rPr>
          <w:rFonts w:asciiTheme="minorHAnsi" w:eastAsiaTheme="minorEastAsia" w:hAnsiTheme="minorHAnsi" w:cstheme="minorBidi"/>
          <w:noProof/>
          <w:sz w:val="22"/>
          <w:szCs w:val="22"/>
          <w:lang w:val="pt-PT" w:eastAsia="pt-PT"/>
        </w:rPr>
        <w:tab/>
      </w:r>
      <w:r w:rsidR="00850F50" w:rsidRPr="00C05301">
        <w:rPr>
          <w:rStyle w:val="Lienhypertexte"/>
          <w:noProof/>
        </w:rPr>
        <w:t>Protection of the broadcasting service in the band 470-790 mhz</w:t>
      </w:r>
      <w:r w:rsidR="00850F50">
        <w:rPr>
          <w:noProof/>
          <w:webHidden/>
        </w:rPr>
        <w:tab/>
      </w:r>
      <w:r>
        <w:rPr>
          <w:noProof/>
          <w:webHidden/>
        </w:rPr>
        <w:fldChar w:fldCharType="begin"/>
      </w:r>
      <w:r w:rsidR="00850F50">
        <w:rPr>
          <w:noProof/>
          <w:webHidden/>
        </w:rPr>
        <w:instrText xml:space="preserve"> PAGEREF _Toc321825790 \h </w:instrText>
      </w:r>
      <w:r>
        <w:rPr>
          <w:noProof/>
          <w:webHidden/>
        </w:rPr>
      </w:r>
      <w:r>
        <w:rPr>
          <w:noProof/>
          <w:webHidden/>
        </w:rPr>
        <w:fldChar w:fldCharType="separate"/>
      </w:r>
      <w:ins w:id="7" w:author="TO2" w:date="2012-05-03T12:41:00Z">
        <w:r w:rsidR="00257565">
          <w:rPr>
            <w:noProof/>
            <w:webHidden/>
          </w:rPr>
          <w:t>11</w:t>
        </w:r>
      </w:ins>
      <w:del w:id="8" w:author="TO2" w:date="2012-05-03T12:41:00Z">
        <w:r w:rsidR="00850F50" w:rsidDel="00257565">
          <w:rPr>
            <w:noProof/>
            <w:webHidden/>
          </w:rPr>
          <w:delText>10</w:delText>
        </w:r>
      </w:del>
      <w:r>
        <w:rPr>
          <w:noProof/>
          <w:webHidden/>
        </w:rPr>
        <w:fldChar w:fldCharType="end"/>
      </w:r>
      <w:r>
        <w:fldChar w:fldCharType="end"/>
      </w:r>
    </w:p>
    <w:p w:rsidR="00850F50" w:rsidRDefault="00C348CA">
      <w:pPr>
        <w:pStyle w:val="TM3"/>
        <w:rPr>
          <w:rFonts w:asciiTheme="minorHAnsi" w:eastAsiaTheme="minorEastAsia" w:hAnsiTheme="minorHAnsi" w:cstheme="minorBidi"/>
          <w:noProof/>
          <w:sz w:val="22"/>
          <w:szCs w:val="22"/>
          <w:lang w:val="pt-PT" w:eastAsia="pt-PT"/>
        </w:rPr>
      </w:pPr>
      <w:r>
        <w:fldChar w:fldCharType="begin"/>
      </w:r>
      <w:r w:rsidR="00942E09">
        <w:instrText>HYPERLINK \l "_Toc321825791"</w:instrText>
      </w:r>
      <w:r>
        <w:fldChar w:fldCharType="separate"/>
      </w:r>
      <w:r w:rsidR="00850F50" w:rsidRPr="00C05301">
        <w:rPr>
          <w:rStyle w:val="Lienhypertexte"/>
          <w:noProof/>
        </w:rPr>
        <w:t>5.1.1</w:t>
      </w:r>
      <w:r w:rsidR="00850F50">
        <w:rPr>
          <w:rFonts w:asciiTheme="minorHAnsi" w:eastAsiaTheme="minorEastAsia" w:hAnsiTheme="minorHAnsi" w:cstheme="minorBidi"/>
          <w:noProof/>
          <w:sz w:val="22"/>
          <w:szCs w:val="22"/>
          <w:lang w:val="pt-PT" w:eastAsia="pt-PT"/>
        </w:rPr>
        <w:tab/>
      </w:r>
      <w:r w:rsidR="00850F50" w:rsidRPr="00C05301">
        <w:rPr>
          <w:rStyle w:val="Lienhypertexte"/>
          <w:noProof/>
        </w:rPr>
        <w:t>Time and location probability</w:t>
      </w:r>
      <w:r w:rsidR="00850F50">
        <w:rPr>
          <w:noProof/>
          <w:webHidden/>
        </w:rPr>
        <w:tab/>
      </w:r>
      <w:r>
        <w:rPr>
          <w:noProof/>
          <w:webHidden/>
        </w:rPr>
        <w:fldChar w:fldCharType="begin"/>
      </w:r>
      <w:r w:rsidR="00850F50">
        <w:rPr>
          <w:noProof/>
          <w:webHidden/>
        </w:rPr>
        <w:instrText xml:space="preserve"> PAGEREF _Toc321825791 \h </w:instrText>
      </w:r>
      <w:r>
        <w:rPr>
          <w:noProof/>
          <w:webHidden/>
        </w:rPr>
      </w:r>
      <w:r>
        <w:rPr>
          <w:noProof/>
          <w:webHidden/>
        </w:rPr>
        <w:fldChar w:fldCharType="separate"/>
      </w:r>
      <w:ins w:id="9" w:author="TO2" w:date="2012-05-03T12:41:00Z">
        <w:r w:rsidR="00257565">
          <w:rPr>
            <w:noProof/>
            <w:webHidden/>
          </w:rPr>
          <w:t>11</w:t>
        </w:r>
      </w:ins>
      <w:del w:id="10" w:author="TO2" w:date="2012-05-03T12:41:00Z">
        <w:r w:rsidR="00850F50" w:rsidDel="00257565">
          <w:rPr>
            <w:noProof/>
            <w:webHidden/>
          </w:rPr>
          <w:delText>10</w:delText>
        </w:r>
      </w:del>
      <w:r>
        <w:rPr>
          <w:noProof/>
          <w:webHidden/>
        </w:rPr>
        <w:fldChar w:fldCharType="end"/>
      </w:r>
      <w:r>
        <w:fldChar w:fldCharType="end"/>
      </w:r>
    </w:p>
    <w:p w:rsidR="00850F50" w:rsidRDefault="00C348CA">
      <w:pPr>
        <w:pStyle w:val="TM4"/>
        <w:rPr>
          <w:rFonts w:asciiTheme="minorHAnsi" w:eastAsiaTheme="minorEastAsia" w:hAnsiTheme="minorHAnsi" w:cstheme="minorBidi"/>
          <w:i w:val="0"/>
          <w:noProof/>
          <w:sz w:val="22"/>
          <w:szCs w:val="22"/>
          <w:lang w:val="pt-PT" w:eastAsia="pt-PT"/>
        </w:rPr>
      </w:pPr>
      <w:r>
        <w:fldChar w:fldCharType="begin"/>
      </w:r>
      <w:r w:rsidR="00942E09">
        <w:instrText>HYPERLINK \l "_Toc321825792"</w:instrText>
      </w:r>
      <w:r>
        <w:fldChar w:fldCharType="separate"/>
      </w:r>
      <w:r w:rsidR="00850F50" w:rsidRPr="00C05301">
        <w:rPr>
          <w:rStyle w:val="Lienhypertexte"/>
          <w:noProof/>
        </w:rPr>
        <w:t>5.1.1.1</w:t>
      </w:r>
      <w:r w:rsidR="00850F50">
        <w:rPr>
          <w:rFonts w:asciiTheme="minorHAnsi" w:eastAsiaTheme="minorEastAsia" w:hAnsiTheme="minorHAnsi" w:cstheme="minorBidi"/>
          <w:i w:val="0"/>
          <w:noProof/>
          <w:sz w:val="22"/>
          <w:szCs w:val="22"/>
          <w:lang w:val="pt-PT" w:eastAsia="pt-PT"/>
        </w:rPr>
        <w:tab/>
      </w:r>
      <w:r w:rsidR="00850F50" w:rsidRPr="00C05301">
        <w:rPr>
          <w:rStyle w:val="Lienhypertexte"/>
          <w:noProof/>
        </w:rPr>
        <w:t>Time probability</w:t>
      </w:r>
      <w:r w:rsidR="00850F50">
        <w:rPr>
          <w:noProof/>
          <w:webHidden/>
        </w:rPr>
        <w:tab/>
      </w:r>
      <w:r>
        <w:rPr>
          <w:noProof/>
          <w:webHidden/>
        </w:rPr>
        <w:fldChar w:fldCharType="begin"/>
      </w:r>
      <w:r w:rsidR="00850F50">
        <w:rPr>
          <w:noProof/>
          <w:webHidden/>
        </w:rPr>
        <w:instrText xml:space="preserve"> PAGEREF _Toc321825792 \h </w:instrText>
      </w:r>
      <w:r>
        <w:rPr>
          <w:noProof/>
          <w:webHidden/>
        </w:rPr>
      </w:r>
      <w:r>
        <w:rPr>
          <w:noProof/>
          <w:webHidden/>
        </w:rPr>
        <w:fldChar w:fldCharType="separate"/>
      </w:r>
      <w:ins w:id="11" w:author="TO2" w:date="2012-05-03T12:41:00Z">
        <w:r w:rsidR="00257565">
          <w:rPr>
            <w:noProof/>
            <w:webHidden/>
          </w:rPr>
          <w:t>11</w:t>
        </w:r>
      </w:ins>
      <w:del w:id="12" w:author="TO2" w:date="2012-05-03T12:41:00Z">
        <w:r w:rsidR="00850F50" w:rsidDel="00257565">
          <w:rPr>
            <w:noProof/>
            <w:webHidden/>
          </w:rPr>
          <w:delText>10</w:delText>
        </w:r>
      </w:del>
      <w:r>
        <w:rPr>
          <w:noProof/>
          <w:webHidden/>
        </w:rPr>
        <w:fldChar w:fldCharType="end"/>
      </w:r>
      <w:r>
        <w:fldChar w:fldCharType="end"/>
      </w:r>
    </w:p>
    <w:p w:rsidR="00850F50" w:rsidRDefault="00C348CA">
      <w:pPr>
        <w:pStyle w:val="TM4"/>
        <w:rPr>
          <w:rFonts w:asciiTheme="minorHAnsi" w:eastAsiaTheme="minorEastAsia" w:hAnsiTheme="minorHAnsi" w:cstheme="minorBidi"/>
          <w:i w:val="0"/>
          <w:noProof/>
          <w:sz w:val="22"/>
          <w:szCs w:val="22"/>
          <w:lang w:val="pt-PT" w:eastAsia="pt-PT"/>
        </w:rPr>
      </w:pPr>
      <w:r>
        <w:fldChar w:fldCharType="begin"/>
      </w:r>
      <w:r w:rsidR="00942E09">
        <w:instrText>HYPERLINK \l "_Toc321825793"</w:instrText>
      </w:r>
      <w:r>
        <w:fldChar w:fldCharType="separate"/>
      </w:r>
      <w:r w:rsidR="00850F50" w:rsidRPr="00C05301">
        <w:rPr>
          <w:rStyle w:val="Lienhypertexte"/>
          <w:noProof/>
        </w:rPr>
        <w:t>5.1.1.2</w:t>
      </w:r>
      <w:r w:rsidR="00850F50">
        <w:rPr>
          <w:rFonts w:asciiTheme="minorHAnsi" w:eastAsiaTheme="minorEastAsia" w:hAnsiTheme="minorHAnsi" w:cstheme="minorBidi"/>
          <w:i w:val="0"/>
          <w:noProof/>
          <w:sz w:val="22"/>
          <w:szCs w:val="22"/>
          <w:lang w:val="pt-PT" w:eastAsia="pt-PT"/>
        </w:rPr>
        <w:tab/>
      </w:r>
      <w:r w:rsidR="00850F50" w:rsidRPr="00C05301">
        <w:rPr>
          <w:rStyle w:val="Lienhypertexte"/>
          <w:noProof/>
        </w:rPr>
        <w:t>Location probability</w:t>
      </w:r>
      <w:r w:rsidR="00850F50">
        <w:rPr>
          <w:noProof/>
          <w:webHidden/>
        </w:rPr>
        <w:tab/>
      </w:r>
      <w:r>
        <w:rPr>
          <w:noProof/>
          <w:webHidden/>
        </w:rPr>
        <w:fldChar w:fldCharType="begin"/>
      </w:r>
      <w:r w:rsidR="00850F50">
        <w:rPr>
          <w:noProof/>
          <w:webHidden/>
        </w:rPr>
        <w:instrText xml:space="preserve"> PAGEREF _Toc321825793 \h </w:instrText>
      </w:r>
      <w:r>
        <w:rPr>
          <w:noProof/>
          <w:webHidden/>
        </w:rPr>
      </w:r>
      <w:r>
        <w:rPr>
          <w:noProof/>
          <w:webHidden/>
        </w:rPr>
        <w:fldChar w:fldCharType="separate"/>
      </w:r>
      <w:ins w:id="13" w:author="TO2" w:date="2012-05-03T12:41:00Z">
        <w:r w:rsidR="00257565">
          <w:rPr>
            <w:noProof/>
            <w:webHidden/>
          </w:rPr>
          <w:t>13</w:t>
        </w:r>
      </w:ins>
      <w:del w:id="14" w:author="TO2" w:date="2012-05-03T12:41:00Z">
        <w:r w:rsidR="00850F50" w:rsidDel="00257565">
          <w:rPr>
            <w:noProof/>
            <w:webHidden/>
          </w:rPr>
          <w:delText>11</w:delText>
        </w:r>
      </w:del>
      <w:r>
        <w:rPr>
          <w:noProof/>
          <w:webHidden/>
        </w:rPr>
        <w:fldChar w:fldCharType="end"/>
      </w:r>
      <w:r>
        <w:fldChar w:fldCharType="end"/>
      </w:r>
    </w:p>
    <w:p w:rsidR="00850F50" w:rsidRDefault="00C348CA">
      <w:pPr>
        <w:pStyle w:val="TM3"/>
        <w:rPr>
          <w:rFonts w:asciiTheme="minorHAnsi" w:eastAsiaTheme="minorEastAsia" w:hAnsiTheme="minorHAnsi" w:cstheme="minorBidi"/>
          <w:noProof/>
          <w:sz w:val="22"/>
          <w:szCs w:val="22"/>
          <w:lang w:val="pt-PT" w:eastAsia="pt-PT"/>
        </w:rPr>
      </w:pPr>
      <w:r>
        <w:fldChar w:fldCharType="begin"/>
      </w:r>
      <w:r w:rsidR="00942E09">
        <w:instrText>HYPERLINK \l "_Toc321825794"</w:instrText>
      </w:r>
      <w:r>
        <w:fldChar w:fldCharType="separate"/>
      </w:r>
      <w:r w:rsidR="00850F50" w:rsidRPr="00C05301">
        <w:rPr>
          <w:rStyle w:val="Lienhypertexte"/>
          <w:noProof/>
        </w:rPr>
        <w:t>5.1.2</w:t>
      </w:r>
      <w:r w:rsidR="00850F50">
        <w:rPr>
          <w:rFonts w:asciiTheme="minorHAnsi" w:eastAsiaTheme="minorEastAsia" w:hAnsiTheme="minorHAnsi" w:cstheme="minorBidi"/>
          <w:noProof/>
          <w:sz w:val="22"/>
          <w:szCs w:val="22"/>
          <w:lang w:val="pt-PT" w:eastAsia="pt-PT"/>
        </w:rPr>
        <w:tab/>
      </w:r>
      <w:r w:rsidR="00850F50" w:rsidRPr="00C05301">
        <w:rPr>
          <w:rStyle w:val="Lienhypertexte"/>
          <w:noProof/>
        </w:rPr>
        <w:t>Methodologies to calculate local-specific wsd power levels</w:t>
      </w:r>
      <w:r w:rsidR="00850F50">
        <w:rPr>
          <w:noProof/>
          <w:webHidden/>
        </w:rPr>
        <w:tab/>
      </w:r>
      <w:r>
        <w:rPr>
          <w:noProof/>
          <w:webHidden/>
        </w:rPr>
        <w:fldChar w:fldCharType="begin"/>
      </w:r>
      <w:r w:rsidR="00850F50">
        <w:rPr>
          <w:noProof/>
          <w:webHidden/>
        </w:rPr>
        <w:instrText xml:space="preserve"> PAGEREF _Toc321825794 \h </w:instrText>
      </w:r>
      <w:r>
        <w:rPr>
          <w:noProof/>
          <w:webHidden/>
        </w:rPr>
      </w:r>
      <w:r>
        <w:rPr>
          <w:noProof/>
          <w:webHidden/>
        </w:rPr>
        <w:fldChar w:fldCharType="separate"/>
      </w:r>
      <w:ins w:id="15" w:author="TO2" w:date="2012-05-03T12:41:00Z">
        <w:r w:rsidR="00257565">
          <w:rPr>
            <w:noProof/>
            <w:webHidden/>
          </w:rPr>
          <w:t>13</w:t>
        </w:r>
      </w:ins>
      <w:del w:id="16" w:author="TO2" w:date="2012-05-03T12:41:00Z">
        <w:r w:rsidR="00850F50" w:rsidDel="00257565">
          <w:rPr>
            <w:noProof/>
            <w:webHidden/>
          </w:rPr>
          <w:delText>12</w:delText>
        </w:r>
      </w:del>
      <w:r>
        <w:rPr>
          <w:noProof/>
          <w:webHidden/>
        </w:rPr>
        <w:fldChar w:fldCharType="end"/>
      </w:r>
      <w:r>
        <w:fldChar w:fldCharType="end"/>
      </w:r>
    </w:p>
    <w:p w:rsidR="00850F50" w:rsidRDefault="00C348CA">
      <w:pPr>
        <w:pStyle w:val="TM4"/>
        <w:rPr>
          <w:rFonts w:asciiTheme="minorHAnsi" w:eastAsiaTheme="minorEastAsia" w:hAnsiTheme="minorHAnsi" w:cstheme="minorBidi"/>
          <w:i w:val="0"/>
          <w:noProof/>
          <w:sz w:val="22"/>
          <w:szCs w:val="22"/>
          <w:lang w:val="pt-PT" w:eastAsia="pt-PT"/>
        </w:rPr>
      </w:pPr>
      <w:r>
        <w:fldChar w:fldCharType="begin"/>
      </w:r>
      <w:r w:rsidR="00942E09">
        <w:instrText>HYPERLINK \l "_Toc321825795"</w:instrText>
      </w:r>
      <w:r>
        <w:fldChar w:fldCharType="separate"/>
      </w:r>
      <w:r w:rsidR="00850F50" w:rsidRPr="00C05301">
        <w:rPr>
          <w:rStyle w:val="Lienhypertexte"/>
          <w:noProof/>
        </w:rPr>
        <w:t>5.1.2.1</w:t>
      </w:r>
      <w:r w:rsidR="00850F50">
        <w:rPr>
          <w:rFonts w:asciiTheme="minorHAnsi" w:eastAsiaTheme="minorEastAsia" w:hAnsiTheme="minorHAnsi" w:cstheme="minorBidi"/>
          <w:i w:val="0"/>
          <w:noProof/>
          <w:sz w:val="22"/>
          <w:szCs w:val="22"/>
          <w:lang w:val="pt-PT" w:eastAsia="pt-PT"/>
        </w:rPr>
        <w:tab/>
      </w:r>
      <w:r w:rsidR="00850F50" w:rsidRPr="00C05301">
        <w:rPr>
          <w:rStyle w:val="Lienhypertexte"/>
          <w:noProof/>
        </w:rPr>
        <w:t>Monte Carlo simulation</w:t>
      </w:r>
      <w:r w:rsidR="00850F50">
        <w:rPr>
          <w:noProof/>
          <w:webHidden/>
        </w:rPr>
        <w:tab/>
      </w:r>
      <w:r>
        <w:rPr>
          <w:noProof/>
          <w:webHidden/>
        </w:rPr>
        <w:fldChar w:fldCharType="begin"/>
      </w:r>
      <w:r w:rsidR="00850F50">
        <w:rPr>
          <w:noProof/>
          <w:webHidden/>
        </w:rPr>
        <w:instrText xml:space="preserve"> PAGEREF _Toc321825795 \h </w:instrText>
      </w:r>
      <w:r>
        <w:rPr>
          <w:noProof/>
          <w:webHidden/>
        </w:rPr>
      </w:r>
      <w:r>
        <w:rPr>
          <w:noProof/>
          <w:webHidden/>
        </w:rPr>
        <w:fldChar w:fldCharType="separate"/>
      </w:r>
      <w:ins w:id="17" w:author="TO2" w:date="2012-05-03T12:41:00Z">
        <w:r w:rsidR="00257565">
          <w:rPr>
            <w:noProof/>
            <w:webHidden/>
          </w:rPr>
          <w:t>14</w:t>
        </w:r>
      </w:ins>
      <w:del w:id="18" w:author="TO2" w:date="2012-05-03T12:41:00Z">
        <w:r w:rsidR="00850F50" w:rsidDel="00257565">
          <w:rPr>
            <w:noProof/>
            <w:webHidden/>
          </w:rPr>
          <w:delText>13</w:delText>
        </w:r>
      </w:del>
      <w:r>
        <w:rPr>
          <w:noProof/>
          <w:webHidden/>
        </w:rPr>
        <w:fldChar w:fldCharType="end"/>
      </w:r>
      <w:r>
        <w:fldChar w:fldCharType="end"/>
      </w:r>
    </w:p>
    <w:p w:rsidR="00850F50" w:rsidRDefault="00C348CA">
      <w:pPr>
        <w:pStyle w:val="TM4"/>
        <w:rPr>
          <w:rFonts w:asciiTheme="minorHAnsi" w:eastAsiaTheme="minorEastAsia" w:hAnsiTheme="minorHAnsi" w:cstheme="minorBidi"/>
          <w:i w:val="0"/>
          <w:noProof/>
          <w:sz w:val="22"/>
          <w:szCs w:val="22"/>
          <w:lang w:val="pt-PT" w:eastAsia="pt-PT"/>
        </w:rPr>
      </w:pPr>
      <w:r>
        <w:fldChar w:fldCharType="begin"/>
      </w:r>
      <w:r w:rsidR="00942E09">
        <w:instrText>HYPERLINK \l "_Toc321825796"</w:instrText>
      </w:r>
      <w:r>
        <w:fldChar w:fldCharType="separate"/>
      </w:r>
      <w:r w:rsidR="00850F50" w:rsidRPr="00C05301">
        <w:rPr>
          <w:rStyle w:val="Lienhypertexte"/>
          <w:noProof/>
        </w:rPr>
        <w:t>5.1.2.2</w:t>
      </w:r>
      <w:r w:rsidR="00850F50">
        <w:rPr>
          <w:rFonts w:asciiTheme="minorHAnsi" w:eastAsiaTheme="minorEastAsia" w:hAnsiTheme="minorHAnsi" w:cstheme="minorBidi"/>
          <w:i w:val="0"/>
          <w:noProof/>
          <w:sz w:val="22"/>
          <w:szCs w:val="22"/>
          <w:lang w:val="pt-PT" w:eastAsia="pt-PT"/>
        </w:rPr>
        <w:tab/>
      </w:r>
      <w:r w:rsidR="00850F50" w:rsidRPr="00C05301">
        <w:rPr>
          <w:rStyle w:val="Lienhypertexte"/>
          <w:noProof/>
        </w:rPr>
        <w:t>Analytical calculations</w:t>
      </w:r>
      <w:r w:rsidR="00850F50">
        <w:rPr>
          <w:noProof/>
          <w:webHidden/>
        </w:rPr>
        <w:tab/>
      </w:r>
      <w:r>
        <w:rPr>
          <w:noProof/>
          <w:webHidden/>
        </w:rPr>
        <w:fldChar w:fldCharType="begin"/>
      </w:r>
      <w:r w:rsidR="00850F50">
        <w:rPr>
          <w:noProof/>
          <w:webHidden/>
        </w:rPr>
        <w:instrText xml:space="preserve"> PAGEREF _Toc321825796 \h </w:instrText>
      </w:r>
      <w:r>
        <w:rPr>
          <w:noProof/>
          <w:webHidden/>
        </w:rPr>
      </w:r>
      <w:r>
        <w:rPr>
          <w:noProof/>
          <w:webHidden/>
        </w:rPr>
        <w:fldChar w:fldCharType="separate"/>
      </w:r>
      <w:ins w:id="19" w:author="TO2" w:date="2012-05-03T12:41:00Z">
        <w:r w:rsidR="00257565">
          <w:rPr>
            <w:noProof/>
            <w:webHidden/>
          </w:rPr>
          <w:t>15</w:t>
        </w:r>
      </w:ins>
      <w:del w:id="20" w:author="TO2" w:date="2012-05-03T12:41:00Z">
        <w:r w:rsidR="00850F50" w:rsidDel="00257565">
          <w:rPr>
            <w:noProof/>
            <w:webHidden/>
          </w:rPr>
          <w:delText>14</w:delText>
        </w:r>
      </w:del>
      <w:r>
        <w:rPr>
          <w:noProof/>
          <w:webHidden/>
        </w:rPr>
        <w:fldChar w:fldCharType="end"/>
      </w:r>
      <w:r>
        <w:fldChar w:fldCharType="end"/>
      </w:r>
    </w:p>
    <w:p w:rsidR="00850F50" w:rsidRDefault="00C348CA">
      <w:pPr>
        <w:pStyle w:val="TM4"/>
        <w:rPr>
          <w:rFonts w:asciiTheme="minorHAnsi" w:eastAsiaTheme="minorEastAsia" w:hAnsiTheme="minorHAnsi" w:cstheme="minorBidi"/>
          <w:i w:val="0"/>
          <w:noProof/>
          <w:sz w:val="22"/>
          <w:szCs w:val="22"/>
          <w:lang w:val="pt-PT" w:eastAsia="pt-PT"/>
        </w:rPr>
      </w:pPr>
      <w:r>
        <w:fldChar w:fldCharType="begin"/>
      </w:r>
      <w:r w:rsidR="00942E09">
        <w:instrText>HYPERLINK \l "_Toc321825797"</w:instrText>
      </w:r>
      <w:r>
        <w:fldChar w:fldCharType="separate"/>
      </w:r>
      <w:r w:rsidR="00850F50" w:rsidRPr="00C05301">
        <w:rPr>
          <w:rStyle w:val="Lienhypertexte"/>
          <w:noProof/>
        </w:rPr>
        <w:t>5.1.2.3</w:t>
      </w:r>
      <w:r w:rsidR="00850F50">
        <w:rPr>
          <w:rFonts w:asciiTheme="minorHAnsi" w:eastAsiaTheme="minorEastAsia" w:hAnsiTheme="minorHAnsi" w:cstheme="minorBidi"/>
          <w:i w:val="0"/>
          <w:noProof/>
          <w:sz w:val="22"/>
          <w:szCs w:val="22"/>
          <w:lang w:val="pt-PT" w:eastAsia="pt-PT"/>
        </w:rPr>
        <w:tab/>
      </w:r>
      <w:r w:rsidR="00850F50" w:rsidRPr="00C05301">
        <w:rPr>
          <w:rStyle w:val="Lienhypertexte"/>
          <w:noProof/>
        </w:rPr>
        <w:t>WSD out-off-block emission limit</w:t>
      </w:r>
      <w:r w:rsidR="00850F50">
        <w:rPr>
          <w:noProof/>
          <w:webHidden/>
        </w:rPr>
        <w:tab/>
      </w:r>
      <w:r>
        <w:rPr>
          <w:noProof/>
          <w:webHidden/>
        </w:rPr>
        <w:fldChar w:fldCharType="begin"/>
      </w:r>
      <w:r w:rsidR="00850F50">
        <w:rPr>
          <w:noProof/>
          <w:webHidden/>
        </w:rPr>
        <w:instrText xml:space="preserve"> PAGEREF _Toc321825797 \h </w:instrText>
      </w:r>
      <w:r>
        <w:rPr>
          <w:noProof/>
          <w:webHidden/>
        </w:rPr>
      </w:r>
      <w:r>
        <w:rPr>
          <w:noProof/>
          <w:webHidden/>
        </w:rPr>
        <w:fldChar w:fldCharType="separate"/>
      </w:r>
      <w:ins w:id="21" w:author="TO2" w:date="2012-05-03T12:41:00Z">
        <w:r w:rsidR="00257565">
          <w:rPr>
            <w:noProof/>
            <w:webHidden/>
          </w:rPr>
          <w:t>18</w:t>
        </w:r>
      </w:ins>
      <w:del w:id="22" w:author="TO2" w:date="2012-05-03T12:41:00Z">
        <w:r w:rsidR="00850F50" w:rsidDel="00257565">
          <w:rPr>
            <w:noProof/>
            <w:webHidden/>
          </w:rPr>
          <w:delText>16</w:delText>
        </w:r>
      </w:del>
      <w:r>
        <w:rPr>
          <w:noProof/>
          <w:webHidden/>
        </w:rPr>
        <w:fldChar w:fldCharType="end"/>
      </w:r>
      <w:r>
        <w:fldChar w:fldCharType="end"/>
      </w:r>
    </w:p>
    <w:p w:rsidR="00850F50" w:rsidRDefault="00C348CA">
      <w:pPr>
        <w:pStyle w:val="TM3"/>
        <w:rPr>
          <w:rFonts w:asciiTheme="minorHAnsi" w:eastAsiaTheme="minorEastAsia" w:hAnsiTheme="minorHAnsi" w:cstheme="minorBidi"/>
          <w:noProof/>
          <w:sz w:val="22"/>
          <w:szCs w:val="22"/>
          <w:lang w:val="pt-PT" w:eastAsia="pt-PT"/>
        </w:rPr>
      </w:pPr>
      <w:r>
        <w:fldChar w:fldCharType="begin"/>
      </w:r>
      <w:r w:rsidR="00942E09">
        <w:instrText>HYPERLINK \l "_Toc321825798"</w:instrText>
      </w:r>
      <w:r>
        <w:fldChar w:fldCharType="separate"/>
      </w:r>
      <w:r w:rsidR="00850F50" w:rsidRPr="00C05301">
        <w:rPr>
          <w:rStyle w:val="Lienhypertexte"/>
          <w:noProof/>
        </w:rPr>
        <w:t>5.1.3</w:t>
      </w:r>
      <w:r w:rsidR="00850F50">
        <w:rPr>
          <w:rFonts w:asciiTheme="minorHAnsi" w:eastAsiaTheme="minorEastAsia" w:hAnsiTheme="minorHAnsi" w:cstheme="minorBidi"/>
          <w:noProof/>
          <w:sz w:val="22"/>
          <w:szCs w:val="22"/>
          <w:lang w:val="pt-PT" w:eastAsia="pt-PT"/>
        </w:rPr>
        <w:tab/>
      </w:r>
      <w:r w:rsidR="00850F50" w:rsidRPr="00C05301">
        <w:rPr>
          <w:rStyle w:val="Lienhypertexte"/>
          <w:noProof/>
        </w:rPr>
        <w:t>Alternative methods to specify the local-specific output power level of wsds</w:t>
      </w:r>
      <w:r w:rsidR="00850F50">
        <w:rPr>
          <w:noProof/>
          <w:webHidden/>
        </w:rPr>
        <w:tab/>
      </w:r>
      <w:r>
        <w:rPr>
          <w:noProof/>
          <w:webHidden/>
        </w:rPr>
        <w:fldChar w:fldCharType="begin"/>
      </w:r>
      <w:r w:rsidR="00850F50">
        <w:rPr>
          <w:noProof/>
          <w:webHidden/>
        </w:rPr>
        <w:instrText xml:space="preserve"> PAGEREF _Toc321825798 \h </w:instrText>
      </w:r>
      <w:r>
        <w:rPr>
          <w:noProof/>
          <w:webHidden/>
        </w:rPr>
      </w:r>
      <w:r>
        <w:rPr>
          <w:noProof/>
          <w:webHidden/>
        </w:rPr>
        <w:fldChar w:fldCharType="separate"/>
      </w:r>
      <w:ins w:id="23" w:author="TO2" w:date="2012-05-03T12:41:00Z">
        <w:r w:rsidR="00257565">
          <w:rPr>
            <w:noProof/>
            <w:webHidden/>
          </w:rPr>
          <w:t>18</w:t>
        </w:r>
      </w:ins>
      <w:del w:id="24" w:author="TO2" w:date="2012-05-03T12:41:00Z">
        <w:r w:rsidR="00850F50" w:rsidDel="00257565">
          <w:rPr>
            <w:noProof/>
            <w:webHidden/>
          </w:rPr>
          <w:delText>17</w:delText>
        </w:r>
      </w:del>
      <w:r>
        <w:rPr>
          <w:noProof/>
          <w:webHidden/>
        </w:rPr>
        <w:fldChar w:fldCharType="end"/>
      </w:r>
      <w:r>
        <w:fldChar w:fldCharType="end"/>
      </w:r>
    </w:p>
    <w:p w:rsidR="00850F50" w:rsidRDefault="00C348CA">
      <w:pPr>
        <w:pStyle w:val="TM3"/>
        <w:rPr>
          <w:rFonts w:asciiTheme="minorHAnsi" w:eastAsiaTheme="minorEastAsia" w:hAnsiTheme="minorHAnsi" w:cstheme="minorBidi"/>
          <w:noProof/>
          <w:sz w:val="22"/>
          <w:szCs w:val="22"/>
          <w:lang w:val="pt-PT" w:eastAsia="pt-PT"/>
        </w:rPr>
      </w:pPr>
      <w:r>
        <w:fldChar w:fldCharType="begin"/>
      </w:r>
      <w:r w:rsidR="00942E09">
        <w:instrText>HYPERLINK \l "_Toc321825799"</w:instrText>
      </w:r>
      <w:r>
        <w:fldChar w:fldCharType="separate"/>
      </w:r>
      <w:r w:rsidR="00850F50" w:rsidRPr="00C05301">
        <w:rPr>
          <w:rStyle w:val="Lienhypertexte"/>
          <w:noProof/>
        </w:rPr>
        <w:t>5.1.4</w:t>
      </w:r>
      <w:r w:rsidR="00850F50">
        <w:rPr>
          <w:rFonts w:asciiTheme="minorHAnsi" w:eastAsiaTheme="minorEastAsia" w:hAnsiTheme="minorHAnsi" w:cstheme="minorBidi"/>
          <w:noProof/>
          <w:sz w:val="22"/>
          <w:szCs w:val="22"/>
          <w:lang w:val="pt-PT" w:eastAsia="pt-PT"/>
        </w:rPr>
        <w:tab/>
      </w:r>
      <w:r w:rsidR="00850F50" w:rsidRPr="00C05301">
        <w:rPr>
          <w:rStyle w:val="Lienhypertexte"/>
          <w:noProof/>
        </w:rPr>
        <w:t>Harmonized parameters to calculate location specific wsd power levels</w:t>
      </w:r>
      <w:r w:rsidR="00850F50">
        <w:rPr>
          <w:noProof/>
          <w:webHidden/>
        </w:rPr>
        <w:tab/>
      </w:r>
      <w:r>
        <w:rPr>
          <w:noProof/>
          <w:webHidden/>
        </w:rPr>
        <w:fldChar w:fldCharType="begin"/>
      </w:r>
      <w:r w:rsidR="00850F50">
        <w:rPr>
          <w:noProof/>
          <w:webHidden/>
        </w:rPr>
        <w:instrText xml:space="preserve"> PAGEREF _Toc321825799 \h </w:instrText>
      </w:r>
      <w:r>
        <w:rPr>
          <w:noProof/>
          <w:webHidden/>
        </w:rPr>
      </w:r>
      <w:r>
        <w:rPr>
          <w:noProof/>
          <w:webHidden/>
        </w:rPr>
        <w:fldChar w:fldCharType="separate"/>
      </w:r>
      <w:ins w:id="25" w:author="TO2" w:date="2012-05-03T12:41:00Z">
        <w:r w:rsidR="00257565">
          <w:rPr>
            <w:noProof/>
            <w:webHidden/>
          </w:rPr>
          <w:t>21</w:t>
        </w:r>
      </w:ins>
      <w:del w:id="26" w:author="TO2" w:date="2012-05-03T12:41:00Z">
        <w:r w:rsidR="00850F50" w:rsidDel="00257565">
          <w:rPr>
            <w:noProof/>
            <w:webHidden/>
          </w:rPr>
          <w:delText>19</w:delText>
        </w:r>
      </w:del>
      <w:r>
        <w:rPr>
          <w:noProof/>
          <w:webHidden/>
        </w:rPr>
        <w:fldChar w:fldCharType="end"/>
      </w:r>
      <w:r>
        <w:fldChar w:fldCharType="end"/>
      </w:r>
    </w:p>
    <w:p w:rsidR="00850F50" w:rsidRDefault="00C348CA">
      <w:pPr>
        <w:pStyle w:val="TM3"/>
        <w:rPr>
          <w:rFonts w:asciiTheme="minorHAnsi" w:eastAsiaTheme="minorEastAsia" w:hAnsiTheme="minorHAnsi" w:cstheme="minorBidi"/>
          <w:noProof/>
          <w:sz w:val="22"/>
          <w:szCs w:val="22"/>
          <w:lang w:val="pt-PT" w:eastAsia="pt-PT"/>
        </w:rPr>
      </w:pPr>
      <w:r>
        <w:fldChar w:fldCharType="begin"/>
      </w:r>
      <w:r w:rsidR="00942E09">
        <w:instrText>HYPERLINK \l "_Toc321825800"</w:instrText>
      </w:r>
      <w:r>
        <w:fldChar w:fldCharType="separate"/>
      </w:r>
      <w:r w:rsidR="00850F50" w:rsidRPr="00C05301">
        <w:rPr>
          <w:rStyle w:val="Lienhypertexte"/>
          <w:noProof/>
        </w:rPr>
        <w:t>5.1.5</w:t>
      </w:r>
      <w:r w:rsidR="00850F50">
        <w:rPr>
          <w:rFonts w:asciiTheme="minorHAnsi" w:eastAsiaTheme="minorEastAsia" w:hAnsiTheme="minorHAnsi" w:cstheme="minorBidi"/>
          <w:noProof/>
          <w:sz w:val="22"/>
          <w:szCs w:val="22"/>
          <w:lang w:val="pt-PT" w:eastAsia="pt-PT"/>
        </w:rPr>
        <w:tab/>
      </w:r>
      <w:r w:rsidR="00850F50" w:rsidRPr="00C05301">
        <w:rPr>
          <w:rStyle w:val="Lienhypertexte"/>
          <w:noProof/>
        </w:rPr>
        <w:t>Example of a translation process for the protection of dtt</w:t>
      </w:r>
      <w:r w:rsidR="00850F50">
        <w:rPr>
          <w:noProof/>
          <w:webHidden/>
        </w:rPr>
        <w:tab/>
      </w:r>
      <w:r>
        <w:rPr>
          <w:noProof/>
          <w:webHidden/>
        </w:rPr>
        <w:fldChar w:fldCharType="begin"/>
      </w:r>
      <w:r w:rsidR="00850F50">
        <w:rPr>
          <w:noProof/>
          <w:webHidden/>
        </w:rPr>
        <w:instrText xml:space="preserve"> PAGEREF _Toc321825800 \h </w:instrText>
      </w:r>
      <w:r>
        <w:rPr>
          <w:noProof/>
          <w:webHidden/>
        </w:rPr>
      </w:r>
      <w:r>
        <w:rPr>
          <w:noProof/>
          <w:webHidden/>
        </w:rPr>
        <w:fldChar w:fldCharType="separate"/>
      </w:r>
      <w:ins w:id="27" w:author="TO2" w:date="2012-05-03T12:41:00Z">
        <w:r w:rsidR="00257565">
          <w:rPr>
            <w:noProof/>
            <w:webHidden/>
          </w:rPr>
          <w:t>24</w:t>
        </w:r>
      </w:ins>
      <w:del w:id="28" w:author="TO2" w:date="2012-05-03T12:41:00Z">
        <w:r w:rsidR="00850F50" w:rsidDel="00257565">
          <w:rPr>
            <w:noProof/>
            <w:webHidden/>
          </w:rPr>
          <w:delText>22</w:delText>
        </w:r>
      </w:del>
      <w:r>
        <w:rPr>
          <w:noProof/>
          <w:webHidden/>
        </w:rPr>
        <w:fldChar w:fldCharType="end"/>
      </w:r>
      <w:r>
        <w:fldChar w:fldCharType="end"/>
      </w:r>
    </w:p>
    <w:p w:rsidR="00850F50" w:rsidRDefault="00C348CA">
      <w:pPr>
        <w:pStyle w:val="TM4"/>
        <w:rPr>
          <w:rFonts w:asciiTheme="minorHAnsi" w:eastAsiaTheme="minorEastAsia" w:hAnsiTheme="minorHAnsi" w:cstheme="minorBidi"/>
          <w:i w:val="0"/>
          <w:noProof/>
          <w:sz w:val="22"/>
          <w:szCs w:val="22"/>
          <w:lang w:val="pt-PT" w:eastAsia="pt-PT"/>
        </w:rPr>
      </w:pPr>
      <w:r>
        <w:fldChar w:fldCharType="begin"/>
      </w:r>
      <w:r w:rsidR="00942E09">
        <w:instrText>HYPERLINK \l "_Toc321825801"</w:instrText>
      </w:r>
      <w:r>
        <w:fldChar w:fldCharType="separate"/>
      </w:r>
      <w:r w:rsidR="00850F50" w:rsidRPr="00C05301">
        <w:rPr>
          <w:rStyle w:val="Lienhypertexte"/>
          <w:noProof/>
        </w:rPr>
        <w:t>5.1.5.1</w:t>
      </w:r>
      <w:r w:rsidR="00850F50">
        <w:rPr>
          <w:rFonts w:asciiTheme="minorHAnsi" w:eastAsiaTheme="minorEastAsia" w:hAnsiTheme="minorHAnsi" w:cstheme="minorBidi"/>
          <w:i w:val="0"/>
          <w:noProof/>
          <w:sz w:val="22"/>
          <w:szCs w:val="22"/>
          <w:lang w:val="pt-PT" w:eastAsia="pt-PT"/>
        </w:rPr>
        <w:tab/>
      </w:r>
      <w:r w:rsidR="00850F50" w:rsidRPr="00C05301">
        <w:rPr>
          <w:rStyle w:val="Lienhypertexte"/>
          <w:noProof/>
        </w:rPr>
        <w:t>DB Data Storage</w:t>
      </w:r>
      <w:r w:rsidR="00850F50">
        <w:rPr>
          <w:noProof/>
          <w:webHidden/>
        </w:rPr>
        <w:tab/>
      </w:r>
      <w:r>
        <w:rPr>
          <w:noProof/>
          <w:webHidden/>
        </w:rPr>
        <w:fldChar w:fldCharType="begin"/>
      </w:r>
      <w:r w:rsidR="00850F50">
        <w:rPr>
          <w:noProof/>
          <w:webHidden/>
        </w:rPr>
        <w:instrText xml:space="preserve"> PAGEREF _Toc321825801 \h </w:instrText>
      </w:r>
      <w:r>
        <w:rPr>
          <w:noProof/>
          <w:webHidden/>
        </w:rPr>
      </w:r>
      <w:r>
        <w:rPr>
          <w:noProof/>
          <w:webHidden/>
        </w:rPr>
        <w:fldChar w:fldCharType="separate"/>
      </w:r>
      <w:ins w:id="29" w:author="TO2" w:date="2012-05-03T12:41:00Z">
        <w:r w:rsidR="00257565">
          <w:rPr>
            <w:noProof/>
            <w:webHidden/>
          </w:rPr>
          <w:t>25</w:t>
        </w:r>
      </w:ins>
      <w:del w:id="30" w:author="TO2" w:date="2012-05-03T12:41:00Z">
        <w:r w:rsidR="00850F50" w:rsidDel="00257565">
          <w:rPr>
            <w:noProof/>
            <w:webHidden/>
          </w:rPr>
          <w:delText>23</w:delText>
        </w:r>
      </w:del>
      <w:r>
        <w:rPr>
          <w:noProof/>
          <w:webHidden/>
        </w:rPr>
        <w:fldChar w:fldCharType="end"/>
      </w:r>
      <w:r>
        <w:fldChar w:fldCharType="end"/>
      </w:r>
    </w:p>
    <w:p w:rsidR="00850F50" w:rsidRDefault="00C348CA">
      <w:pPr>
        <w:pStyle w:val="TM4"/>
        <w:rPr>
          <w:rFonts w:asciiTheme="minorHAnsi" w:eastAsiaTheme="minorEastAsia" w:hAnsiTheme="minorHAnsi" w:cstheme="minorBidi"/>
          <w:i w:val="0"/>
          <w:noProof/>
          <w:sz w:val="22"/>
          <w:szCs w:val="22"/>
          <w:lang w:val="pt-PT" w:eastAsia="pt-PT"/>
        </w:rPr>
      </w:pPr>
      <w:r>
        <w:fldChar w:fldCharType="begin"/>
      </w:r>
      <w:r w:rsidR="00942E09">
        <w:instrText>HYPERLINK \l "_Toc321825802"</w:instrText>
      </w:r>
      <w:r>
        <w:fldChar w:fldCharType="separate"/>
      </w:r>
      <w:r w:rsidR="00850F50" w:rsidRPr="00C05301">
        <w:rPr>
          <w:rStyle w:val="Lienhypertexte"/>
          <w:noProof/>
        </w:rPr>
        <w:t>5.1.5.2</w:t>
      </w:r>
      <w:r w:rsidR="00850F50">
        <w:rPr>
          <w:rFonts w:asciiTheme="minorHAnsi" w:eastAsiaTheme="minorEastAsia" w:hAnsiTheme="minorHAnsi" w:cstheme="minorBidi"/>
          <w:i w:val="0"/>
          <w:noProof/>
          <w:sz w:val="22"/>
          <w:szCs w:val="22"/>
          <w:lang w:val="pt-PT" w:eastAsia="pt-PT"/>
        </w:rPr>
        <w:tab/>
      </w:r>
      <w:r w:rsidR="00850F50" w:rsidRPr="00C05301">
        <w:rPr>
          <w:rStyle w:val="Lienhypertexte"/>
          <w:noProof/>
        </w:rPr>
        <w:t>Data for Calculation</w:t>
      </w:r>
      <w:r w:rsidR="00850F50">
        <w:rPr>
          <w:noProof/>
          <w:webHidden/>
        </w:rPr>
        <w:tab/>
      </w:r>
      <w:r>
        <w:rPr>
          <w:noProof/>
          <w:webHidden/>
        </w:rPr>
        <w:fldChar w:fldCharType="begin"/>
      </w:r>
      <w:r w:rsidR="00850F50">
        <w:rPr>
          <w:noProof/>
          <w:webHidden/>
        </w:rPr>
        <w:instrText xml:space="preserve"> PAGEREF _Toc321825802 \h </w:instrText>
      </w:r>
      <w:r>
        <w:rPr>
          <w:noProof/>
          <w:webHidden/>
        </w:rPr>
      </w:r>
      <w:r>
        <w:rPr>
          <w:noProof/>
          <w:webHidden/>
        </w:rPr>
        <w:fldChar w:fldCharType="separate"/>
      </w:r>
      <w:ins w:id="31" w:author="TO2" w:date="2012-05-03T12:41:00Z">
        <w:r w:rsidR="00257565">
          <w:rPr>
            <w:noProof/>
            <w:webHidden/>
          </w:rPr>
          <w:t>25</w:t>
        </w:r>
      </w:ins>
      <w:del w:id="32" w:author="TO2" w:date="2012-05-03T12:41:00Z">
        <w:r w:rsidR="00850F50" w:rsidDel="00257565">
          <w:rPr>
            <w:noProof/>
            <w:webHidden/>
          </w:rPr>
          <w:delText>23</w:delText>
        </w:r>
      </w:del>
      <w:r>
        <w:rPr>
          <w:noProof/>
          <w:webHidden/>
        </w:rPr>
        <w:fldChar w:fldCharType="end"/>
      </w:r>
      <w:r>
        <w:fldChar w:fldCharType="end"/>
      </w:r>
    </w:p>
    <w:p w:rsidR="00850F50" w:rsidRDefault="00C348CA">
      <w:pPr>
        <w:pStyle w:val="TM4"/>
        <w:rPr>
          <w:rFonts w:asciiTheme="minorHAnsi" w:eastAsiaTheme="minorEastAsia" w:hAnsiTheme="minorHAnsi" w:cstheme="minorBidi"/>
          <w:i w:val="0"/>
          <w:noProof/>
          <w:sz w:val="22"/>
          <w:szCs w:val="22"/>
          <w:lang w:val="pt-PT" w:eastAsia="pt-PT"/>
        </w:rPr>
      </w:pPr>
      <w:r>
        <w:fldChar w:fldCharType="begin"/>
      </w:r>
      <w:r w:rsidR="00942E09">
        <w:instrText>HYPERLINK \l "_Toc321825803"</w:instrText>
      </w:r>
      <w:r>
        <w:fldChar w:fldCharType="separate"/>
      </w:r>
      <w:r w:rsidR="00850F50" w:rsidRPr="00C05301">
        <w:rPr>
          <w:rStyle w:val="Lienhypertexte"/>
          <w:noProof/>
        </w:rPr>
        <w:t>5.1.5.3</w:t>
      </w:r>
      <w:r w:rsidR="00850F50">
        <w:rPr>
          <w:rFonts w:asciiTheme="minorHAnsi" w:eastAsiaTheme="minorEastAsia" w:hAnsiTheme="minorHAnsi" w:cstheme="minorBidi"/>
          <w:i w:val="0"/>
          <w:noProof/>
          <w:sz w:val="22"/>
          <w:szCs w:val="22"/>
          <w:lang w:val="pt-PT" w:eastAsia="pt-PT"/>
        </w:rPr>
        <w:tab/>
      </w:r>
      <w:r w:rsidR="00850F50" w:rsidRPr="00C05301">
        <w:rPr>
          <w:rStyle w:val="Lienhypertexte"/>
          <w:noProof/>
        </w:rPr>
        <w:t>Data for WSD characteristics</w:t>
      </w:r>
      <w:r w:rsidR="00850F50">
        <w:rPr>
          <w:noProof/>
          <w:webHidden/>
        </w:rPr>
        <w:tab/>
      </w:r>
      <w:r>
        <w:rPr>
          <w:noProof/>
          <w:webHidden/>
        </w:rPr>
        <w:fldChar w:fldCharType="begin"/>
      </w:r>
      <w:r w:rsidR="00850F50">
        <w:rPr>
          <w:noProof/>
          <w:webHidden/>
        </w:rPr>
        <w:instrText xml:space="preserve"> PAGEREF _Toc321825803 \h </w:instrText>
      </w:r>
      <w:r>
        <w:rPr>
          <w:noProof/>
          <w:webHidden/>
        </w:rPr>
      </w:r>
      <w:r>
        <w:rPr>
          <w:noProof/>
          <w:webHidden/>
        </w:rPr>
        <w:fldChar w:fldCharType="separate"/>
      </w:r>
      <w:ins w:id="33" w:author="TO2" w:date="2012-05-03T12:41:00Z">
        <w:r w:rsidR="00257565">
          <w:rPr>
            <w:noProof/>
            <w:webHidden/>
          </w:rPr>
          <w:t>27</w:t>
        </w:r>
      </w:ins>
      <w:del w:id="34" w:author="TO2" w:date="2012-05-03T12:41:00Z">
        <w:r w:rsidR="00850F50" w:rsidDel="00257565">
          <w:rPr>
            <w:noProof/>
            <w:webHidden/>
          </w:rPr>
          <w:delText>26</w:delText>
        </w:r>
      </w:del>
      <w:r>
        <w:rPr>
          <w:noProof/>
          <w:webHidden/>
        </w:rPr>
        <w:fldChar w:fldCharType="end"/>
      </w:r>
      <w:r>
        <w:fldChar w:fldCharType="end"/>
      </w:r>
    </w:p>
    <w:p w:rsidR="00850F50" w:rsidRDefault="00C348CA">
      <w:pPr>
        <w:pStyle w:val="TM4"/>
        <w:rPr>
          <w:rFonts w:asciiTheme="minorHAnsi" w:eastAsiaTheme="minorEastAsia" w:hAnsiTheme="minorHAnsi" w:cstheme="minorBidi"/>
          <w:i w:val="0"/>
          <w:noProof/>
          <w:sz w:val="22"/>
          <w:szCs w:val="22"/>
          <w:lang w:val="pt-PT" w:eastAsia="pt-PT"/>
        </w:rPr>
      </w:pPr>
      <w:r>
        <w:fldChar w:fldCharType="begin"/>
      </w:r>
      <w:r w:rsidR="00942E09">
        <w:instrText>HYPERLINK \l "_Toc321825804"</w:instrText>
      </w:r>
      <w:r>
        <w:fldChar w:fldCharType="separate"/>
      </w:r>
      <w:r w:rsidR="00850F50" w:rsidRPr="00C05301">
        <w:rPr>
          <w:rStyle w:val="Lienhypertexte"/>
          <w:noProof/>
        </w:rPr>
        <w:t>5.1.5.4</w:t>
      </w:r>
      <w:r w:rsidR="00850F50">
        <w:rPr>
          <w:rFonts w:asciiTheme="minorHAnsi" w:eastAsiaTheme="minorEastAsia" w:hAnsiTheme="minorHAnsi" w:cstheme="minorBidi"/>
          <w:i w:val="0"/>
          <w:noProof/>
          <w:sz w:val="22"/>
          <w:szCs w:val="22"/>
          <w:lang w:val="pt-PT" w:eastAsia="pt-PT"/>
        </w:rPr>
        <w:tab/>
      </w:r>
      <w:r w:rsidR="00850F50" w:rsidRPr="00C05301">
        <w:rPr>
          <w:rStyle w:val="Lienhypertexte"/>
          <w:noProof/>
        </w:rPr>
        <w:t>Storage of authorised WSD</w:t>
      </w:r>
      <w:r w:rsidR="00850F50">
        <w:rPr>
          <w:noProof/>
          <w:webHidden/>
        </w:rPr>
        <w:tab/>
      </w:r>
      <w:r>
        <w:rPr>
          <w:noProof/>
          <w:webHidden/>
        </w:rPr>
        <w:fldChar w:fldCharType="begin"/>
      </w:r>
      <w:r w:rsidR="00850F50">
        <w:rPr>
          <w:noProof/>
          <w:webHidden/>
        </w:rPr>
        <w:instrText xml:space="preserve"> PAGEREF _Toc321825804 \h </w:instrText>
      </w:r>
      <w:r>
        <w:rPr>
          <w:noProof/>
          <w:webHidden/>
        </w:rPr>
      </w:r>
      <w:r>
        <w:rPr>
          <w:noProof/>
          <w:webHidden/>
        </w:rPr>
        <w:fldChar w:fldCharType="separate"/>
      </w:r>
      <w:ins w:id="35" w:author="TO2" w:date="2012-05-03T12:41:00Z">
        <w:r w:rsidR="00257565">
          <w:rPr>
            <w:noProof/>
            <w:webHidden/>
          </w:rPr>
          <w:t>28</w:t>
        </w:r>
      </w:ins>
      <w:del w:id="36" w:author="TO2" w:date="2012-05-03T12:41:00Z">
        <w:r w:rsidR="00850F50" w:rsidDel="00257565">
          <w:rPr>
            <w:noProof/>
            <w:webHidden/>
          </w:rPr>
          <w:delText>27</w:delText>
        </w:r>
      </w:del>
      <w:r>
        <w:rPr>
          <w:noProof/>
          <w:webHidden/>
        </w:rPr>
        <w:fldChar w:fldCharType="end"/>
      </w:r>
      <w:r>
        <w:fldChar w:fldCharType="end"/>
      </w:r>
    </w:p>
    <w:p w:rsidR="00850F50" w:rsidRDefault="00C348CA">
      <w:pPr>
        <w:pStyle w:val="TM4"/>
        <w:rPr>
          <w:rFonts w:asciiTheme="minorHAnsi" w:eastAsiaTheme="minorEastAsia" w:hAnsiTheme="minorHAnsi" w:cstheme="minorBidi"/>
          <w:i w:val="0"/>
          <w:noProof/>
          <w:sz w:val="22"/>
          <w:szCs w:val="22"/>
          <w:lang w:val="pt-PT" w:eastAsia="pt-PT"/>
        </w:rPr>
      </w:pPr>
      <w:r>
        <w:fldChar w:fldCharType="begin"/>
      </w:r>
      <w:r w:rsidR="00942E09">
        <w:instrText>HYPERLINK \l "_Toc321825805"</w:instrText>
      </w:r>
      <w:r>
        <w:fldChar w:fldCharType="separate"/>
      </w:r>
      <w:r w:rsidR="00850F50" w:rsidRPr="00C05301">
        <w:rPr>
          <w:rStyle w:val="Lienhypertexte"/>
          <w:noProof/>
        </w:rPr>
        <w:t>5.1.5.5</w:t>
      </w:r>
      <w:r w:rsidR="00850F50">
        <w:rPr>
          <w:rFonts w:asciiTheme="minorHAnsi" w:eastAsiaTheme="minorEastAsia" w:hAnsiTheme="minorHAnsi" w:cstheme="minorBidi"/>
          <w:i w:val="0"/>
          <w:noProof/>
          <w:sz w:val="22"/>
          <w:szCs w:val="22"/>
          <w:lang w:val="pt-PT" w:eastAsia="pt-PT"/>
        </w:rPr>
        <w:tab/>
      </w:r>
      <w:r w:rsidR="00850F50" w:rsidRPr="00C05301">
        <w:rPr>
          <w:rStyle w:val="Lienhypertexte"/>
          <w:noProof/>
        </w:rPr>
        <w:t>Interference Management Methodology</w:t>
      </w:r>
      <w:r w:rsidR="00850F50">
        <w:rPr>
          <w:noProof/>
          <w:webHidden/>
        </w:rPr>
        <w:tab/>
      </w:r>
      <w:r>
        <w:rPr>
          <w:noProof/>
          <w:webHidden/>
        </w:rPr>
        <w:fldChar w:fldCharType="begin"/>
      </w:r>
      <w:r w:rsidR="00850F50">
        <w:rPr>
          <w:noProof/>
          <w:webHidden/>
        </w:rPr>
        <w:instrText xml:space="preserve"> PAGEREF _Toc321825805 \h </w:instrText>
      </w:r>
      <w:r>
        <w:rPr>
          <w:noProof/>
          <w:webHidden/>
        </w:rPr>
      </w:r>
      <w:r>
        <w:rPr>
          <w:noProof/>
          <w:webHidden/>
        </w:rPr>
        <w:fldChar w:fldCharType="separate"/>
      </w:r>
      <w:ins w:id="37" w:author="TO2" w:date="2012-05-03T12:41:00Z">
        <w:r w:rsidR="00257565">
          <w:rPr>
            <w:noProof/>
            <w:webHidden/>
          </w:rPr>
          <w:t>30</w:t>
        </w:r>
      </w:ins>
      <w:del w:id="38" w:author="TO2" w:date="2012-05-03T12:41:00Z">
        <w:r w:rsidR="00850F50" w:rsidDel="00257565">
          <w:rPr>
            <w:noProof/>
            <w:webHidden/>
          </w:rPr>
          <w:delText>29</w:delText>
        </w:r>
      </w:del>
      <w:r>
        <w:rPr>
          <w:noProof/>
          <w:webHidden/>
        </w:rPr>
        <w:fldChar w:fldCharType="end"/>
      </w:r>
      <w:r>
        <w:fldChar w:fldCharType="end"/>
      </w:r>
    </w:p>
    <w:p w:rsidR="00850F50" w:rsidRDefault="00C348CA">
      <w:pPr>
        <w:pStyle w:val="TM4"/>
        <w:rPr>
          <w:rFonts w:asciiTheme="minorHAnsi" w:eastAsiaTheme="minorEastAsia" w:hAnsiTheme="minorHAnsi" w:cstheme="minorBidi"/>
          <w:i w:val="0"/>
          <w:noProof/>
          <w:sz w:val="22"/>
          <w:szCs w:val="22"/>
          <w:lang w:val="pt-PT" w:eastAsia="pt-PT"/>
        </w:rPr>
      </w:pPr>
      <w:r>
        <w:fldChar w:fldCharType="begin"/>
      </w:r>
      <w:r w:rsidR="00942E09">
        <w:instrText>HYPERLINK \l "_Toc321825806"</w:instrText>
      </w:r>
      <w:r>
        <w:fldChar w:fldCharType="separate"/>
      </w:r>
      <w:r w:rsidR="00850F50" w:rsidRPr="00C05301">
        <w:rPr>
          <w:rStyle w:val="Lienhypertexte"/>
          <w:noProof/>
        </w:rPr>
        <w:t>5.1.5.6</w:t>
      </w:r>
      <w:r w:rsidR="00850F50">
        <w:rPr>
          <w:rFonts w:asciiTheme="minorHAnsi" w:eastAsiaTheme="minorEastAsia" w:hAnsiTheme="minorHAnsi" w:cstheme="minorBidi"/>
          <w:i w:val="0"/>
          <w:noProof/>
          <w:sz w:val="22"/>
          <w:szCs w:val="22"/>
          <w:lang w:val="pt-PT" w:eastAsia="pt-PT"/>
        </w:rPr>
        <w:tab/>
      </w:r>
      <w:r w:rsidR="00850F50" w:rsidRPr="00C05301">
        <w:rPr>
          <w:rStyle w:val="Lienhypertexte"/>
          <w:noProof/>
        </w:rPr>
        <w:t>Calculation of the interfering fields</w:t>
      </w:r>
      <w:r w:rsidR="00850F50">
        <w:rPr>
          <w:noProof/>
          <w:webHidden/>
        </w:rPr>
        <w:tab/>
      </w:r>
      <w:r>
        <w:rPr>
          <w:noProof/>
          <w:webHidden/>
        </w:rPr>
        <w:fldChar w:fldCharType="begin"/>
      </w:r>
      <w:r w:rsidR="00850F50">
        <w:rPr>
          <w:noProof/>
          <w:webHidden/>
        </w:rPr>
        <w:instrText xml:space="preserve"> PAGEREF _Toc321825806 \h </w:instrText>
      </w:r>
      <w:r>
        <w:rPr>
          <w:noProof/>
          <w:webHidden/>
        </w:rPr>
      </w:r>
      <w:r>
        <w:rPr>
          <w:noProof/>
          <w:webHidden/>
        </w:rPr>
        <w:fldChar w:fldCharType="separate"/>
      </w:r>
      <w:ins w:id="39" w:author="TO2" w:date="2012-05-03T12:41:00Z">
        <w:r w:rsidR="00257565">
          <w:rPr>
            <w:noProof/>
            <w:webHidden/>
          </w:rPr>
          <w:t>34</w:t>
        </w:r>
      </w:ins>
      <w:del w:id="40" w:author="TO2" w:date="2012-05-03T12:41:00Z">
        <w:r w:rsidR="00850F50" w:rsidDel="00257565">
          <w:rPr>
            <w:noProof/>
            <w:webHidden/>
          </w:rPr>
          <w:delText>33</w:delText>
        </w:r>
      </w:del>
      <w:r>
        <w:rPr>
          <w:noProof/>
          <w:webHidden/>
        </w:rPr>
        <w:fldChar w:fldCharType="end"/>
      </w:r>
      <w:r>
        <w:fldChar w:fldCharType="end"/>
      </w:r>
    </w:p>
    <w:p w:rsidR="00850F50" w:rsidRDefault="00C348CA">
      <w:pPr>
        <w:pStyle w:val="TM2"/>
        <w:rPr>
          <w:rFonts w:asciiTheme="minorHAnsi" w:eastAsiaTheme="minorEastAsia" w:hAnsiTheme="minorHAnsi" w:cstheme="minorBidi"/>
          <w:noProof/>
          <w:sz w:val="22"/>
          <w:szCs w:val="22"/>
          <w:lang w:val="pt-PT" w:eastAsia="pt-PT"/>
        </w:rPr>
      </w:pPr>
      <w:r>
        <w:fldChar w:fldCharType="begin"/>
      </w:r>
      <w:r w:rsidR="00942E09">
        <w:instrText>HYPERLINK \l "_Toc321825807"</w:instrText>
      </w:r>
      <w:r>
        <w:fldChar w:fldCharType="separate"/>
      </w:r>
      <w:r w:rsidR="00850F50" w:rsidRPr="00C05301">
        <w:rPr>
          <w:rStyle w:val="Lienhypertexte"/>
          <w:noProof/>
        </w:rPr>
        <w:t>5.2</w:t>
      </w:r>
      <w:r w:rsidR="00850F50">
        <w:rPr>
          <w:rFonts w:asciiTheme="minorHAnsi" w:eastAsiaTheme="minorEastAsia" w:hAnsiTheme="minorHAnsi" w:cstheme="minorBidi"/>
          <w:noProof/>
          <w:sz w:val="22"/>
          <w:szCs w:val="22"/>
          <w:lang w:val="pt-PT" w:eastAsia="pt-PT"/>
        </w:rPr>
        <w:tab/>
      </w:r>
      <w:r w:rsidR="00850F50" w:rsidRPr="00C05301">
        <w:rPr>
          <w:rStyle w:val="Lienhypertexte"/>
          <w:noProof/>
        </w:rPr>
        <w:t>Protection of PMSE in the band 470-790 MHz</w:t>
      </w:r>
      <w:r w:rsidR="00850F50">
        <w:rPr>
          <w:noProof/>
          <w:webHidden/>
        </w:rPr>
        <w:tab/>
      </w:r>
      <w:r>
        <w:rPr>
          <w:noProof/>
          <w:webHidden/>
        </w:rPr>
        <w:fldChar w:fldCharType="begin"/>
      </w:r>
      <w:r w:rsidR="00850F50">
        <w:rPr>
          <w:noProof/>
          <w:webHidden/>
        </w:rPr>
        <w:instrText xml:space="preserve"> PAGEREF _Toc321825807 \h </w:instrText>
      </w:r>
      <w:r>
        <w:rPr>
          <w:noProof/>
          <w:webHidden/>
        </w:rPr>
      </w:r>
      <w:r>
        <w:rPr>
          <w:noProof/>
          <w:webHidden/>
        </w:rPr>
        <w:fldChar w:fldCharType="separate"/>
      </w:r>
      <w:ins w:id="41" w:author="TO2" w:date="2012-05-03T12:41:00Z">
        <w:r w:rsidR="00257565">
          <w:rPr>
            <w:noProof/>
            <w:webHidden/>
          </w:rPr>
          <w:t>37</w:t>
        </w:r>
      </w:ins>
      <w:del w:id="42" w:author="TO2" w:date="2012-05-03T12:41:00Z">
        <w:r w:rsidR="00850F50" w:rsidDel="00257565">
          <w:rPr>
            <w:noProof/>
            <w:webHidden/>
          </w:rPr>
          <w:delText>34</w:delText>
        </w:r>
      </w:del>
      <w:r>
        <w:rPr>
          <w:noProof/>
          <w:webHidden/>
        </w:rPr>
        <w:fldChar w:fldCharType="end"/>
      </w:r>
      <w:r>
        <w:fldChar w:fldCharType="end"/>
      </w:r>
    </w:p>
    <w:p w:rsidR="00850F50" w:rsidRDefault="00C348CA">
      <w:pPr>
        <w:pStyle w:val="TM3"/>
        <w:rPr>
          <w:rFonts w:asciiTheme="minorHAnsi" w:eastAsiaTheme="minorEastAsia" w:hAnsiTheme="minorHAnsi" w:cstheme="minorBidi"/>
          <w:noProof/>
          <w:sz w:val="22"/>
          <w:szCs w:val="22"/>
          <w:lang w:val="pt-PT" w:eastAsia="pt-PT"/>
        </w:rPr>
      </w:pPr>
      <w:r>
        <w:fldChar w:fldCharType="begin"/>
      </w:r>
      <w:r w:rsidR="00942E09">
        <w:instrText>HYPERLINK \l "_Toc321825808"</w:instrText>
      </w:r>
      <w:r>
        <w:fldChar w:fldCharType="separate"/>
      </w:r>
      <w:r w:rsidR="00850F50" w:rsidRPr="00C05301">
        <w:rPr>
          <w:rStyle w:val="Lienhypertexte"/>
          <w:noProof/>
        </w:rPr>
        <w:t>5.2.1</w:t>
      </w:r>
      <w:r w:rsidR="00850F50">
        <w:rPr>
          <w:rFonts w:asciiTheme="minorHAnsi" w:eastAsiaTheme="minorEastAsia" w:hAnsiTheme="minorHAnsi" w:cstheme="minorBidi"/>
          <w:noProof/>
          <w:sz w:val="22"/>
          <w:szCs w:val="22"/>
          <w:lang w:val="pt-PT" w:eastAsia="pt-PT"/>
        </w:rPr>
        <w:tab/>
      </w:r>
      <w:r w:rsidR="00850F50" w:rsidRPr="00C05301">
        <w:rPr>
          <w:rStyle w:val="Lienhypertexte"/>
          <w:noProof/>
        </w:rPr>
        <w:t>Methodology for protection of PMSE</w:t>
      </w:r>
      <w:r w:rsidR="00850F50">
        <w:rPr>
          <w:noProof/>
          <w:webHidden/>
        </w:rPr>
        <w:tab/>
      </w:r>
      <w:r>
        <w:rPr>
          <w:noProof/>
          <w:webHidden/>
        </w:rPr>
        <w:fldChar w:fldCharType="begin"/>
      </w:r>
      <w:r w:rsidR="00850F50">
        <w:rPr>
          <w:noProof/>
          <w:webHidden/>
        </w:rPr>
        <w:instrText xml:space="preserve"> PAGEREF _Toc321825808 \h </w:instrText>
      </w:r>
      <w:r>
        <w:rPr>
          <w:noProof/>
          <w:webHidden/>
        </w:rPr>
      </w:r>
      <w:r>
        <w:rPr>
          <w:noProof/>
          <w:webHidden/>
        </w:rPr>
        <w:fldChar w:fldCharType="separate"/>
      </w:r>
      <w:ins w:id="43" w:author="TO2" w:date="2012-05-03T12:41:00Z">
        <w:r w:rsidR="00257565">
          <w:rPr>
            <w:noProof/>
            <w:webHidden/>
          </w:rPr>
          <w:t>37</w:t>
        </w:r>
      </w:ins>
      <w:del w:id="44" w:author="TO2" w:date="2012-05-03T12:41:00Z">
        <w:r w:rsidR="00850F50" w:rsidDel="00257565">
          <w:rPr>
            <w:noProof/>
            <w:webHidden/>
          </w:rPr>
          <w:delText>34</w:delText>
        </w:r>
      </w:del>
      <w:r>
        <w:rPr>
          <w:noProof/>
          <w:webHidden/>
        </w:rPr>
        <w:fldChar w:fldCharType="end"/>
      </w:r>
      <w:r>
        <w:fldChar w:fldCharType="end"/>
      </w:r>
    </w:p>
    <w:p w:rsidR="00850F50" w:rsidRDefault="00C348CA">
      <w:pPr>
        <w:pStyle w:val="TM4"/>
        <w:rPr>
          <w:rFonts w:asciiTheme="minorHAnsi" w:eastAsiaTheme="minorEastAsia" w:hAnsiTheme="minorHAnsi" w:cstheme="minorBidi"/>
          <w:i w:val="0"/>
          <w:noProof/>
          <w:sz w:val="22"/>
          <w:szCs w:val="22"/>
          <w:lang w:val="pt-PT" w:eastAsia="pt-PT"/>
        </w:rPr>
      </w:pPr>
      <w:r>
        <w:fldChar w:fldCharType="begin"/>
      </w:r>
      <w:r w:rsidR="00942E09">
        <w:instrText>HYPERLINK \l "_Toc321825809"</w:instrText>
      </w:r>
      <w:r>
        <w:fldChar w:fldCharType="separate"/>
      </w:r>
      <w:r w:rsidR="00850F50" w:rsidRPr="00C05301">
        <w:rPr>
          <w:rStyle w:val="Lienhypertexte"/>
          <w:noProof/>
        </w:rPr>
        <w:t>5.2.1.1</w:t>
      </w:r>
      <w:r w:rsidR="00850F50">
        <w:rPr>
          <w:rFonts w:asciiTheme="minorHAnsi" w:eastAsiaTheme="minorEastAsia" w:hAnsiTheme="minorHAnsi" w:cstheme="minorBidi"/>
          <w:i w:val="0"/>
          <w:noProof/>
          <w:sz w:val="22"/>
          <w:szCs w:val="22"/>
          <w:lang w:val="pt-PT" w:eastAsia="pt-PT"/>
        </w:rPr>
        <w:tab/>
      </w:r>
      <w:r w:rsidR="00850F50" w:rsidRPr="00C05301">
        <w:rPr>
          <w:rStyle w:val="Lienhypertexte"/>
          <w:noProof/>
        </w:rPr>
        <w:t>Prevention of co-channel interference</w:t>
      </w:r>
      <w:r w:rsidR="00850F50">
        <w:rPr>
          <w:noProof/>
          <w:webHidden/>
        </w:rPr>
        <w:tab/>
      </w:r>
      <w:r>
        <w:rPr>
          <w:noProof/>
          <w:webHidden/>
        </w:rPr>
        <w:fldChar w:fldCharType="begin"/>
      </w:r>
      <w:r w:rsidR="00850F50">
        <w:rPr>
          <w:noProof/>
          <w:webHidden/>
        </w:rPr>
        <w:instrText xml:space="preserve"> PAGEREF _Toc321825809 \h </w:instrText>
      </w:r>
      <w:r>
        <w:rPr>
          <w:noProof/>
          <w:webHidden/>
        </w:rPr>
      </w:r>
      <w:r>
        <w:rPr>
          <w:noProof/>
          <w:webHidden/>
        </w:rPr>
        <w:fldChar w:fldCharType="separate"/>
      </w:r>
      <w:ins w:id="45" w:author="TO2" w:date="2012-05-03T12:41:00Z">
        <w:r w:rsidR="00257565">
          <w:rPr>
            <w:noProof/>
            <w:webHidden/>
          </w:rPr>
          <w:t>38</w:t>
        </w:r>
      </w:ins>
      <w:del w:id="46" w:author="TO2" w:date="2012-05-03T12:41:00Z">
        <w:r w:rsidR="00850F50" w:rsidDel="00257565">
          <w:rPr>
            <w:noProof/>
            <w:webHidden/>
          </w:rPr>
          <w:delText>35</w:delText>
        </w:r>
      </w:del>
      <w:r>
        <w:rPr>
          <w:noProof/>
          <w:webHidden/>
        </w:rPr>
        <w:fldChar w:fldCharType="end"/>
      </w:r>
      <w:r>
        <w:fldChar w:fldCharType="end"/>
      </w:r>
    </w:p>
    <w:p w:rsidR="00850F50" w:rsidRDefault="00C348CA">
      <w:pPr>
        <w:pStyle w:val="TM4"/>
        <w:rPr>
          <w:rFonts w:asciiTheme="minorHAnsi" w:eastAsiaTheme="minorEastAsia" w:hAnsiTheme="minorHAnsi" w:cstheme="minorBidi"/>
          <w:i w:val="0"/>
          <w:noProof/>
          <w:sz w:val="22"/>
          <w:szCs w:val="22"/>
          <w:lang w:val="pt-PT" w:eastAsia="pt-PT"/>
        </w:rPr>
      </w:pPr>
      <w:r>
        <w:fldChar w:fldCharType="begin"/>
      </w:r>
      <w:r w:rsidR="00942E09">
        <w:instrText>HYPERLINK \l "_Toc321825810"</w:instrText>
      </w:r>
      <w:r>
        <w:fldChar w:fldCharType="separate"/>
      </w:r>
      <w:r w:rsidR="00850F50" w:rsidRPr="00C05301">
        <w:rPr>
          <w:rStyle w:val="Lienhypertexte"/>
          <w:noProof/>
        </w:rPr>
        <w:t>5.2.1.2</w:t>
      </w:r>
      <w:r w:rsidR="00850F50">
        <w:rPr>
          <w:rFonts w:asciiTheme="minorHAnsi" w:eastAsiaTheme="minorEastAsia" w:hAnsiTheme="minorHAnsi" w:cstheme="minorBidi"/>
          <w:i w:val="0"/>
          <w:noProof/>
          <w:sz w:val="22"/>
          <w:szCs w:val="22"/>
          <w:lang w:val="pt-PT" w:eastAsia="pt-PT"/>
        </w:rPr>
        <w:tab/>
      </w:r>
      <w:r w:rsidR="00850F50" w:rsidRPr="00C05301">
        <w:rPr>
          <w:rStyle w:val="Lienhypertexte"/>
          <w:noProof/>
        </w:rPr>
        <w:t>Prevention of Adjacent channel interference</w:t>
      </w:r>
      <w:r w:rsidR="00850F50">
        <w:rPr>
          <w:noProof/>
          <w:webHidden/>
        </w:rPr>
        <w:tab/>
      </w:r>
      <w:r>
        <w:rPr>
          <w:noProof/>
          <w:webHidden/>
        </w:rPr>
        <w:fldChar w:fldCharType="begin"/>
      </w:r>
      <w:r w:rsidR="00850F50">
        <w:rPr>
          <w:noProof/>
          <w:webHidden/>
        </w:rPr>
        <w:instrText xml:space="preserve"> PAGEREF _Toc321825810 \h </w:instrText>
      </w:r>
      <w:r>
        <w:rPr>
          <w:noProof/>
          <w:webHidden/>
        </w:rPr>
      </w:r>
      <w:r>
        <w:rPr>
          <w:noProof/>
          <w:webHidden/>
        </w:rPr>
        <w:fldChar w:fldCharType="separate"/>
      </w:r>
      <w:ins w:id="47" w:author="TO2" w:date="2012-05-03T12:41:00Z">
        <w:r w:rsidR="00257565">
          <w:rPr>
            <w:noProof/>
            <w:webHidden/>
          </w:rPr>
          <w:t>39</w:t>
        </w:r>
      </w:ins>
      <w:del w:id="48" w:author="TO2" w:date="2012-05-03T12:41:00Z">
        <w:r w:rsidR="00850F50" w:rsidDel="00257565">
          <w:rPr>
            <w:noProof/>
            <w:webHidden/>
          </w:rPr>
          <w:delText>36</w:delText>
        </w:r>
      </w:del>
      <w:r>
        <w:rPr>
          <w:noProof/>
          <w:webHidden/>
        </w:rPr>
        <w:fldChar w:fldCharType="end"/>
      </w:r>
      <w:r>
        <w:fldChar w:fldCharType="end"/>
      </w:r>
    </w:p>
    <w:p w:rsidR="00850F50" w:rsidRDefault="00C348CA">
      <w:pPr>
        <w:pStyle w:val="TM2"/>
        <w:rPr>
          <w:rFonts w:asciiTheme="minorHAnsi" w:eastAsiaTheme="minorEastAsia" w:hAnsiTheme="minorHAnsi" w:cstheme="minorBidi"/>
          <w:noProof/>
          <w:sz w:val="22"/>
          <w:szCs w:val="22"/>
          <w:lang w:val="pt-PT" w:eastAsia="pt-PT"/>
        </w:rPr>
      </w:pPr>
      <w:r>
        <w:fldChar w:fldCharType="begin"/>
      </w:r>
      <w:r w:rsidR="00942E09">
        <w:instrText>HYPERLINK \l "_Toc321825811"</w:instrText>
      </w:r>
      <w:r>
        <w:fldChar w:fldCharType="separate"/>
      </w:r>
      <w:r w:rsidR="00850F50" w:rsidRPr="00C05301">
        <w:rPr>
          <w:rStyle w:val="Lienhypertexte"/>
          <w:noProof/>
        </w:rPr>
        <w:t>5.3</w:t>
      </w:r>
      <w:r w:rsidR="00850F50">
        <w:rPr>
          <w:rFonts w:asciiTheme="minorHAnsi" w:eastAsiaTheme="minorEastAsia" w:hAnsiTheme="minorHAnsi" w:cstheme="minorBidi"/>
          <w:noProof/>
          <w:sz w:val="22"/>
          <w:szCs w:val="22"/>
          <w:lang w:val="pt-PT" w:eastAsia="pt-PT"/>
        </w:rPr>
        <w:tab/>
      </w:r>
      <w:r w:rsidR="00850F50" w:rsidRPr="00C05301">
        <w:rPr>
          <w:rStyle w:val="Lienhypertexte"/>
          <w:noProof/>
        </w:rPr>
        <w:t>Protection of RAS in the band 608-614 MHz</w:t>
      </w:r>
      <w:r w:rsidR="00850F50">
        <w:rPr>
          <w:noProof/>
          <w:webHidden/>
        </w:rPr>
        <w:tab/>
      </w:r>
      <w:r>
        <w:rPr>
          <w:noProof/>
          <w:webHidden/>
        </w:rPr>
        <w:fldChar w:fldCharType="begin"/>
      </w:r>
      <w:r w:rsidR="00850F50">
        <w:rPr>
          <w:noProof/>
          <w:webHidden/>
        </w:rPr>
        <w:instrText xml:space="preserve"> PAGEREF _Toc321825811 \h </w:instrText>
      </w:r>
      <w:r>
        <w:rPr>
          <w:noProof/>
          <w:webHidden/>
        </w:rPr>
      </w:r>
      <w:r>
        <w:rPr>
          <w:noProof/>
          <w:webHidden/>
        </w:rPr>
        <w:fldChar w:fldCharType="separate"/>
      </w:r>
      <w:ins w:id="49" w:author="TO2" w:date="2012-05-03T12:41:00Z">
        <w:r w:rsidR="00257565">
          <w:rPr>
            <w:noProof/>
            <w:webHidden/>
          </w:rPr>
          <w:t>40</w:t>
        </w:r>
      </w:ins>
      <w:del w:id="50" w:author="TO2" w:date="2012-05-03T12:41:00Z">
        <w:r w:rsidR="00850F50" w:rsidDel="00257565">
          <w:rPr>
            <w:noProof/>
            <w:webHidden/>
          </w:rPr>
          <w:delText>37</w:delText>
        </w:r>
      </w:del>
      <w:r>
        <w:rPr>
          <w:noProof/>
          <w:webHidden/>
        </w:rPr>
        <w:fldChar w:fldCharType="end"/>
      </w:r>
      <w:r>
        <w:fldChar w:fldCharType="end"/>
      </w:r>
    </w:p>
    <w:p w:rsidR="00850F50" w:rsidRDefault="00C348CA">
      <w:pPr>
        <w:pStyle w:val="TM2"/>
        <w:rPr>
          <w:rFonts w:asciiTheme="minorHAnsi" w:eastAsiaTheme="minorEastAsia" w:hAnsiTheme="minorHAnsi" w:cstheme="minorBidi"/>
          <w:noProof/>
          <w:sz w:val="22"/>
          <w:szCs w:val="22"/>
          <w:lang w:val="pt-PT" w:eastAsia="pt-PT"/>
        </w:rPr>
      </w:pPr>
      <w:r>
        <w:fldChar w:fldCharType="begin"/>
      </w:r>
      <w:r w:rsidR="00942E09">
        <w:instrText>HYPERLINK \l "_Toc321825812"</w:instrText>
      </w:r>
      <w:r>
        <w:fldChar w:fldCharType="separate"/>
      </w:r>
      <w:r w:rsidR="00850F50" w:rsidRPr="00C05301">
        <w:rPr>
          <w:rStyle w:val="Lienhypertexte"/>
          <w:noProof/>
        </w:rPr>
        <w:t>5.4</w:t>
      </w:r>
      <w:r w:rsidR="00850F50">
        <w:rPr>
          <w:rFonts w:asciiTheme="minorHAnsi" w:eastAsiaTheme="minorEastAsia" w:hAnsiTheme="minorHAnsi" w:cstheme="minorBidi"/>
          <w:noProof/>
          <w:sz w:val="22"/>
          <w:szCs w:val="22"/>
          <w:lang w:val="pt-PT" w:eastAsia="pt-PT"/>
        </w:rPr>
        <w:tab/>
      </w:r>
      <w:r w:rsidR="00850F50" w:rsidRPr="00C05301">
        <w:rPr>
          <w:rStyle w:val="Lienhypertexte"/>
          <w:noProof/>
        </w:rPr>
        <w:t>Protection of ARNS in the band 645-790 mhz</w:t>
      </w:r>
      <w:r w:rsidR="00850F50">
        <w:rPr>
          <w:noProof/>
          <w:webHidden/>
        </w:rPr>
        <w:tab/>
      </w:r>
      <w:r>
        <w:rPr>
          <w:noProof/>
          <w:webHidden/>
        </w:rPr>
        <w:fldChar w:fldCharType="begin"/>
      </w:r>
      <w:r w:rsidR="00850F50">
        <w:rPr>
          <w:noProof/>
          <w:webHidden/>
        </w:rPr>
        <w:instrText xml:space="preserve"> PAGEREF _Toc321825812 \h </w:instrText>
      </w:r>
      <w:r>
        <w:rPr>
          <w:noProof/>
          <w:webHidden/>
        </w:rPr>
      </w:r>
      <w:r>
        <w:rPr>
          <w:noProof/>
          <w:webHidden/>
        </w:rPr>
        <w:fldChar w:fldCharType="separate"/>
      </w:r>
      <w:ins w:id="51" w:author="TO2" w:date="2012-05-03T12:41:00Z">
        <w:r w:rsidR="00257565">
          <w:rPr>
            <w:noProof/>
            <w:webHidden/>
          </w:rPr>
          <w:t>41</w:t>
        </w:r>
      </w:ins>
      <w:del w:id="52" w:author="TO2" w:date="2012-05-03T12:41:00Z">
        <w:r w:rsidR="00850F50" w:rsidDel="00257565">
          <w:rPr>
            <w:noProof/>
            <w:webHidden/>
          </w:rPr>
          <w:delText>38</w:delText>
        </w:r>
      </w:del>
      <w:r>
        <w:rPr>
          <w:noProof/>
          <w:webHidden/>
        </w:rPr>
        <w:fldChar w:fldCharType="end"/>
      </w:r>
      <w:r>
        <w:fldChar w:fldCharType="end"/>
      </w:r>
    </w:p>
    <w:p w:rsidR="00850F50" w:rsidRDefault="00C348CA">
      <w:pPr>
        <w:pStyle w:val="TM2"/>
        <w:rPr>
          <w:rFonts w:asciiTheme="minorHAnsi" w:eastAsiaTheme="minorEastAsia" w:hAnsiTheme="minorHAnsi" w:cstheme="minorBidi"/>
          <w:noProof/>
          <w:sz w:val="22"/>
          <w:szCs w:val="22"/>
          <w:lang w:val="pt-PT" w:eastAsia="pt-PT"/>
        </w:rPr>
      </w:pPr>
      <w:r>
        <w:fldChar w:fldCharType="begin"/>
      </w:r>
      <w:r w:rsidR="00942E09">
        <w:instrText>HYPERLINK \l "_Toc321825813"</w:instrText>
      </w:r>
      <w:r>
        <w:fldChar w:fldCharType="separate"/>
      </w:r>
      <w:r w:rsidR="00850F50" w:rsidRPr="00C05301">
        <w:rPr>
          <w:rStyle w:val="Lienhypertexte"/>
          <w:noProof/>
        </w:rPr>
        <w:t>5.5</w:t>
      </w:r>
      <w:r w:rsidR="00850F50">
        <w:rPr>
          <w:rFonts w:asciiTheme="minorHAnsi" w:eastAsiaTheme="minorEastAsia" w:hAnsiTheme="minorHAnsi" w:cstheme="minorBidi"/>
          <w:noProof/>
          <w:sz w:val="22"/>
          <w:szCs w:val="22"/>
          <w:lang w:val="pt-PT" w:eastAsia="pt-PT"/>
        </w:rPr>
        <w:tab/>
      </w:r>
      <w:r w:rsidR="00850F50" w:rsidRPr="00C05301">
        <w:rPr>
          <w:rStyle w:val="Lienhypertexte"/>
          <w:noProof/>
        </w:rPr>
        <w:t>Protection of services in the bands adjacent to 470-790 MHz</w:t>
      </w:r>
      <w:r w:rsidR="00850F50">
        <w:rPr>
          <w:noProof/>
          <w:webHidden/>
        </w:rPr>
        <w:tab/>
      </w:r>
      <w:r>
        <w:rPr>
          <w:noProof/>
          <w:webHidden/>
        </w:rPr>
        <w:fldChar w:fldCharType="begin"/>
      </w:r>
      <w:r w:rsidR="00850F50">
        <w:rPr>
          <w:noProof/>
          <w:webHidden/>
        </w:rPr>
        <w:instrText xml:space="preserve"> PAGEREF _Toc321825813 \h </w:instrText>
      </w:r>
      <w:r>
        <w:rPr>
          <w:noProof/>
          <w:webHidden/>
        </w:rPr>
      </w:r>
      <w:r>
        <w:rPr>
          <w:noProof/>
          <w:webHidden/>
        </w:rPr>
        <w:fldChar w:fldCharType="separate"/>
      </w:r>
      <w:ins w:id="53" w:author="TO2" w:date="2012-05-03T12:41:00Z">
        <w:r w:rsidR="00257565">
          <w:rPr>
            <w:noProof/>
            <w:webHidden/>
          </w:rPr>
          <w:t>41</w:t>
        </w:r>
      </w:ins>
      <w:del w:id="54" w:author="TO2" w:date="2012-05-03T12:41:00Z">
        <w:r w:rsidR="00850F50" w:rsidDel="00257565">
          <w:rPr>
            <w:noProof/>
            <w:webHidden/>
          </w:rPr>
          <w:delText>38</w:delText>
        </w:r>
      </w:del>
      <w:r>
        <w:rPr>
          <w:noProof/>
          <w:webHidden/>
        </w:rPr>
        <w:fldChar w:fldCharType="end"/>
      </w:r>
      <w:r>
        <w:fldChar w:fldCharType="end"/>
      </w:r>
    </w:p>
    <w:p w:rsidR="00850F50" w:rsidRDefault="00C348CA">
      <w:pPr>
        <w:pStyle w:val="TM3"/>
        <w:rPr>
          <w:rFonts w:asciiTheme="minorHAnsi" w:eastAsiaTheme="minorEastAsia" w:hAnsiTheme="minorHAnsi" w:cstheme="minorBidi"/>
          <w:noProof/>
          <w:sz w:val="22"/>
          <w:szCs w:val="22"/>
          <w:lang w:val="pt-PT" w:eastAsia="pt-PT"/>
        </w:rPr>
      </w:pPr>
      <w:r>
        <w:fldChar w:fldCharType="begin"/>
      </w:r>
      <w:r w:rsidR="00942E09">
        <w:instrText>HYPERLINK \l "_Toc321825814"</w:instrText>
      </w:r>
      <w:r>
        <w:fldChar w:fldCharType="separate"/>
      </w:r>
      <w:r w:rsidR="00850F50" w:rsidRPr="00C05301">
        <w:rPr>
          <w:rStyle w:val="Lienhypertexte"/>
          <w:noProof/>
        </w:rPr>
        <w:t>5.5.1</w:t>
      </w:r>
      <w:r w:rsidR="00850F50">
        <w:rPr>
          <w:rFonts w:asciiTheme="minorHAnsi" w:eastAsiaTheme="minorEastAsia" w:hAnsiTheme="minorHAnsi" w:cstheme="minorBidi"/>
          <w:noProof/>
          <w:sz w:val="22"/>
          <w:szCs w:val="22"/>
          <w:lang w:val="pt-PT" w:eastAsia="pt-PT"/>
        </w:rPr>
        <w:tab/>
      </w:r>
      <w:r w:rsidR="00850F50" w:rsidRPr="00C05301">
        <w:rPr>
          <w:rStyle w:val="Lienhypertexte"/>
          <w:noProof/>
        </w:rPr>
        <w:t>General</w:t>
      </w:r>
      <w:r w:rsidR="00850F50">
        <w:rPr>
          <w:noProof/>
          <w:webHidden/>
        </w:rPr>
        <w:tab/>
      </w:r>
      <w:r>
        <w:rPr>
          <w:noProof/>
          <w:webHidden/>
        </w:rPr>
        <w:fldChar w:fldCharType="begin"/>
      </w:r>
      <w:r w:rsidR="00850F50">
        <w:rPr>
          <w:noProof/>
          <w:webHidden/>
        </w:rPr>
        <w:instrText xml:space="preserve"> PAGEREF _Toc321825814 \h </w:instrText>
      </w:r>
      <w:r>
        <w:rPr>
          <w:noProof/>
          <w:webHidden/>
        </w:rPr>
      </w:r>
      <w:r>
        <w:rPr>
          <w:noProof/>
          <w:webHidden/>
        </w:rPr>
        <w:fldChar w:fldCharType="separate"/>
      </w:r>
      <w:ins w:id="55" w:author="TO2" w:date="2012-05-03T12:41:00Z">
        <w:r w:rsidR="00257565">
          <w:rPr>
            <w:noProof/>
            <w:webHidden/>
          </w:rPr>
          <w:t>41</w:t>
        </w:r>
      </w:ins>
      <w:del w:id="56" w:author="TO2" w:date="2012-05-03T12:41:00Z">
        <w:r w:rsidR="00850F50" w:rsidDel="00257565">
          <w:rPr>
            <w:noProof/>
            <w:webHidden/>
          </w:rPr>
          <w:delText>38</w:delText>
        </w:r>
      </w:del>
      <w:r>
        <w:rPr>
          <w:noProof/>
          <w:webHidden/>
        </w:rPr>
        <w:fldChar w:fldCharType="end"/>
      </w:r>
      <w:r>
        <w:fldChar w:fldCharType="end"/>
      </w:r>
    </w:p>
    <w:p w:rsidR="00850F50" w:rsidRDefault="00C348CA">
      <w:pPr>
        <w:pStyle w:val="TM3"/>
        <w:rPr>
          <w:rFonts w:asciiTheme="minorHAnsi" w:eastAsiaTheme="minorEastAsia" w:hAnsiTheme="minorHAnsi" w:cstheme="minorBidi"/>
          <w:noProof/>
          <w:sz w:val="22"/>
          <w:szCs w:val="22"/>
          <w:lang w:val="pt-PT" w:eastAsia="pt-PT"/>
        </w:rPr>
      </w:pPr>
      <w:r>
        <w:fldChar w:fldCharType="begin"/>
      </w:r>
      <w:r w:rsidR="00942E09">
        <w:instrText>HYPERLINK \l "_Toc321825815"</w:instrText>
      </w:r>
      <w:r>
        <w:fldChar w:fldCharType="separate"/>
      </w:r>
      <w:r w:rsidR="00850F50" w:rsidRPr="00C05301">
        <w:rPr>
          <w:rStyle w:val="Lienhypertexte"/>
          <w:noProof/>
        </w:rPr>
        <w:t>5.5.2</w:t>
      </w:r>
      <w:r w:rsidR="00850F50">
        <w:rPr>
          <w:rFonts w:asciiTheme="minorHAnsi" w:eastAsiaTheme="minorEastAsia" w:hAnsiTheme="minorHAnsi" w:cstheme="minorBidi"/>
          <w:noProof/>
          <w:sz w:val="22"/>
          <w:szCs w:val="22"/>
          <w:lang w:val="pt-PT" w:eastAsia="pt-PT"/>
        </w:rPr>
        <w:tab/>
      </w:r>
      <w:r w:rsidR="00850F50" w:rsidRPr="00C05301">
        <w:rPr>
          <w:rStyle w:val="Lienhypertexte"/>
          <w:noProof/>
        </w:rPr>
        <w:t>Protection of mobile service in the band 790-862 MHz</w:t>
      </w:r>
      <w:r w:rsidR="00850F50">
        <w:rPr>
          <w:noProof/>
          <w:webHidden/>
        </w:rPr>
        <w:tab/>
      </w:r>
      <w:r>
        <w:rPr>
          <w:noProof/>
          <w:webHidden/>
        </w:rPr>
        <w:fldChar w:fldCharType="begin"/>
      </w:r>
      <w:r w:rsidR="00850F50">
        <w:rPr>
          <w:noProof/>
          <w:webHidden/>
        </w:rPr>
        <w:instrText xml:space="preserve"> PAGEREF _Toc321825815 \h </w:instrText>
      </w:r>
      <w:r>
        <w:rPr>
          <w:noProof/>
          <w:webHidden/>
        </w:rPr>
      </w:r>
      <w:r>
        <w:rPr>
          <w:noProof/>
          <w:webHidden/>
        </w:rPr>
        <w:fldChar w:fldCharType="separate"/>
      </w:r>
      <w:ins w:id="57" w:author="TO2" w:date="2012-05-03T12:41:00Z">
        <w:r w:rsidR="00257565">
          <w:rPr>
            <w:noProof/>
            <w:webHidden/>
          </w:rPr>
          <w:t>41</w:t>
        </w:r>
      </w:ins>
      <w:del w:id="58" w:author="TO2" w:date="2012-05-03T12:41:00Z">
        <w:r w:rsidR="00850F50" w:rsidDel="00257565">
          <w:rPr>
            <w:noProof/>
            <w:webHidden/>
          </w:rPr>
          <w:delText>38</w:delText>
        </w:r>
      </w:del>
      <w:r>
        <w:rPr>
          <w:noProof/>
          <w:webHidden/>
        </w:rPr>
        <w:fldChar w:fldCharType="end"/>
      </w:r>
      <w:r>
        <w:fldChar w:fldCharType="end"/>
      </w:r>
    </w:p>
    <w:p w:rsidR="00850F50" w:rsidRDefault="00C348CA">
      <w:pPr>
        <w:pStyle w:val="TM1"/>
        <w:rPr>
          <w:rFonts w:asciiTheme="minorHAnsi" w:eastAsiaTheme="minorEastAsia" w:hAnsiTheme="minorHAnsi" w:cstheme="minorBidi"/>
          <w:b w:val="0"/>
          <w:caps w:val="0"/>
          <w:noProof/>
          <w:sz w:val="22"/>
          <w:szCs w:val="22"/>
          <w:lang w:val="pt-PT" w:eastAsia="pt-PT"/>
        </w:rPr>
      </w:pPr>
      <w:r>
        <w:fldChar w:fldCharType="begin"/>
      </w:r>
      <w:r w:rsidR="00942E09">
        <w:instrText>HYPERLINK \l "_Toc321825816"</w:instrText>
      </w:r>
      <w:r>
        <w:fldChar w:fldCharType="separate"/>
      </w:r>
      <w:r w:rsidR="00850F50" w:rsidRPr="00C05301">
        <w:rPr>
          <w:rStyle w:val="Lienhypertexte"/>
          <w:noProof/>
        </w:rPr>
        <w:t>6</w:t>
      </w:r>
      <w:r w:rsidR="00850F50">
        <w:rPr>
          <w:rFonts w:asciiTheme="minorHAnsi" w:eastAsiaTheme="minorEastAsia" w:hAnsiTheme="minorHAnsi" w:cstheme="minorBidi"/>
          <w:b w:val="0"/>
          <w:caps w:val="0"/>
          <w:noProof/>
          <w:sz w:val="22"/>
          <w:szCs w:val="22"/>
          <w:lang w:val="pt-PT" w:eastAsia="pt-PT"/>
        </w:rPr>
        <w:tab/>
      </w:r>
      <w:r w:rsidR="00850F50" w:rsidRPr="00C05301">
        <w:rPr>
          <w:rStyle w:val="Lienhypertexte"/>
          <w:noProof/>
        </w:rPr>
        <w:t>master/slave concept</w:t>
      </w:r>
      <w:r w:rsidR="00850F50">
        <w:rPr>
          <w:noProof/>
          <w:webHidden/>
        </w:rPr>
        <w:tab/>
      </w:r>
      <w:r>
        <w:rPr>
          <w:noProof/>
          <w:webHidden/>
        </w:rPr>
        <w:fldChar w:fldCharType="begin"/>
      </w:r>
      <w:r w:rsidR="00850F50">
        <w:rPr>
          <w:noProof/>
          <w:webHidden/>
        </w:rPr>
        <w:instrText xml:space="preserve"> PAGEREF _Toc321825816 \h </w:instrText>
      </w:r>
      <w:r>
        <w:rPr>
          <w:noProof/>
          <w:webHidden/>
        </w:rPr>
      </w:r>
      <w:r>
        <w:rPr>
          <w:noProof/>
          <w:webHidden/>
        </w:rPr>
        <w:fldChar w:fldCharType="separate"/>
      </w:r>
      <w:ins w:id="59" w:author="TO2" w:date="2012-05-03T12:41:00Z">
        <w:r w:rsidR="00257565">
          <w:rPr>
            <w:noProof/>
            <w:webHidden/>
          </w:rPr>
          <w:t>43</w:t>
        </w:r>
      </w:ins>
      <w:del w:id="60" w:author="TO2" w:date="2012-05-03T12:41:00Z">
        <w:r w:rsidR="00850F50" w:rsidDel="00257565">
          <w:rPr>
            <w:noProof/>
            <w:webHidden/>
          </w:rPr>
          <w:delText>40</w:delText>
        </w:r>
      </w:del>
      <w:r>
        <w:rPr>
          <w:noProof/>
          <w:webHidden/>
        </w:rPr>
        <w:fldChar w:fldCharType="end"/>
      </w:r>
      <w:r>
        <w:fldChar w:fldCharType="end"/>
      </w:r>
    </w:p>
    <w:p w:rsidR="00850F50" w:rsidRDefault="00C348CA">
      <w:pPr>
        <w:pStyle w:val="TM2"/>
        <w:rPr>
          <w:rFonts w:asciiTheme="minorHAnsi" w:eastAsiaTheme="minorEastAsia" w:hAnsiTheme="minorHAnsi" w:cstheme="minorBidi"/>
          <w:noProof/>
          <w:sz w:val="22"/>
          <w:szCs w:val="22"/>
          <w:lang w:val="pt-PT" w:eastAsia="pt-PT"/>
        </w:rPr>
      </w:pPr>
      <w:r>
        <w:fldChar w:fldCharType="begin"/>
      </w:r>
      <w:r w:rsidR="00942E09">
        <w:instrText>HYPERLINK \l "_Toc321825817"</w:instrText>
      </w:r>
      <w:r>
        <w:fldChar w:fldCharType="separate"/>
      </w:r>
      <w:r w:rsidR="00850F50" w:rsidRPr="00C05301">
        <w:rPr>
          <w:rStyle w:val="Lienhypertexte"/>
          <w:noProof/>
          <w:lang w:val="en-GB"/>
        </w:rPr>
        <w:t>6.1</w:t>
      </w:r>
      <w:r w:rsidR="00850F50">
        <w:rPr>
          <w:rFonts w:asciiTheme="minorHAnsi" w:eastAsiaTheme="minorEastAsia" w:hAnsiTheme="minorHAnsi" w:cstheme="minorBidi"/>
          <w:noProof/>
          <w:sz w:val="22"/>
          <w:szCs w:val="22"/>
          <w:lang w:val="pt-PT" w:eastAsia="pt-PT"/>
        </w:rPr>
        <w:tab/>
      </w:r>
      <w:r w:rsidR="00850F50" w:rsidRPr="00C05301">
        <w:rPr>
          <w:rStyle w:val="Lienhypertexte"/>
          <w:noProof/>
          <w:lang w:val="en-GB"/>
        </w:rPr>
        <w:t>Definitions</w:t>
      </w:r>
      <w:r w:rsidR="00850F50">
        <w:rPr>
          <w:noProof/>
          <w:webHidden/>
        </w:rPr>
        <w:tab/>
      </w:r>
      <w:r>
        <w:rPr>
          <w:noProof/>
          <w:webHidden/>
        </w:rPr>
        <w:fldChar w:fldCharType="begin"/>
      </w:r>
      <w:r w:rsidR="00850F50">
        <w:rPr>
          <w:noProof/>
          <w:webHidden/>
        </w:rPr>
        <w:instrText xml:space="preserve"> PAGEREF _Toc321825817 \h </w:instrText>
      </w:r>
      <w:r>
        <w:rPr>
          <w:noProof/>
          <w:webHidden/>
        </w:rPr>
      </w:r>
      <w:r>
        <w:rPr>
          <w:noProof/>
          <w:webHidden/>
        </w:rPr>
        <w:fldChar w:fldCharType="separate"/>
      </w:r>
      <w:ins w:id="61" w:author="TO2" w:date="2012-05-03T12:41:00Z">
        <w:r w:rsidR="00257565">
          <w:rPr>
            <w:noProof/>
            <w:webHidden/>
          </w:rPr>
          <w:t>43</w:t>
        </w:r>
      </w:ins>
      <w:del w:id="62" w:author="TO2" w:date="2012-05-03T12:41:00Z">
        <w:r w:rsidR="00850F50" w:rsidDel="00257565">
          <w:rPr>
            <w:noProof/>
            <w:webHidden/>
          </w:rPr>
          <w:delText>40</w:delText>
        </w:r>
      </w:del>
      <w:r>
        <w:rPr>
          <w:noProof/>
          <w:webHidden/>
        </w:rPr>
        <w:fldChar w:fldCharType="end"/>
      </w:r>
      <w:r>
        <w:fldChar w:fldCharType="end"/>
      </w:r>
    </w:p>
    <w:p w:rsidR="00850F50" w:rsidRDefault="00C348CA">
      <w:pPr>
        <w:pStyle w:val="TM2"/>
        <w:rPr>
          <w:rFonts w:asciiTheme="minorHAnsi" w:eastAsiaTheme="minorEastAsia" w:hAnsiTheme="minorHAnsi" w:cstheme="minorBidi"/>
          <w:noProof/>
          <w:sz w:val="22"/>
          <w:szCs w:val="22"/>
          <w:lang w:val="pt-PT" w:eastAsia="pt-PT"/>
        </w:rPr>
      </w:pPr>
      <w:r>
        <w:fldChar w:fldCharType="begin"/>
      </w:r>
      <w:r w:rsidR="00942E09">
        <w:instrText>HYPERLINK \l "_Toc321825818"</w:instrText>
      </w:r>
      <w:r>
        <w:fldChar w:fldCharType="separate"/>
      </w:r>
      <w:r w:rsidR="00850F50" w:rsidRPr="00C05301">
        <w:rPr>
          <w:rStyle w:val="Lienhypertexte"/>
          <w:noProof/>
          <w:lang w:val="en-GB"/>
        </w:rPr>
        <w:t>6.2</w:t>
      </w:r>
      <w:r w:rsidR="00850F50">
        <w:rPr>
          <w:rFonts w:asciiTheme="minorHAnsi" w:eastAsiaTheme="minorEastAsia" w:hAnsiTheme="minorHAnsi" w:cstheme="minorBidi"/>
          <w:noProof/>
          <w:sz w:val="22"/>
          <w:szCs w:val="22"/>
          <w:lang w:val="pt-PT" w:eastAsia="pt-PT"/>
        </w:rPr>
        <w:tab/>
      </w:r>
      <w:r w:rsidR="00850F50" w:rsidRPr="00C05301">
        <w:rPr>
          <w:rStyle w:val="Lienhypertexte"/>
          <w:noProof/>
          <w:lang w:val="en-GB"/>
        </w:rPr>
        <w:t>General principles of master/slave concept</w:t>
      </w:r>
      <w:r w:rsidR="00850F50">
        <w:rPr>
          <w:noProof/>
          <w:webHidden/>
        </w:rPr>
        <w:tab/>
      </w:r>
      <w:r>
        <w:rPr>
          <w:noProof/>
          <w:webHidden/>
        </w:rPr>
        <w:fldChar w:fldCharType="begin"/>
      </w:r>
      <w:r w:rsidR="00850F50">
        <w:rPr>
          <w:noProof/>
          <w:webHidden/>
        </w:rPr>
        <w:instrText xml:space="preserve"> PAGEREF _Toc321825818 \h </w:instrText>
      </w:r>
      <w:r>
        <w:rPr>
          <w:noProof/>
          <w:webHidden/>
        </w:rPr>
      </w:r>
      <w:r>
        <w:rPr>
          <w:noProof/>
          <w:webHidden/>
        </w:rPr>
        <w:fldChar w:fldCharType="separate"/>
      </w:r>
      <w:ins w:id="63" w:author="TO2" w:date="2012-05-03T12:41:00Z">
        <w:r w:rsidR="00257565">
          <w:rPr>
            <w:noProof/>
            <w:webHidden/>
          </w:rPr>
          <w:t>43</w:t>
        </w:r>
      </w:ins>
      <w:del w:id="64" w:author="TO2" w:date="2012-05-03T12:41:00Z">
        <w:r w:rsidR="00850F50" w:rsidDel="00257565">
          <w:rPr>
            <w:noProof/>
            <w:webHidden/>
          </w:rPr>
          <w:delText>40</w:delText>
        </w:r>
      </w:del>
      <w:r>
        <w:rPr>
          <w:noProof/>
          <w:webHidden/>
        </w:rPr>
        <w:fldChar w:fldCharType="end"/>
      </w:r>
      <w:r>
        <w:fldChar w:fldCharType="end"/>
      </w:r>
    </w:p>
    <w:p w:rsidR="00850F50" w:rsidRDefault="00C348CA">
      <w:pPr>
        <w:pStyle w:val="TM2"/>
        <w:rPr>
          <w:rFonts w:asciiTheme="minorHAnsi" w:eastAsiaTheme="minorEastAsia" w:hAnsiTheme="minorHAnsi" w:cstheme="minorBidi"/>
          <w:noProof/>
          <w:sz w:val="22"/>
          <w:szCs w:val="22"/>
          <w:lang w:val="pt-PT" w:eastAsia="pt-PT"/>
        </w:rPr>
      </w:pPr>
      <w:r>
        <w:fldChar w:fldCharType="begin"/>
      </w:r>
      <w:r w:rsidR="00942E09">
        <w:instrText>HYPERLINK \l "_Toc321825819"</w:instrText>
      </w:r>
      <w:r>
        <w:fldChar w:fldCharType="separate"/>
      </w:r>
      <w:r w:rsidR="00850F50" w:rsidRPr="00C05301">
        <w:rPr>
          <w:rStyle w:val="Lienhypertexte"/>
          <w:noProof/>
          <w:lang w:val="en-GB"/>
        </w:rPr>
        <w:t>6.3</w:t>
      </w:r>
      <w:r w:rsidR="00850F50">
        <w:rPr>
          <w:rFonts w:asciiTheme="minorHAnsi" w:eastAsiaTheme="minorEastAsia" w:hAnsiTheme="minorHAnsi" w:cstheme="minorBidi"/>
          <w:noProof/>
          <w:sz w:val="22"/>
          <w:szCs w:val="22"/>
          <w:lang w:val="pt-PT" w:eastAsia="pt-PT"/>
        </w:rPr>
        <w:tab/>
      </w:r>
      <w:r w:rsidR="00850F50" w:rsidRPr="00C05301">
        <w:rPr>
          <w:rStyle w:val="Lienhypertexte"/>
          <w:noProof/>
          <w:lang w:val="en-GB"/>
        </w:rPr>
        <w:t>Requirements for master WSDs</w:t>
      </w:r>
      <w:r w:rsidR="00850F50">
        <w:rPr>
          <w:noProof/>
          <w:webHidden/>
        </w:rPr>
        <w:tab/>
      </w:r>
      <w:r>
        <w:rPr>
          <w:noProof/>
          <w:webHidden/>
        </w:rPr>
        <w:fldChar w:fldCharType="begin"/>
      </w:r>
      <w:r w:rsidR="00850F50">
        <w:rPr>
          <w:noProof/>
          <w:webHidden/>
        </w:rPr>
        <w:instrText xml:space="preserve"> PAGEREF _Toc321825819 \h </w:instrText>
      </w:r>
      <w:r>
        <w:rPr>
          <w:noProof/>
          <w:webHidden/>
        </w:rPr>
      </w:r>
      <w:r>
        <w:rPr>
          <w:noProof/>
          <w:webHidden/>
        </w:rPr>
        <w:fldChar w:fldCharType="separate"/>
      </w:r>
      <w:ins w:id="65" w:author="TO2" w:date="2012-05-03T12:41:00Z">
        <w:r w:rsidR="00257565">
          <w:rPr>
            <w:noProof/>
            <w:webHidden/>
          </w:rPr>
          <w:t>43</w:t>
        </w:r>
      </w:ins>
      <w:del w:id="66" w:author="TO2" w:date="2012-05-03T12:41:00Z">
        <w:r w:rsidR="00850F50" w:rsidDel="00257565">
          <w:rPr>
            <w:noProof/>
            <w:webHidden/>
          </w:rPr>
          <w:delText>40</w:delText>
        </w:r>
      </w:del>
      <w:r>
        <w:rPr>
          <w:noProof/>
          <w:webHidden/>
        </w:rPr>
        <w:fldChar w:fldCharType="end"/>
      </w:r>
      <w:r>
        <w:fldChar w:fldCharType="end"/>
      </w:r>
    </w:p>
    <w:p w:rsidR="00850F50" w:rsidRDefault="00C348CA">
      <w:pPr>
        <w:pStyle w:val="TM3"/>
        <w:rPr>
          <w:rFonts w:asciiTheme="minorHAnsi" w:eastAsiaTheme="minorEastAsia" w:hAnsiTheme="minorHAnsi" w:cstheme="minorBidi"/>
          <w:noProof/>
          <w:sz w:val="22"/>
          <w:szCs w:val="22"/>
          <w:lang w:val="pt-PT" w:eastAsia="pt-PT"/>
        </w:rPr>
      </w:pPr>
      <w:r>
        <w:fldChar w:fldCharType="begin"/>
      </w:r>
      <w:r w:rsidR="00942E09">
        <w:instrText>HYPERLINK \l "_Toc321825820"</w:instrText>
      </w:r>
      <w:r>
        <w:fldChar w:fldCharType="separate"/>
      </w:r>
      <w:r w:rsidR="00850F50" w:rsidRPr="00C05301">
        <w:rPr>
          <w:rStyle w:val="Lienhypertexte"/>
          <w:noProof/>
        </w:rPr>
        <w:t>6.3.1</w:t>
      </w:r>
      <w:r w:rsidR="00850F50">
        <w:rPr>
          <w:rFonts w:asciiTheme="minorHAnsi" w:eastAsiaTheme="minorEastAsia" w:hAnsiTheme="minorHAnsi" w:cstheme="minorBidi"/>
          <w:noProof/>
          <w:sz w:val="22"/>
          <w:szCs w:val="22"/>
          <w:lang w:val="pt-PT" w:eastAsia="pt-PT"/>
        </w:rPr>
        <w:tab/>
      </w:r>
      <w:r w:rsidR="00850F50" w:rsidRPr="00C05301">
        <w:rPr>
          <w:rStyle w:val="Lienhypertexte"/>
          <w:noProof/>
        </w:rPr>
        <w:t>Technical information to be communicated from a master WSD to the geo-location database</w:t>
      </w:r>
      <w:r w:rsidR="00850F50">
        <w:rPr>
          <w:noProof/>
          <w:webHidden/>
        </w:rPr>
        <w:tab/>
      </w:r>
      <w:r>
        <w:rPr>
          <w:noProof/>
          <w:webHidden/>
        </w:rPr>
        <w:fldChar w:fldCharType="begin"/>
      </w:r>
      <w:r w:rsidR="00850F50">
        <w:rPr>
          <w:noProof/>
          <w:webHidden/>
        </w:rPr>
        <w:instrText xml:space="preserve"> PAGEREF _Toc321825820 \h </w:instrText>
      </w:r>
      <w:r>
        <w:rPr>
          <w:noProof/>
          <w:webHidden/>
        </w:rPr>
      </w:r>
      <w:r>
        <w:rPr>
          <w:noProof/>
          <w:webHidden/>
        </w:rPr>
        <w:fldChar w:fldCharType="separate"/>
      </w:r>
      <w:ins w:id="67" w:author="TO2" w:date="2012-05-03T12:41:00Z">
        <w:r w:rsidR="00257565">
          <w:rPr>
            <w:noProof/>
            <w:webHidden/>
          </w:rPr>
          <w:t>43</w:t>
        </w:r>
      </w:ins>
      <w:del w:id="68" w:author="TO2" w:date="2012-05-03T12:41:00Z">
        <w:r w:rsidR="00850F50" w:rsidDel="00257565">
          <w:rPr>
            <w:noProof/>
            <w:webHidden/>
          </w:rPr>
          <w:delText>40</w:delText>
        </w:r>
      </w:del>
      <w:r>
        <w:rPr>
          <w:noProof/>
          <w:webHidden/>
        </w:rPr>
        <w:fldChar w:fldCharType="end"/>
      </w:r>
      <w:r>
        <w:fldChar w:fldCharType="end"/>
      </w:r>
    </w:p>
    <w:p w:rsidR="00850F50" w:rsidRDefault="00C348CA">
      <w:pPr>
        <w:pStyle w:val="TM3"/>
        <w:rPr>
          <w:rFonts w:asciiTheme="minorHAnsi" w:eastAsiaTheme="minorEastAsia" w:hAnsiTheme="minorHAnsi" w:cstheme="minorBidi"/>
          <w:noProof/>
          <w:sz w:val="22"/>
          <w:szCs w:val="22"/>
          <w:lang w:val="pt-PT" w:eastAsia="pt-PT"/>
        </w:rPr>
      </w:pPr>
      <w:r>
        <w:fldChar w:fldCharType="begin"/>
      </w:r>
      <w:r w:rsidR="00942E09">
        <w:instrText>HYPERLINK \l "_Toc321825821"</w:instrText>
      </w:r>
      <w:r>
        <w:fldChar w:fldCharType="separate"/>
      </w:r>
      <w:r w:rsidR="00850F50" w:rsidRPr="00C05301">
        <w:rPr>
          <w:rStyle w:val="Lienhypertexte"/>
          <w:noProof/>
        </w:rPr>
        <w:t>6.3.2</w:t>
      </w:r>
      <w:r w:rsidR="00850F50">
        <w:rPr>
          <w:rFonts w:asciiTheme="minorHAnsi" w:eastAsiaTheme="minorEastAsia" w:hAnsiTheme="minorHAnsi" w:cstheme="minorBidi"/>
          <w:noProof/>
          <w:sz w:val="22"/>
          <w:szCs w:val="22"/>
          <w:lang w:val="pt-PT" w:eastAsia="pt-PT"/>
        </w:rPr>
        <w:tab/>
      </w:r>
      <w:r w:rsidR="00850F50" w:rsidRPr="00C05301">
        <w:rPr>
          <w:rStyle w:val="Lienhypertexte"/>
          <w:noProof/>
        </w:rPr>
        <w:t>Technical information to be received by a master WSD from the geo-location database</w:t>
      </w:r>
      <w:r w:rsidR="00850F50">
        <w:rPr>
          <w:noProof/>
          <w:webHidden/>
        </w:rPr>
        <w:tab/>
      </w:r>
      <w:r>
        <w:rPr>
          <w:noProof/>
          <w:webHidden/>
        </w:rPr>
        <w:fldChar w:fldCharType="begin"/>
      </w:r>
      <w:r w:rsidR="00850F50">
        <w:rPr>
          <w:noProof/>
          <w:webHidden/>
        </w:rPr>
        <w:instrText xml:space="preserve"> PAGEREF _Toc321825821 \h </w:instrText>
      </w:r>
      <w:r>
        <w:rPr>
          <w:noProof/>
          <w:webHidden/>
        </w:rPr>
      </w:r>
      <w:r>
        <w:rPr>
          <w:noProof/>
          <w:webHidden/>
        </w:rPr>
        <w:fldChar w:fldCharType="separate"/>
      </w:r>
      <w:ins w:id="69" w:author="TO2" w:date="2012-05-03T12:41:00Z">
        <w:r w:rsidR="00257565">
          <w:rPr>
            <w:noProof/>
            <w:webHidden/>
          </w:rPr>
          <w:t>43</w:t>
        </w:r>
      </w:ins>
      <w:del w:id="70" w:author="TO2" w:date="2012-05-03T12:41:00Z">
        <w:r w:rsidR="00850F50" w:rsidDel="00257565">
          <w:rPr>
            <w:noProof/>
            <w:webHidden/>
          </w:rPr>
          <w:delText>40</w:delText>
        </w:r>
      </w:del>
      <w:r>
        <w:rPr>
          <w:noProof/>
          <w:webHidden/>
        </w:rPr>
        <w:fldChar w:fldCharType="end"/>
      </w:r>
      <w:r>
        <w:fldChar w:fldCharType="end"/>
      </w:r>
    </w:p>
    <w:p w:rsidR="00850F50" w:rsidRDefault="00C348CA">
      <w:pPr>
        <w:pStyle w:val="TM3"/>
        <w:rPr>
          <w:rFonts w:asciiTheme="minorHAnsi" w:eastAsiaTheme="minorEastAsia" w:hAnsiTheme="minorHAnsi" w:cstheme="minorBidi"/>
          <w:noProof/>
          <w:sz w:val="22"/>
          <w:szCs w:val="22"/>
          <w:lang w:val="pt-PT" w:eastAsia="pt-PT"/>
        </w:rPr>
      </w:pPr>
      <w:r>
        <w:fldChar w:fldCharType="begin"/>
      </w:r>
      <w:r w:rsidR="00942E09">
        <w:instrText>HYPERLINK \l "_Toc321825822"</w:instrText>
      </w:r>
      <w:r>
        <w:fldChar w:fldCharType="separate"/>
      </w:r>
      <w:r w:rsidR="00850F50" w:rsidRPr="00C05301">
        <w:rPr>
          <w:rStyle w:val="Lienhypertexte"/>
          <w:noProof/>
        </w:rPr>
        <w:t>6.3.3</w:t>
      </w:r>
      <w:r w:rsidR="00850F50">
        <w:rPr>
          <w:rFonts w:asciiTheme="minorHAnsi" w:eastAsiaTheme="minorEastAsia" w:hAnsiTheme="minorHAnsi" w:cstheme="minorBidi"/>
          <w:noProof/>
          <w:sz w:val="22"/>
          <w:szCs w:val="22"/>
          <w:lang w:val="pt-PT" w:eastAsia="pt-PT"/>
        </w:rPr>
        <w:tab/>
      </w:r>
      <w:r w:rsidR="00850F50" w:rsidRPr="00C05301">
        <w:rPr>
          <w:rStyle w:val="Lienhypertexte"/>
          <w:noProof/>
        </w:rPr>
        <w:t>Operational and security requirements</w:t>
      </w:r>
      <w:r w:rsidR="00850F50">
        <w:rPr>
          <w:noProof/>
          <w:webHidden/>
        </w:rPr>
        <w:tab/>
      </w:r>
      <w:r>
        <w:rPr>
          <w:noProof/>
          <w:webHidden/>
        </w:rPr>
        <w:fldChar w:fldCharType="begin"/>
      </w:r>
      <w:r w:rsidR="00850F50">
        <w:rPr>
          <w:noProof/>
          <w:webHidden/>
        </w:rPr>
        <w:instrText xml:space="preserve"> PAGEREF _Toc321825822 \h </w:instrText>
      </w:r>
      <w:r>
        <w:rPr>
          <w:noProof/>
          <w:webHidden/>
        </w:rPr>
      </w:r>
      <w:r>
        <w:rPr>
          <w:noProof/>
          <w:webHidden/>
        </w:rPr>
        <w:fldChar w:fldCharType="separate"/>
      </w:r>
      <w:ins w:id="71" w:author="TO2" w:date="2012-05-03T12:41:00Z">
        <w:r w:rsidR="00257565">
          <w:rPr>
            <w:noProof/>
            <w:webHidden/>
          </w:rPr>
          <w:t>43</w:t>
        </w:r>
      </w:ins>
      <w:del w:id="72" w:author="TO2" w:date="2012-05-03T12:41:00Z">
        <w:r w:rsidR="00850F50" w:rsidDel="00257565">
          <w:rPr>
            <w:noProof/>
            <w:webHidden/>
          </w:rPr>
          <w:delText>40</w:delText>
        </w:r>
      </w:del>
      <w:r>
        <w:rPr>
          <w:noProof/>
          <w:webHidden/>
        </w:rPr>
        <w:fldChar w:fldCharType="end"/>
      </w:r>
      <w:r>
        <w:fldChar w:fldCharType="end"/>
      </w:r>
    </w:p>
    <w:p w:rsidR="00850F50" w:rsidRDefault="00C348CA">
      <w:pPr>
        <w:pStyle w:val="TM2"/>
        <w:rPr>
          <w:rFonts w:asciiTheme="minorHAnsi" w:eastAsiaTheme="minorEastAsia" w:hAnsiTheme="minorHAnsi" w:cstheme="minorBidi"/>
          <w:noProof/>
          <w:sz w:val="22"/>
          <w:szCs w:val="22"/>
          <w:lang w:val="pt-PT" w:eastAsia="pt-PT"/>
        </w:rPr>
      </w:pPr>
      <w:r>
        <w:lastRenderedPageBreak/>
        <w:fldChar w:fldCharType="begin"/>
      </w:r>
      <w:r w:rsidR="00942E09">
        <w:instrText>HYPERLINK \l "_Toc321825823"</w:instrText>
      </w:r>
      <w:r>
        <w:fldChar w:fldCharType="separate"/>
      </w:r>
      <w:r w:rsidR="00850F50" w:rsidRPr="00C05301">
        <w:rPr>
          <w:rStyle w:val="Lienhypertexte"/>
          <w:noProof/>
          <w:lang w:val="en-GB"/>
        </w:rPr>
        <w:t>6.4</w:t>
      </w:r>
      <w:r w:rsidR="00850F50">
        <w:rPr>
          <w:rFonts w:asciiTheme="minorHAnsi" w:eastAsiaTheme="minorEastAsia" w:hAnsiTheme="minorHAnsi" w:cstheme="minorBidi"/>
          <w:noProof/>
          <w:sz w:val="22"/>
          <w:szCs w:val="22"/>
          <w:lang w:val="pt-PT" w:eastAsia="pt-PT"/>
        </w:rPr>
        <w:tab/>
      </w:r>
      <w:r w:rsidR="00850F50" w:rsidRPr="00C05301">
        <w:rPr>
          <w:rStyle w:val="Lienhypertexte"/>
          <w:noProof/>
          <w:lang w:val="en-GB"/>
        </w:rPr>
        <w:t>Requirements for slave WSDs</w:t>
      </w:r>
      <w:r w:rsidR="00850F50">
        <w:rPr>
          <w:noProof/>
          <w:webHidden/>
        </w:rPr>
        <w:tab/>
      </w:r>
      <w:r>
        <w:rPr>
          <w:noProof/>
          <w:webHidden/>
        </w:rPr>
        <w:fldChar w:fldCharType="begin"/>
      </w:r>
      <w:r w:rsidR="00850F50">
        <w:rPr>
          <w:noProof/>
          <w:webHidden/>
        </w:rPr>
        <w:instrText xml:space="preserve"> PAGEREF _Toc321825823 \h </w:instrText>
      </w:r>
      <w:r>
        <w:rPr>
          <w:noProof/>
          <w:webHidden/>
        </w:rPr>
      </w:r>
      <w:r>
        <w:rPr>
          <w:noProof/>
          <w:webHidden/>
        </w:rPr>
        <w:fldChar w:fldCharType="separate"/>
      </w:r>
      <w:ins w:id="73" w:author="TO2" w:date="2012-05-03T12:41:00Z">
        <w:r w:rsidR="00257565">
          <w:rPr>
            <w:noProof/>
            <w:webHidden/>
          </w:rPr>
          <w:t>43</w:t>
        </w:r>
      </w:ins>
      <w:del w:id="74" w:author="TO2" w:date="2012-05-03T12:41:00Z">
        <w:r w:rsidR="00850F50" w:rsidDel="00257565">
          <w:rPr>
            <w:noProof/>
            <w:webHidden/>
          </w:rPr>
          <w:delText>40</w:delText>
        </w:r>
      </w:del>
      <w:r>
        <w:rPr>
          <w:noProof/>
          <w:webHidden/>
        </w:rPr>
        <w:fldChar w:fldCharType="end"/>
      </w:r>
      <w:r>
        <w:fldChar w:fldCharType="end"/>
      </w:r>
    </w:p>
    <w:p w:rsidR="00850F50" w:rsidRDefault="00C348CA">
      <w:pPr>
        <w:pStyle w:val="TM3"/>
        <w:rPr>
          <w:rFonts w:asciiTheme="minorHAnsi" w:eastAsiaTheme="minorEastAsia" w:hAnsiTheme="minorHAnsi" w:cstheme="minorBidi"/>
          <w:noProof/>
          <w:sz w:val="22"/>
          <w:szCs w:val="22"/>
          <w:lang w:val="pt-PT" w:eastAsia="pt-PT"/>
        </w:rPr>
      </w:pPr>
      <w:r>
        <w:fldChar w:fldCharType="begin"/>
      </w:r>
      <w:r w:rsidR="00942E09">
        <w:instrText>HYPERLINK \l "_Toc321825824"</w:instrText>
      </w:r>
      <w:r>
        <w:fldChar w:fldCharType="separate"/>
      </w:r>
      <w:r w:rsidR="00850F50" w:rsidRPr="00C05301">
        <w:rPr>
          <w:rStyle w:val="Lienhypertexte"/>
          <w:noProof/>
        </w:rPr>
        <w:t>6.4.1</w:t>
      </w:r>
      <w:r w:rsidR="00850F50">
        <w:rPr>
          <w:rFonts w:asciiTheme="minorHAnsi" w:eastAsiaTheme="minorEastAsia" w:hAnsiTheme="minorHAnsi" w:cstheme="minorBidi"/>
          <w:noProof/>
          <w:sz w:val="22"/>
          <w:szCs w:val="22"/>
          <w:lang w:val="pt-PT" w:eastAsia="pt-PT"/>
        </w:rPr>
        <w:tab/>
      </w:r>
      <w:r w:rsidR="00850F50" w:rsidRPr="00C05301">
        <w:rPr>
          <w:rStyle w:val="Lienhypertexte"/>
          <w:noProof/>
        </w:rPr>
        <w:t>Technical information to be communicated from a slave WSD to a master WSD</w:t>
      </w:r>
      <w:r w:rsidR="00850F50">
        <w:rPr>
          <w:noProof/>
          <w:webHidden/>
        </w:rPr>
        <w:tab/>
      </w:r>
      <w:r>
        <w:rPr>
          <w:noProof/>
          <w:webHidden/>
        </w:rPr>
        <w:fldChar w:fldCharType="begin"/>
      </w:r>
      <w:r w:rsidR="00850F50">
        <w:rPr>
          <w:noProof/>
          <w:webHidden/>
        </w:rPr>
        <w:instrText xml:space="preserve"> PAGEREF _Toc321825824 \h </w:instrText>
      </w:r>
      <w:r>
        <w:rPr>
          <w:noProof/>
          <w:webHidden/>
        </w:rPr>
      </w:r>
      <w:r>
        <w:rPr>
          <w:noProof/>
          <w:webHidden/>
        </w:rPr>
        <w:fldChar w:fldCharType="separate"/>
      </w:r>
      <w:ins w:id="75" w:author="TO2" w:date="2012-05-03T12:41:00Z">
        <w:r w:rsidR="00257565">
          <w:rPr>
            <w:noProof/>
            <w:webHidden/>
          </w:rPr>
          <w:t>43</w:t>
        </w:r>
      </w:ins>
      <w:del w:id="76" w:author="TO2" w:date="2012-05-03T12:41:00Z">
        <w:r w:rsidR="00850F50" w:rsidDel="00257565">
          <w:rPr>
            <w:noProof/>
            <w:webHidden/>
          </w:rPr>
          <w:delText>40</w:delText>
        </w:r>
      </w:del>
      <w:r>
        <w:rPr>
          <w:noProof/>
          <w:webHidden/>
        </w:rPr>
        <w:fldChar w:fldCharType="end"/>
      </w:r>
      <w:r>
        <w:fldChar w:fldCharType="end"/>
      </w:r>
    </w:p>
    <w:p w:rsidR="00850F50" w:rsidRDefault="00C348CA">
      <w:pPr>
        <w:pStyle w:val="TM3"/>
        <w:rPr>
          <w:rFonts w:asciiTheme="minorHAnsi" w:eastAsiaTheme="minorEastAsia" w:hAnsiTheme="minorHAnsi" w:cstheme="minorBidi"/>
          <w:noProof/>
          <w:sz w:val="22"/>
          <w:szCs w:val="22"/>
          <w:lang w:val="pt-PT" w:eastAsia="pt-PT"/>
        </w:rPr>
      </w:pPr>
      <w:r>
        <w:fldChar w:fldCharType="begin"/>
      </w:r>
      <w:r w:rsidR="00942E09">
        <w:instrText>HYPERLINK \l "_Toc321825825"</w:instrText>
      </w:r>
      <w:r>
        <w:fldChar w:fldCharType="separate"/>
      </w:r>
      <w:r w:rsidR="00850F50" w:rsidRPr="00C05301">
        <w:rPr>
          <w:rStyle w:val="Lienhypertexte"/>
          <w:noProof/>
        </w:rPr>
        <w:t>6.4.2</w:t>
      </w:r>
      <w:r w:rsidR="00850F50">
        <w:rPr>
          <w:rFonts w:asciiTheme="minorHAnsi" w:eastAsiaTheme="minorEastAsia" w:hAnsiTheme="minorHAnsi" w:cstheme="minorBidi"/>
          <w:noProof/>
          <w:sz w:val="22"/>
          <w:szCs w:val="22"/>
          <w:lang w:val="pt-PT" w:eastAsia="pt-PT"/>
        </w:rPr>
        <w:tab/>
      </w:r>
      <w:r w:rsidR="00850F50" w:rsidRPr="00C05301">
        <w:rPr>
          <w:rStyle w:val="Lienhypertexte"/>
          <w:noProof/>
        </w:rPr>
        <w:t>Technical information to be received by a slave WSD from a master WSD</w:t>
      </w:r>
      <w:r w:rsidR="00850F50">
        <w:rPr>
          <w:noProof/>
          <w:webHidden/>
        </w:rPr>
        <w:tab/>
      </w:r>
      <w:r>
        <w:rPr>
          <w:noProof/>
          <w:webHidden/>
        </w:rPr>
        <w:fldChar w:fldCharType="begin"/>
      </w:r>
      <w:r w:rsidR="00850F50">
        <w:rPr>
          <w:noProof/>
          <w:webHidden/>
        </w:rPr>
        <w:instrText xml:space="preserve"> PAGEREF _Toc321825825 \h </w:instrText>
      </w:r>
      <w:r>
        <w:rPr>
          <w:noProof/>
          <w:webHidden/>
        </w:rPr>
      </w:r>
      <w:r>
        <w:rPr>
          <w:noProof/>
          <w:webHidden/>
        </w:rPr>
        <w:fldChar w:fldCharType="separate"/>
      </w:r>
      <w:ins w:id="77" w:author="TO2" w:date="2012-05-03T12:41:00Z">
        <w:r w:rsidR="00257565">
          <w:rPr>
            <w:noProof/>
            <w:webHidden/>
          </w:rPr>
          <w:t>44</w:t>
        </w:r>
      </w:ins>
      <w:del w:id="78" w:author="TO2" w:date="2012-05-03T12:41:00Z">
        <w:r w:rsidR="00850F50" w:rsidDel="00257565">
          <w:rPr>
            <w:noProof/>
            <w:webHidden/>
          </w:rPr>
          <w:delText>41</w:delText>
        </w:r>
      </w:del>
      <w:r>
        <w:rPr>
          <w:noProof/>
          <w:webHidden/>
        </w:rPr>
        <w:fldChar w:fldCharType="end"/>
      </w:r>
      <w:r>
        <w:fldChar w:fldCharType="end"/>
      </w:r>
    </w:p>
    <w:p w:rsidR="00850F50" w:rsidRDefault="00C348CA">
      <w:pPr>
        <w:pStyle w:val="TM3"/>
        <w:rPr>
          <w:rFonts w:asciiTheme="minorHAnsi" w:eastAsiaTheme="minorEastAsia" w:hAnsiTheme="minorHAnsi" w:cstheme="minorBidi"/>
          <w:noProof/>
          <w:sz w:val="22"/>
          <w:szCs w:val="22"/>
          <w:lang w:val="pt-PT" w:eastAsia="pt-PT"/>
        </w:rPr>
      </w:pPr>
      <w:r>
        <w:fldChar w:fldCharType="begin"/>
      </w:r>
      <w:r w:rsidR="00942E09">
        <w:instrText>HYPERLINK \l "_Toc321825826"</w:instrText>
      </w:r>
      <w:r>
        <w:fldChar w:fldCharType="separate"/>
      </w:r>
      <w:r w:rsidR="00850F50" w:rsidRPr="00C05301">
        <w:rPr>
          <w:rStyle w:val="Lienhypertexte"/>
          <w:noProof/>
        </w:rPr>
        <w:t>6.4.3</w:t>
      </w:r>
      <w:r w:rsidR="00850F50">
        <w:rPr>
          <w:rFonts w:asciiTheme="minorHAnsi" w:eastAsiaTheme="minorEastAsia" w:hAnsiTheme="minorHAnsi" w:cstheme="minorBidi"/>
          <w:noProof/>
          <w:sz w:val="22"/>
          <w:szCs w:val="22"/>
          <w:lang w:val="pt-PT" w:eastAsia="pt-PT"/>
        </w:rPr>
        <w:tab/>
      </w:r>
      <w:r w:rsidR="00850F50" w:rsidRPr="00C05301">
        <w:rPr>
          <w:rStyle w:val="Lienhypertexte"/>
          <w:noProof/>
        </w:rPr>
        <w:t>Operational requirements</w:t>
      </w:r>
      <w:r w:rsidR="00850F50">
        <w:rPr>
          <w:noProof/>
          <w:webHidden/>
        </w:rPr>
        <w:tab/>
      </w:r>
      <w:r>
        <w:rPr>
          <w:noProof/>
          <w:webHidden/>
        </w:rPr>
        <w:fldChar w:fldCharType="begin"/>
      </w:r>
      <w:r w:rsidR="00850F50">
        <w:rPr>
          <w:noProof/>
          <w:webHidden/>
        </w:rPr>
        <w:instrText xml:space="preserve"> PAGEREF _Toc321825826 \h </w:instrText>
      </w:r>
      <w:r>
        <w:rPr>
          <w:noProof/>
          <w:webHidden/>
        </w:rPr>
      </w:r>
      <w:r>
        <w:rPr>
          <w:noProof/>
          <w:webHidden/>
        </w:rPr>
        <w:fldChar w:fldCharType="separate"/>
      </w:r>
      <w:ins w:id="79" w:author="TO2" w:date="2012-05-03T12:41:00Z">
        <w:r w:rsidR="00257565">
          <w:rPr>
            <w:noProof/>
            <w:webHidden/>
          </w:rPr>
          <w:t>44</w:t>
        </w:r>
      </w:ins>
      <w:del w:id="80" w:author="TO2" w:date="2012-05-03T12:41:00Z">
        <w:r w:rsidR="00850F50" w:rsidDel="00257565">
          <w:rPr>
            <w:noProof/>
            <w:webHidden/>
          </w:rPr>
          <w:delText>41</w:delText>
        </w:r>
      </w:del>
      <w:r>
        <w:rPr>
          <w:noProof/>
          <w:webHidden/>
        </w:rPr>
        <w:fldChar w:fldCharType="end"/>
      </w:r>
      <w:r>
        <w:fldChar w:fldCharType="end"/>
      </w:r>
    </w:p>
    <w:p w:rsidR="00850F50" w:rsidRDefault="00C348CA">
      <w:pPr>
        <w:pStyle w:val="TM1"/>
        <w:rPr>
          <w:rFonts w:asciiTheme="minorHAnsi" w:eastAsiaTheme="minorEastAsia" w:hAnsiTheme="minorHAnsi" w:cstheme="minorBidi"/>
          <w:b w:val="0"/>
          <w:caps w:val="0"/>
          <w:noProof/>
          <w:sz w:val="22"/>
          <w:szCs w:val="22"/>
          <w:lang w:val="pt-PT" w:eastAsia="pt-PT"/>
        </w:rPr>
      </w:pPr>
      <w:r>
        <w:fldChar w:fldCharType="begin"/>
      </w:r>
      <w:r w:rsidR="00942E09">
        <w:instrText>HYPERLINK \l "_Toc321825827"</w:instrText>
      </w:r>
      <w:r>
        <w:fldChar w:fldCharType="separate"/>
      </w:r>
      <w:r w:rsidR="00850F50" w:rsidRPr="00C05301">
        <w:rPr>
          <w:rStyle w:val="Lienhypertexte"/>
          <w:noProof/>
        </w:rPr>
        <w:t>7</w:t>
      </w:r>
      <w:r w:rsidR="00850F50">
        <w:rPr>
          <w:rFonts w:asciiTheme="minorHAnsi" w:eastAsiaTheme="minorEastAsia" w:hAnsiTheme="minorHAnsi" w:cstheme="minorBidi"/>
          <w:b w:val="0"/>
          <w:caps w:val="0"/>
          <w:noProof/>
          <w:sz w:val="22"/>
          <w:szCs w:val="22"/>
          <w:lang w:val="pt-PT" w:eastAsia="pt-PT"/>
        </w:rPr>
        <w:tab/>
      </w:r>
      <w:r w:rsidR="00850F50" w:rsidRPr="00C05301">
        <w:rPr>
          <w:rStyle w:val="Lienhypertexte"/>
          <w:noProof/>
        </w:rPr>
        <w:t>Combined sensing and geo-location</w:t>
      </w:r>
      <w:r w:rsidR="00850F50">
        <w:rPr>
          <w:noProof/>
          <w:webHidden/>
        </w:rPr>
        <w:tab/>
      </w:r>
      <w:r>
        <w:rPr>
          <w:noProof/>
          <w:webHidden/>
        </w:rPr>
        <w:fldChar w:fldCharType="begin"/>
      </w:r>
      <w:r w:rsidR="00850F50">
        <w:rPr>
          <w:noProof/>
          <w:webHidden/>
        </w:rPr>
        <w:instrText xml:space="preserve"> PAGEREF _Toc321825827 \h </w:instrText>
      </w:r>
      <w:r>
        <w:rPr>
          <w:noProof/>
          <w:webHidden/>
        </w:rPr>
      </w:r>
      <w:r>
        <w:rPr>
          <w:noProof/>
          <w:webHidden/>
        </w:rPr>
        <w:fldChar w:fldCharType="separate"/>
      </w:r>
      <w:ins w:id="81" w:author="TO2" w:date="2012-05-03T12:41:00Z">
        <w:r w:rsidR="00257565">
          <w:rPr>
            <w:noProof/>
            <w:webHidden/>
          </w:rPr>
          <w:t>45</w:t>
        </w:r>
      </w:ins>
      <w:del w:id="82" w:author="TO2" w:date="2012-05-03T12:41:00Z">
        <w:r w:rsidR="00850F50" w:rsidDel="00257565">
          <w:rPr>
            <w:noProof/>
            <w:webHidden/>
          </w:rPr>
          <w:delText>42</w:delText>
        </w:r>
      </w:del>
      <w:r>
        <w:rPr>
          <w:noProof/>
          <w:webHidden/>
        </w:rPr>
        <w:fldChar w:fldCharType="end"/>
      </w:r>
      <w:r>
        <w:fldChar w:fldCharType="end"/>
      </w:r>
    </w:p>
    <w:p w:rsidR="00850F50" w:rsidRDefault="00C348CA">
      <w:pPr>
        <w:pStyle w:val="TM2"/>
        <w:rPr>
          <w:rFonts w:asciiTheme="minorHAnsi" w:eastAsiaTheme="minorEastAsia" w:hAnsiTheme="minorHAnsi" w:cstheme="minorBidi"/>
          <w:noProof/>
          <w:sz w:val="22"/>
          <w:szCs w:val="22"/>
          <w:lang w:val="pt-PT" w:eastAsia="pt-PT"/>
        </w:rPr>
      </w:pPr>
      <w:r>
        <w:fldChar w:fldCharType="begin"/>
      </w:r>
      <w:r w:rsidR="00942E09">
        <w:instrText>HYPERLINK \l "_Toc321825828"</w:instrText>
      </w:r>
      <w:r>
        <w:fldChar w:fldCharType="separate"/>
      </w:r>
      <w:r w:rsidR="00850F50" w:rsidRPr="00C05301">
        <w:rPr>
          <w:rStyle w:val="Lienhypertexte"/>
          <w:bCs/>
          <w:noProof/>
        </w:rPr>
        <w:t>7.1</w:t>
      </w:r>
      <w:r w:rsidR="00850F50">
        <w:rPr>
          <w:rFonts w:asciiTheme="minorHAnsi" w:eastAsiaTheme="minorEastAsia" w:hAnsiTheme="minorHAnsi" w:cstheme="minorBidi"/>
          <w:noProof/>
          <w:sz w:val="22"/>
          <w:szCs w:val="22"/>
          <w:lang w:val="pt-PT" w:eastAsia="pt-PT"/>
        </w:rPr>
        <w:tab/>
      </w:r>
      <w:r w:rsidR="00850F50" w:rsidRPr="00C05301">
        <w:rPr>
          <w:rStyle w:val="Lienhypertexte"/>
          <w:bCs/>
          <w:noProof/>
        </w:rPr>
        <w:t>Methodology</w:t>
      </w:r>
      <w:r w:rsidR="00850F50">
        <w:rPr>
          <w:noProof/>
          <w:webHidden/>
        </w:rPr>
        <w:tab/>
      </w:r>
      <w:r>
        <w:rPr>
          <w:noProof/>
          <w:webHidden/>
        </w:rPr>
        <w:fldChar w:fldCharType="begin"/>
      </w:r>
      <w:r w:rsidR="00850F50">
        <w:rPr>
          <w:noProof/>
          <w:webHidden/>
        </w:rPr>
        <w:instrText xml:space="preserve"> PAGEREF _Toc321825828 \h </w:instrText>
      </w:r>
      <w:r>
        <w:rPr>
          <w:noProof/>
          <w:webHidden/>
        </w:rPr>
      </w:r>
      <w:r>
        <w:rPr>
          <w:noProof/>
          <w:webHidden/>
        </w:rPr>
        <w:fldChar w:fldCharType="separate"/>
      </w:r>
      <w:ins w:id="83" w:author="TO2" w:date="2012-05-03T12:41:00Z">
        <w:r w:rsidR="00257565">
          <w:rPr>
            <w:noProof/>
            <w:webHidden/>
          </w:rPr>
          <w:t>45</w:t>
        </w:r>
      </w:ins>
      <w:del w:id="84" w:author="TO2" w:date="2012-05-03T12:41:00Z">
        <w:r w:rsidR="00850F50" w:rsidDel="00257565">
          <w:rPr>
            <w:noProof/>
            <w:webHidden/>
          </w:rPr>
          <w:delText>42</w:delText>
        </w:r>
      </w:del>
      <w:r>
        <w:rPr>
          <w:noProof/>
          <w:webHidden/>
        </w:rPr>
        <w:fldChar w:fldCharType="end"/>
      </w:r>
      <w:r>
        <w:fldChar w:fldCharType="end"/>
      </w:r>
    </w:p>
    <w:p w:rsidR="00850F50" w:rsidRDefault="00C348CA">
      <w:pPr>
        <w:pStyle w:val="TM2"/>
        <w:rPr>
          <w:rFonts w:asciiTheme="minorHAnsi" w:eastAsiaTheme="minorEastAsia" w:hAnsiTheme="minorHAnsi" w:cstheme="minorBidi"/>
          <w:noProof/>
          <w:sz w:val="22"/>
          <w:szCs w:val="22"/>
          <w:lang w:val="pt-PT" w:eastAsia="pt-PT"/>
        </w:rPr>
      </w:pPr>
      <w:r>
        <w:fldChar w:fldCharType="begin"/>
      </w:r>
      <w:r w:rsidR="00942E09">
        <w:instrText>HYPERLINK \l "_Toc321825829"</w:instrText>
      </w:r>
      <w:r>
        <w:fldChar w:fldCharType="separate"/>
      </w:r>
      <w:r w:rsidR="00850F50" w:rsidRPr="00C05301">
        <w:rPr>
          <w:rStyle w:val="Lienhypertexte"/>
          <w:noProof/>
        </w:rPr>
        <w:t>7.2</w:t>
      </w:r>
      <w:r w:rsidR="00850F50">
        <w:rPr>
          <w:rFonts w:asciiTheme="minorHAnsi" w:eastAsiaTheme="minorEastAsia" w:hAnsiTheme="minorHAnsi" w:cstheme="minorBidi"/>
          <w:noProof/>
          <w:sz w:val="22"/>
          <w:szCs w:val="22"/>
          <w:lang w:val="pt-PT" w:eastAsia="pt-PT"/>
        </w:rPr>
        <w:tab/>
      </w:r>
      <w:r w:rsidR="00850F50" w:rsidRPr="00C05301">
        <w:rPr>
          <w:rStyle w:val="Lienhypertexte"/>
          <w:noProof/>
        </w:rPr>
        <w:t>Algorithm</w:t>
      </w:r>
      <w:r w:rsidR="00850F50">
        <w:rPr>
          <w:noProof/>
          <w:webHidden/>
        </w:rPr>
        <w:tab/>
      </w:r>
      <w:r>
        <w:rPr>
          <w:noProof/>
          <w:webHidden/>
        </w:rPr>
        <w:fldChar w:fldCharType="begin"/>
      </w:r>
      <w:r w:rsidR="00850F50">
        <w:rPr>
          <w:noProof/>
          <w:webHidden/>
        </w:rPr>
        <w:instrText xml:space="preserve"> PAGEREF _Toc321825829 \h </w:instrText>
      </w:r>
      <w:r>
        <w:rPr>
          <w:noProof/>
          <w:webHidden/>
        </w:rPr>
      </w:r>
      <w:r>
        <w:rPr>
          <w:noProof/>
          <w:webHidden/>
        </w:rPr>
        <w:fldChar w:fldCharType="separate"/>
      </w:r>
      <w:ins w:id="85" w:author="TO2" w:date="2012-05-03T12:41:00Z">
        <w:r w:rsidR="00257565">
          <w:rPr>
            <w:noProof/>
            <w:webHidden/>
          </w:rPr>
          <w:t>45</w:t>
        </w:r>
      </w:ins>
      <w:del w:id="86" w:author="TO2" w:date="2012-05-03T12:41:00Z">
        <w:r w:rsidR="00850F50" w:rsidDel="00257565">
          <w:rPr>
            <w:noProof/>
            <w:webHidden/>
          </w:rPr>
          <w:delText>42</w:delText>
        </w:r>
      </w:del>
      <w:r>
        <w:rPr>
          <w:noProof/>
          <w:webHidden/>
        </w:rPr>
        <w:fldChar w:fldCharType="end"/>
      </w:r>
      <w:r>
        <w:fldChar w:fldCharType="end"/>
      </w:r>
    </w:p>
    <w:p w:rsidR="00850F50" w:rsidRDefault="00C348CA">
      <w:pPr>
        <w:pStyle w:val="TM1"/>
        <w:rPr>
          <w:rFonts w:asciiTheme="minorHAnsi" w:eastAsiaTheme="minorEastAsia" w:hAnsiTheme="minorHAnsi" w:cstheme="minorBidi"/>
          <w:b w:val="0"/>
          <w:caps w:val="0"/>
          <w:noProof/>
          <w:sz w:val="22"/>
          <w:szCs w:val="22"/>
          <w:lang w:val="pt-PT" w:eastAsia="pt-PT"/>
        </w:rPr>
      </w:pPr>
      <w:r>
        <w:fldChar w:fldCharType="begin"/>
      </w:r>
      <w:r w:rsidR="00942E09">
        <w:instrText>HYPERLINK \l "_Toc321825830"</w:instrText>
      </w:r>
      <w:r>
        <w:fldChar w:fldCharType="separate"/>
      </w:r>
      <w:r w:rsidR="00850F50" w:rsidRPr="00C05301">
        <w:rPr>
          <w:rStyle w:val="Lienhypertexte"/>
          <w:noProof/>
        </w:rPr>
        <w:t>8</w:t>
      </w:r>
      <w:r w:rsidR="00850F50">
        <w:rPr>
          <w:rFonts w:asciiTheme="minorHAnsi" w:eastAsiaTheme="minorEastAsia" w:hAnsiTheme="minorHAnsi" w:cstheme="minorBidi"/>
          <w:b w:val="0"/>
          <w:caps w:val="0"/>
          <w:noProof/>
          <w:sz w:val="22"/>
          <w:szCs w:val="22"/>
          <w:lang w:val="pt-PT" w:eastAsia="pt-PT"/>
        </w:rPr>
        <w:tab/>
      </w:r>
      <w:r w:rsidR="00850F50" w:rsidRPr="00C05301">
        <w:rPr>
          <w:rStyle w:val="Lienhypertexte"/>
          <w:noProof/>
        </w:rPr>
        <w:t>Conclusions</w:t>
      </w:r>
      <w:r w:rsidR="00850F50">
        <w:rPr>
          <w:noProof/>
          <w:webHidden/>
        </w:rPr>
        <w:tab/>
      </w:r>
      <w:r>
        <w:rPr>
          <w:noProof/>
          <w:webHidden/>
        </w:rPr>
        <w:fldChar w:fldCharType="begin"/>
      </w:r>
      <w:r w:rsidR="00850F50">
        <w:rPr>
          <w:noProof/>
          <w:webHidden/>
        </w:rPr>
        <w:instrText xml:space="preserve"> PAGEREF _Toc321825830 \h </w:instrText>
      </w:r>
      <w:r>
        <w:rPr>
          <w:noProof/>
          <w:webHidden/>
        </w:rPr>
      </w:r>
      <w:r>
        <w:rPr>
          <w:noProof/>
          <w:webHidden/>
        </w:rPr>
        <w:fldChar w:fldCharType="separate"/>
      </w:r>
      <w:ins w:id="87" w:author="TO2" w:date="2012-05-03T12:41:00Z">
        <w:r w:rsidR="00257565">
          <w:rPr>
            <w:noProof/>
            <w:webHidden/>
          </w:rPr>
          <w:t>46</w:t>
        </w:r>
      </w:ins>
      <w:del w:id="88" w:author="TO2" w:date="2012-05-03T12:41:00Z">
        <w:r w:rsidR="00850F50" w:rsidDel="00257565">
          <w:rPr>
            <w:noProof/>
            <w:webHidden/>
          </w:rPr>
          <w:delText>43</w:delText>
        </w:r>
      </w:del>
      <w:r>
        <w:rPr>
          <w:noProof/>
          <w:webHidden/>
        </w:rPr>
        <w:fldChar w:fldCharType="end"/>
      </w:r>
      <w:r>
        <w:fldChar w:fldCharType="end"/>
      </w:r>
    </w:p>
    <w:p w:rsidR="00850F50" w:rsidRDefault="00C348CA">
      <w:pPr>
        <w:pStyle w:val="TM1"/>
        <w:rPr>
          <w:rFonts w:asciiTheme="minorHAnsi" w:eastAsiaTheme="minorEastAsia" w:hAnsiTheme="minorHAnsi" w:cstheme="minorBidi"/>
          <w:b w:val="0"/>
          <w:caps w:val="0"/>
          <w:noProof/>
          <w:sz w:val="22"/>
          <w:szCs w:val="22"/>
          <w:lang w:val="pt-PT" w:eastAsia="pt-PT"/>
        </w:rPr>
      </w:pPr>
      <w:r>
        <w:fldChar w:fldCharType="begin"/>
      </w:r>
      <w:r w:rsidR="00942E09">
        <w:instrText>HYPERLINK \l "_Toc321825831"</w:instrText>
      </w:r>
      <w:r>
        <w:fldChar w:fldCharType="separate"/>
      </w:r>
      <w:r w:rsidR="00850F50" w:rsidRPr="00C05301">
        <w:rPr>
          <w:rStyle w:val="Lienhypertexte"/>
          <w:noProof/>
        </w:rPr>
        <w:t>ANNEX 1: MULTIPLE-INTERFERENCE</w:t>
      </w:r>
      <w:r w:rsidR="00850F50">
        <w:rPr>
          <w:noProof/>
          <w:webHidden/>
        </w:rPr>
        <w:tab/>
      </w:r>
      <w:r>
        <w:rPr>
          <w:noProof/>
          <w:webHidden/>
        </w:rPr>
        <w:fldChar w:fldCharType="begin"/>
      </w:r>
      <w:r w:rsidR="00850F50">
        <w:rPr>
          <w:noProof/>
          <w:webHidden/>
        </w:rPr>
        <w:instrText xml:space="preserve"> PAGEREF _Toc321825831 \h </w:instrText>
      </w:r>
      <w:r>
        <w:rPr>
          <w:noProof/>
          <w:webHidden/>
        </w:rPr>
      </w:r>
      <w:r>
        <w:rPr>
          <w:noProof/>
          <w:webHidden/>
        </w:rPr>
        <w:fldChar w:fldCharType="separate"/>
      </w:r>
      <w:ins w:id="89" w:author="TO2" w:date="2012-05-03T12:41:00Z">
        <w:r w:rsidR="00257565">
          <w:rPr>
            <w:noProof/>
            <w:webHidden/>
          </w:rPr>
          <w:t>47</w:t>
        </w:r>
      </w:ins>
      <w:del w:id="90" w:author="TO2" w:date="2012-05-03T12:41:00Z">
        <w:r w:rsidR="00850F50" w:rsidDel="00257565">
          <w:rPr>
            <w:noProof/>
            <w:webHidden/>
          </w:rPr>
          <w:delText>44</w:delText>
        </w:r>
      </w:del>
      <w:r>
        <w:rPr>
          <w:noProof/>
          <w:webHidden/>
        </w:rPr>
        <w:fldChar w:fldCharType="end"/>
      </w:r>
      <w:r>
        <w:fldChar w:fldCharType="end"/>
      </w:r>
    </w:p>
    <w:p w:rsidR="00850F50" w:rsidRDefault="00C348CA">
      <w:pPr>
        <w:pStyle w:val="TM1"/>
        <w:rPr>
          <w:rFonts w:asciiTheme="minorHAnsi" w:eastAsiaTheme="minorEastAsia" w:hAnsiTheme="minorHAnsi" w:cstheme="minorBidi"/>
          <w:b w:val="0"/>
          <w:caps w:val="0"/>
          <w:noProof/>
          <w:sz w:val="22"/>
          <w:szCs w:val="22"/>
          <w:lang w:val="pt-PT" w:eastAsia="pt-PT"/>
        </w:rPr>
      </w:pPr>
      <w:r>
        <w:fldChar w:fldCharType="begin"/>
      </w:r>
      <w:r w:rsidR="00942E09">
        <w:instrText>HYPERLINK \l "_Toc321825832"</w:instrText>
      </w:r>
      <w:r>
        <w:fldChar w:fldCharType="separate"/>
      </w:r>
      <w:r w:rsidR="00850F50" w:rsidRPr="00C05301">
        <w:rPr>
          <w:rStyle w:val="Lienhypertexte"/>
          <w:noProof/>
        </w:rPr>
        <w:t>ANNEX 2: Interference scenarios</w:t>
      </w:r>
      <w:r w:rsidR="00850F50">
        <w:rPr>
          <w:noProof/>
          <w:webHidden/>
        </w:rPr>
        <w:tab/>
      </w:r>
      <w:r>
        <w:rPr>
          <w:noProof/>
          <w:webHidden/>
        </w:rPr>
        <w:fldChar w:fldCharType="begin"/>
      </w:r>
      <w:r w:rsidR="00850F50">
        <w:rPr>
          <w:noProof/>
          <w:webHidden/>
        </w:rPr>
        <w:instrText xml:space="preserve"> PAGEREF _Toc321825832 \h </w:instrText>
      </w:r>
      <w:r>
        <w:rPr>
          <w:noProof/>
          <w:webHidden/>
        </w:rPr>
      </w:r>
      <w:r>
        <w:rPr>
          <w:noProof/>
          <w:webHidden/>
        </w:rPr>
        <w:fldChar w:fldCharType="separate"/>
      </w:r>
      <w:ins w:id="91" w:author="TO2" w:date="2012-05-03T12:41:00Z">
        <w:r w:rsidR="00257565">
          <w:rPr>
            <w:noProof/>
            <w:webHidden/>
          </w:rPr>
          <w:t>54</w:t>
        </w:r>
      </w:ins>
      <w:del w:id="92" w:author="TO2" w:date="2012-05-03T12:41:00Z">
        <w:r w:rsidR="00850F50" w:rsidDel="00257565">
          <w:rPr>
            <w:noProof/>
            <w:webHidden/>
          </w:rPr>
          <w:delText>51</w:delText>
        </w:r>
      </w:del>
      <w:r>
        <w:rPr>
          <w:noProof/>
          <w:webHidden/>
        </w:rPr>
        <w:fldChar w:fldCharType="end"/>
      </w:r>
      <w:r>
        <w:fldChar w:fldCharType="end"/>
      </w:r>
    </w:p>
    <w:p w:rsidR="00850F50" w:rsidRDefault="00C348CA">
      <w:pPr>
        <w:pStyle w:val="TM1"/>
        <w:rPr>
          <w:rFonts w:asciiTheme="minorHAnsi" w:eastAsiaTheme="minorEastAsia" w:hAnsiTheme="minorHAnsi" w:cstheme="minorBidi"/>
          <w:b w:val="0"/>
          <w:caps w:val="0"/>
          <w:noProof/>
          <w:sz w:val="22"/>
          <w:szCs w:val="22"/>
          <w:lang w:val="pt-PT" w:eastAsia="pt-PT"/>
        </w:rPr>
      </w:pPr>
      <w:r>
        <w:fldChar w:fldCharType="begin"/>
      </w:r>
      <w:r w:rsidR="00942E09">
        <w:instrText>HYPERLINK \l "_Toc321825833"</w:instrText>
      </w:r>
      <w:r>
        <w:fldChar w:fldCharType="separate"/>
      </w:r>
      <w:r w:rsidR="00850F50" w:rsidRPr="00C05301">
        <w:rPr>
          <w:rStyle w:val="Lienhypertexte"/>
          <w:noProof/>
        </w:rPr>
        <w:t>APPENDIX 1 OF ANNEX A2</w:t>
      </w:r>
      <w:r w:rsidR="00850F50">
        <w:rPr>
          <w:noProof/>
          <w:webHidden/>
        </w:rPr>
        <w:tab/>
      </w:r>
      <w:r>
        <w:rPr>
          <w:noProof/>
          <w:webHidden/>
        </w:rPr>
        <w:fldChar w:fldCharType="begin"/>
      </w:r>
      <w:r w:rsidR="00850F50">
        <w:rPr>
          <w:noProof/>
          <w:webHidden/>
        </w:rPr>
        <w:instrText xml:space="preserve"> PAGEREF _Toc321825833 \h </w:instrText>
      </w:r>
      <w:r>
        <w:rPr>
          <w:noProof/>
          <w:webHidden/>
        </w:rPr>
      </w:r>
      <w:r>
        <w:rPr>
          <w:noProof/>
          <w:webHidden/>
        </w:rPr>
        <w:fldChar w:fldCharType="separate"/>
      </w:r>
      <w:ins w:id="93" w:author="TO2" w:date="2012-05-03T12:41:00Z">
        <w:r w:rsidR="00257565">
          <w:rPr>
            <w:noProof/>
            <w:webHidden/>
          </w:rPr>
          <w:t>65</w:t>
        </w:r>
      </w:ins>
      <w:del w:id="94" w:author="TO2" w:date="2012-05-03T12:41:00Z">
        <w:r w:rsidR="00850F50" w:rsidDel="00257565">
          <w:rPr>
            <w:noProof/>
            <w:webHidden/>
          </w:rPr>
          <w:delText>62</w:delText>
        </w:r>
      </w:del>
      <w:r>
        <w:rPr>
          <w:noProof/>
          <w:webHidden/>
        </w:rPr>
        <w:fldChar w:fldCharType="end"/>
      </w:r>
      <w:r>
        <w:fldChar w:fldCharType="end"/>
      </w:r>
    </w:p>
    <w:p w:rsidR="00850F50" w:rsidRDefault="00C348CA">
      <w:pPr>
        <w:pStyle w:val="TM1"/>
        <w:rPr>
          <w:rFonts w:asciiTheme="minorHAnsi" w:eastAsiaTheme="minorEastAsia" w:hAnsiTheme="minorHAnsi" w:cstheme="minorBidi"/>
          <w:b w:val="0"/>
          <w:caps w:val="0"/>
          <w:noProof/>
          <w:sz w:val="22"/>
          <w:szCs w:val="22"/>
          <w:lang w:val="pt-PT" w:eastAsia="pt-PT"/>
        </w:rPr>
      </w:pPr>
      <w:r>
        <w:fldChar w:fldCharType="begin"/>
      </w:r>
      <w:r w:rsidR="00942E09">
        <w:instrText>HYPERLINK \l "_Toc321825834"</w:instrText>
      </w:r>
      <w:r>
        <w:fldChar w:fldCharType="separate"/>
      </w:r>
      <w:r w:rsidR="00850F50" w:rsidRPr="00C05301">
        <w:rPr>
          <w:rStyle w:val="Lienhypertexte"/>
          <w:noProof/>
        </w:rPr>
        <w:t>APPENDIX 2 OF ANNEX A2: VERTICAL RADIATION PATTERN OF THE WSD ANTENNA FOR FIXED WSD TRANSMISSION AT 30 M</w:t>
      </w:r>
      <w:r w:rsidR="00850F50">
        <w:rPr>
          <w:noProof/>
          <w:webHidden/>
        </w:rPr>
        <w:tab/>
      </w:r>
      <w:r>
        <w:rPr>
          <w:noProof/>
          <w:webHidden/>
        </w:rPr>
        <w:fldChar w:fldCharType="begin"/>
      </w:r>
      <w:r w:rsidR="00850F50">
        <w:rPr>
          <w:noProof/>
          <w:webHidden/>
        </w:rPr>
        <w:instrText xml:space="preserve"> PAGEREF _Toc321825834 \h </w:instrText>
      </w:r>
      <w:r>
        <w:rPr>
          <w:noProof/>
          <w:webHidden/>
        </w:rPr>
      </w:r>
      <w:r>
        <w:rPr>
          <w:noProof/>
          <w:webHidden/>
        </w:rPr>
        <w:fldChar w:fldCharType="separate"/>
      </w:r>
      <w:ins w:id="95" w:author="TO2" w:date="2012-05-03T12:41:00Z">
        <w:r w:rsidR="00257565">
          <w:rPr>
            <w:noProof/>
            <w:webHidden/>
          </w:rPr>
          <w:t>76</w:t>
        </w:r>
      </w:ins>
      <w:del w:id="96" w:author="TO2" w:date="2012-05-03T12:41:00Z">
        <w:r w:rsidR="00850F50" w:rsidDel="00257565">
          <w:rPr>
            <w:noProof/>
            <w:webHidden/>
          </w:rPr>
          <w:delText>73</w:delText>
        </w:r>
      </w:del>
      <w:r>
        <w:rPr>
          <w:noProof/>
          <w:webHidden/>
        </w:rPr>
        <w:fldChar w:fldCharType="end"/>
      </w:r>
      <w:r>
        <w:fldChar w:fldCharType="end"/>
      </w:r>
    </w:p>
    <w:p w:rsidR="00850F50" w:rsidRDefault="00C348CA">
      <w:pPr>
        <w:pStyle w:val="TM1"/>
        <w:rPr>
          <w:rFonts w:asciiTheme="minorHAnsi" w:eastAsiaTheme="minorEastAsia" w:hAnsiTheme="minorHAnsi" w:cstheme="minorBidi"/>
          <w:b w:val="0"/>
          <w:caps w:val="0"/>
          <w:noProof/>
          <w:sz w:val="22"/>
          <w:szCs w:val="22"/>
          <w:lang w:val="pt-PT" w:eastAsia="pt-PT"/>
        </w:rPr>
      </w:pPr>
      <w:r>
        <w:fldChar w:fldCharType="begin"/>
      </w:r>
      <w:r w:rsidR="00942E09">
        <w:instrText>HYPERLINK \l "_Toc321825835"</w:instrText>
      </w:r>
      <w:r>
        <w:fldChar w:fldCharType="separate"/>
      </w:r>
      <w:r w:rsidR="00850F50" w:rsidRPr="00C05301">
        <w:rPr>
          <w:rStyle w:val="Lienhypertexte"/>
          <w:noProof/>
        </w:rPr>
        <w:t>ANNEX 3: Number of WSD and Nuisance Power</w:t>
      </w:r>
      <w:r w:rsidR="00850F50">
        <w:rPr>
          <w:noProof/>
          <w:webHidden/>
        </w:rPr>
        <w:tab/>
      </w:r>
      <w:r>
        <w:rPr>
          <w:noProof/>
          <w:webHidden/>
        </w:rPr>
        <w:fldChar w:fldCharType="begin"/>
      </w:r>
      <w:r w:rsidR="00850F50">
        <w:rPr>
          <w:noProof/>
          <w:webHidden/>
        </w:rPr>
        <w:instrText xml:space="preserve"> PAGEREF _Toc321825835 \h </w:instrText>
      </w:r>
      <w:r>
        <w:rPr>
          <w:noProof/>
          <w:webHidden/>
        </w:rPr>
      </w:r>
      <w:r>
        <w:rPr>
          <w:noProof/>
          <w:webHidden/>
        </w:rPr>
        <w:fldChar w:fldCharType="separate"/>
      </w:r>
      <w:ins w:id="97" w:author="TO2" w:date="2012-05-03T12:41:00Z">
        <w:r w:rsidR="00257565">
          <w:rPr>
            <w:noProof/>
            <w:webHidden/>
          </w:rPr>
          <w:t>77</w:t>
        </w:r>
      </w:ins>
      <w:del w:id="98" w:author="TO2" w:date="2012-05-03T12:41:00Z">
        <w:r w:rsidR="00850F50" w:rsidDel="00257565">
          <w:rPr>
            <w:noProof/>
            <w:webHidden/>
          </w:rPr>
          <w:delText>74</w:delText>
        </w:r>
      </w:del>
      <w:r>
        <w:rPr>
          <w:noProof/>
          <w:webHidden/>
        </w:rPr>
        <w:fldChar w:fldCharType="end"/>
      </w:r>
      <w:r>
        <w:fldChar w:fldCharType="end"/>
      </w:r>
    </w:p>
    <w:p w:rsidR="00850F50" w:rsidRDefault="00C348CA">
      <w:pPr>
        <w:pStyle w:val="TM1"/>
        <w:rPr>
          <w:rFonts w:asciiTheme="minorHAnsi" w:eastAsiaTheme="minorEastAsia" w:hAnsiTheme="minorHAnsi" w:cstheme="minorBidi"/>
          <w:b w:val="0"/>
          <w:caps w:val="0"/>
          <w:noProof/>
          <w:sz w:val="22"/>
          <w:szCs w:val="22"/>
          <w:lang w:val="pt-PT" w:eastAsia="pt-PT"/>
        </w:rPr>
      </w:pPr>
      <w:r>
        <w:fldChar w:fldCharType="begin"/>
      </w:r>
      <w:r w:rsidR="00942E09">
        <w:instrText>HYPERLINK \l "_Toc321825836"</w:instrText>
      </w:r>
      <w:r>
        <w:fldChar w:fldCharType="separate"/>
      </w:r>
      <w:r w:rsidR="00850F50" w:rsidRPr="00C05301">
        <w:rPr>
          <w:rStyle w:val="Lienhypertexte"/>
          <w:noProof/>
        </w:rPr>
        <w:t>ANNEX 4: DTT COVERAGE AREA AND RECEPTION MODE CONSIDERATIONS</w:t>
      </w:r>
      <w:r w:rsidR="00850F50">
        <w:rPr>
          <w:noProof/>
          <w:webHidden/>
        </w:rPr>
        <w:tab/>
      </w:r>
      <w:r>
        <w:rPr>
          <w:noProof/>
          <w:webHidden/>
        </w:rPr>
        <w:fldChar w:fldCharType="begin"/>
      </w:r>
      <w:r w:rsidR="00850F50">
        <w:rPr>
          <w:noProof/>
          <w:webHidden/>
        </w:rPr>
        <w:instrText xml:space="preserve"> PAGEREF _Toc321825836 \h </w:instrText>
      </w:r>
      <w:r>
        <w:rPr>
          <w:noProof/>
          <w:webHidden/>
        </w:rPr>
      </w:r>
      <w:r>
        <w:rPr>
          <w:noProof/>
          <w:webHidden/>
        </w:rPr>
        <w:fldChar w:fldCharType="separate"/>
      </w:r>
      <w:ins w:id="99" w:author="TO2" w:date="2012-05-03T12:41:00Z">
        <w:r w:rsidR="00257565">
          <w:rPr>
            <w:noProof/>
            <w:webHidden/>
          </w:rPr>
          <w:t>88</w:t>
        </w:r>
      </w:ins>
      <w:del w:id="100" w:author="TO2" w:date="2012-05-03T12:41:00Z">
        <w:r w:rsidR="00850F50" w:rsidDel="00257565">
          <w:rPr>
            <w:noProof/>
            <w:webHidden/>
          </w:rPr>
          <w:delText>85</w:delText>
        </w:r>
      </w:del>
      <w:r>
        <w:rPr>
          <w:noProof/>
          <w:webHidden/>
        </w:rPr>
        <w:fldChar w:fldCharType="end"/>
      </w:r>
      <w:r>
        <w:fldChar w:fldCharType="end"/>
      </w:r>
    </w:p>
    <w:p w:rsidR="00850F50" w:rsidRDefault="00C348CA">
      <w:pPr>
        <w:pStyle w:val="TM1"/>
        <w:rPr>
          <w:rFonts w:asciiTheme="minorHAnsi" w:eastAsiaTheme="minorEastAsia" w:hAnsiTheme="minorHAnsi" w:cstheme="minorBidi"/>
          <w:b w:val="0"/>
          <w:caps w:val="0"/>
          <w:noProof/>
          <w:sz w:val="22"/>
          <w:szCs w:val="22"/>
          <w:lang w:val="pt-PT" w:eastAsia="pt-PT"/>
        </w:rPr>
      </w:pPr>
      <w:r>
        <w:fldChar w:fldCharType="begin"/>
      </w:r>
      <w:r w:rsidR="00942E09">
        <w:instrText>HYPERLINK \l "_Toc321825837"</w:instrText>
      </w:r>
      <w:r>
        <w:fldChar w:fldCharType="separate"/>
      </w:r>
      <w:r w:rsidR="00850F50" w:rsidRPr="00C05301">
        <w:rPr>
          <w:rStyle w:val="Lienhypertexte"/>
          <w:noProof/>
          <w:highlight w:val="yellow"/>
        </w:rPr>
        <w:t>ANNEX 5:</w:t>
      </w:r>
      <w:r w:rsidR="00850F50" w:rsidRPr="00C05301">
        <w:rPr>
          <w:rStyle w:val="Lienhypertexte"/>
          <w:noProof/>
        </w:rPr>
        <w:t xml:space="preserve"> CONSIDERATIONS OF DEGRADATION OF COVERAGE LOCATION PROBABILITY FOR THE DETERMINATION OF MAXIMUM WSD EIRP LIMITS</w:t>
      </w:r>
      <w:r w:rsidR="00850F50">
        <w:rPr>
          <w:noProof/>
          <w:webHidden/>
        </w:rPr>
        <w:tab/>
      </w:r>
      <w:r>
        <w:rPr>
          <w:noProof/>
          <w:webHidden/>
        </w:rPr>
        <w:fldChar w:fldCharType="begin"/>
      </w:r>
      <w:r w:rsidR="00850F50">
        <w:rPr>
          <w:noProof/>
          <w:webHidden/>
        </w:rPr>
        <w:instrText xml:space="preserve"> PAGEREF _Toc321825837 \h </w:instrText>
      </w:r>
      <w:r>
        <w:rPr>
          <w:noProof/>
          <w:webHidden/>
        </w:rPr>
      </w:r>
      <w:r>
        <w:rPr>
          <w:noProof/>
          <w:webHidden/>
        </w:rPr>
        <w:fldChar w:fldCharType="separate"/>
      </w:r>
      <w:ins w:id="101" w:author="TO2" w:date="2012-05-03T12:41:00Z">
        <w:r w:rsidR="00257565">
          <w:rPr>
            <w:noProof/>
            <w:webHidden/>
          </w:rPr>
          <w:t>103</w:t>
        </w:r>
      </w:ins>
      <w:del w:id="102" w:author="TO2" w:date="2012-05-03T12:41:00Z">
        <w:r w:rsidR="00850F50" w:rsidDel="00257565">
          <w:rPr>
            <w:noProof/>
            <w:webHidden/>
          </w:rPr>
          <w:delText>100</w:delText>
        </w:r>
      </w:del>
      <w:r>
        <w:rPr>
          <w:noProof/>
          <w:webHidden/>
        </w:rPr>
        <w:fldChar w:fldCharType="end"/>
      </w:r>
      <w:r>
        <w:fldChar w:fldCharType="end"/>
      </w:r>
    </w:p>
    <w:p w:rsidR="00850F50" w:rsidRDefault="00C348CA">
      <w:pPr>
        <w:pStyle w:val="TM1"/>
        <w:rPr>
          <w:rFonts w:asciiTheme="minorHAnsi" w:eastAsiaTheme="minorEastAsia" w:hAnsiTheme="minorHAnsi" w:cstheme="minorBidi"/>
          <w:b w:val="0"/>
          <w:caps w:val="0"/>
          <w:noProof/>
          <w:sz w:val="22"/>
          <w:szCs w:val="22"/>
          <w:lang w:val="pt-PT" w:eastAsia="pt-PT"/>
        </w:rPr>
      </w:pPr>
      <w:r>
        <w:fldChar w:fldCharType="begin"/>
      </w:r>
      <w:r w:rsidR="00942E09">
        <w:instrText>HYPERLINK \l "_Toc321825838"</w:instrText>
      </w:r>
      <w:r>
        <w:fldChar w:fldCharType="separate"/>
      </w:r>
      <w:r w:rsidR="00850F50" w:rsidRPr="00C05301">
        <w:rPr>
          <w:rStyle w:val="Lienhypertexte"/>
          <w:noProof/>
        </w:rPr>
        <w:t>ANNEX 6:</w:t>
      </w:r>
      <w:r w:rsidR="00850F50">
        <w:rPr>
          <w:noProof/>
          <w:webHidden/>
        </w:rPr>
        <w:tab/>
      </w:r>
      <w:r>
        <w:rPr>
          <w:noProof/>
          <w:webHidden/>
        </w:rPr>
        <w:fldChar w:fldCharType="begin"/>
      </w:r>
      <w:r w:rsidR="00850F50">
        <w:rPr>
          <w:noProof/>
          <w:webHidden/>
        </w:rPr>
        <w:instrText xml:space="preserve"> PAGEREF _Toc321825838 \h </w:instrText>
      </w:r>
      <w:r>
        <w:rPr>
          <w:noProof/>
          <w:webHidden/>
        </w:rPr>
      </w:r>
      <w:r>
        <w:rPr>
          <w:noProof/>
          <w:webHidden/>
        </w:rPr>
        <w:fldChar w:fldCharType="separate"/>
      </w:r>
      <w:ins w:id="103" w:author="TO2" w:date="2012-05-03T12:41:00Z">
        <w:r w:rsidR="00257565">
          <w:rPr>
            <w:noProof/>
            <w:webHidden/>
          </w:rPr>
          <w:t>143</w:t>
        </w:r>
      </w:ins>
      <w:del w:id="104" w:author="TO2" w:date="2012-05-03T12:41:00Z">
        <w:r w:rsidR="00850F50" w:rsidDel="00257565">
          <w:rPr>
            <w:noProof/>
            <w:webHidden/>
          </w:rPr>
          <w:delText>140</w:delText>
        </w:r>
      </w:del>
      <w:r>
        <w:rPr>
          <w:noProof/>
          <w:webHidden/>
        </w:rPr>
        <w:fldChar w:fldCharType="end"/>
      </w:r>
      <w:r>
        <w:fldChar w:fldCharType="end"/>
      </w:r>
    </w:p>
    <w:p w:rsidR="00850F50" w:rsidRDefault="00C348CA">
      <w:pPr>
        <w:pStyle w:val="TM1"/>
        <w:rPr>
          <w:rFonts w:asciiTheme="minorHAnsi" w:eastAsiaTheme="minorEastAsia" w:hAnsiTheme="minorHAnsi" w:cstheme="minorBidi"/>
          <w:b w:val="0"/>
          <w:caps w:val="0"/>
          <w:noProof/>
          <w:sz w:val="22"/>
          <w:szCs w:val="22"/>
          <w:lang w:val="pt-PT" w:eastAsia="pt-PT"/>
        </w:rPr>
      </w:pPr>
      <w:r>
        <w:fldChar w:fldCharType="begin"/>
      </w:r>
      <w:r w:rsidR="00942E09">
        <w:instrText>HYPERLINK \l "_Toc321825839"</w:instrText>
      </w:r>
      <w:r>
        <w:fldChar w:fldCharType="separate"/>
      </w:r>
      <w:r w:rsidR="00850F50" w:rsidRPr="00C05301">
        <w:rPr>
          <w:rStyle w:val="Lienhypertexte"/>
          <w:noProof/>
        </w:rPr>
        <w:t>ANNEX 7:</w:t>
      </w:r>
      <w:r w:rsidR="00850F50">
        <w:rPr>
          <w:noProof/>
          <w:webHidden/>
        </w:rPr>
        <w:tab/>
      </w:r>
      <w:r>
        <w:rPr>
          <w:noProof/>
          <w:webHidden/>
        </w:rPr>
        <w:fldChar w:fldCharType="begin"/>
      </w:r>
      <w:r w:rsidR="00850F50">
        <w:rPr>
          <w:noProof/>
          <w:webHidden/>
        </w:rPr>
        <w:instrText xml:space="preserve"> PAGEREF _Toc321825839 \h </w:instrText>
      </w:r>
      <w:r>
        <w:rPr>
          <w:noProof/>
          <w:webHidden/>
        </w:rPr>
      </w:r>
      <w:r>
        <w:rPr>
          <w:noProof/>
          <w:webHidden/>
        </w:rPr>
        <w:fldChar w:fldCharType="separate"/>
      </w:r>
      <w:ins w:id="105" w:author="TO2" w:date="2012-05-03T12:41:00Z">
        <w:r w:rsidR="00257565">
          <w:rPr>
            <w:noProof/>
            <w:webHidden/>
          </w:rPr>
          <w:t>150</w:t>
        </w:r>
      </w:ins>
      <w:del w:id="106" w:author="TO2" w:date="2012-05-03T12:41:00Z">
        <w:r w:rsidR="00850F50" w:rsidDel="00257565">
          <w:rPr>
            <w:noProof/>
            <w:webHidden/>
          </w:rPr>
          <w:delText>147</w:delText>
        </w:r>
      </w:del>
      <w:r>
        <w:rPr>
          <w:noProof/>
          <w:webHidden/>
        </w:rPr>
        <w:fldChar w:fldCharType="end"/>
      </w:r>
      <w:r>
        <w:fldChar w:fldCharType="end"/>
      </w:r>
    </w:p>
    <w:p w:rsidR="00850F50" w:rsidRDefault="00C348CA">
      <w:pPr>
        <w:pStyle w:val="TM1"/>
        <w:rPr>
          <w:rFonts w:asciiTheme="minorHAnsi" w:eastAsiaTheme="minorEastAsia" w:hAnsiTheme="minorHAnsi" w:cstheme="minorBidi"/>
          <w:b w:val="0"/>
          <w:caps w:val="0"/>
          <w:noProof/>
          <w:sz w:val="22"/>
          <w:szCs w:val="22"/>
          <w:lang w:val="pt-PT" w:eastAsia="pt-PT"/>
        </w:rPr>
      </w:pPr>
      <w:r>
        <w:fldChar w:fldCharType="begin"/>
      </w:r>
      <w:r w:rsidR="00942E09">
        <w:instrText>HYPERLINK \l "_Toc321825840"</w:instrText>
      </w:r>
      <w:r>
        <w:fldChar w:fldCharType="separate"/>
      </w:r>
      <w:r w:rsidR="00850F50" w:rsidRPr="00C05301">
        <w:rPr>
          <w:rStyle w:val="Lienhypertexte"/>
          <w:noProof/>
        </w:rPr>
        <w:t>ANNEX 8: PMSE Reference geometries</w:t>
      </w:r>
      <w:r w:rsidR="00850F50">
        <w:rPr>
          <w:noProof/>
          <w:webHidden/>
        </w:rPr>
        <w:tab/>
      </w:r>
      <w:r>
        <w:rPr>
          <w:noProof/>
          <w:webHidden/>
        </w:rPr>
        <w:fldChar w:fldCharType="begin"/>
      </w:r>
      <w:r w:rsidR="00850F50">
        <w:rPr>
          <w:noProof/>
          <w:webHidden/>
        </w:rPr>
        <w:instrText xml:space="preserve"> PAGEREF _Toc321825840 \h </w:instrText>
      </w:r>
      <w:r>
        <w:rPr>
          <w:noProof/>
          <w:webHidden/>
        </w:rPr>
      </w:r>
      <w:r>
        <w:rPr>
          <w:noProof/>
          <w:webHidden/>
        </w:rPr>
        <w:fldChar w:fldCharType="separate"/>
      </w:r>
      <w:ins w:id="107" w:author="TO2" w:date="2012-05-03T12:41:00Z">
        <w:r w:rsidR="00257565">
          <w:rPr>
            <w:noProof/>
            <w:webHidden/>
          </w:rPr>
          <w:t>152</w:t>
        </w:r>
      </w:ins>
      <w:del w:id="108" w:author="TO2" w:date="2012-05-03T12:41:00Z">
        <w:r w:rsidR="00850F50" w:rsidDel="00257565">
          <w:rPr>
            <w:noProof/>
            <w:webHidden/>
          </w:rPr>
          <w:delText>149</w:delText>
        </w:r>
      </w:del>
      <w:r>
        <w:rPr>
          <w:noProof/>
          <w:webHidden/>
        </w:rPr>
        <w:fldChar w:fldCharType="end"/>
      </w:r>
      <w:r>
        <w:fldChar w:fldCharType="end"/>
      </w:r>
    </w:p>
    <w:p w:rsidR="00850F50" w:rsidRDefault="00C348CA">
      <w:pPr>
        <w:pStyle w:val="TM1"/>
        <w:rPr>
          <w:rFonts w:asciiTheme="minorHAnsi" w:eastAsiaTheme="minorEastAsia" w:hAnsiTheme="minorHAnsi" w:cstheme="minorBidi"/>
          <w:b w:val="0"/>
          <w:caps w:val="0"/>
          <w:noProof/>
          <w:sz w:val="22"/>
          <w:szCs w:val="22"/>
          <w:lang w:val="pt-PT" w:eastAsia="pt-PT"/>
        </w:rPr>
      </w:pPr>
      <w:r>
        <w:fldChar w:fldCharType="begin"/>
      </w:r>
      <w:r w:rsidR="00942E09">
        <w:instrText>HYPERLINK \l "_Toc321825841"</w:instrText>
      </w:r>
      <w:r>
        <w:fldChar w:fldCharType="separate"/>
      </w:r>
      <w:r w:rsidR="00850F50" w:rsidRPr="00C05301">
        <w:rPr>
          <w:rStyle w:val="Lienhypertexte"/>
          <w:noProof/>
        </w:rPr>
        <w:t>ANNEX 9: applications EXAMPLE(s) of master/slave concept</w:t>
      </w:r>
      <w:r w:rsidR="00850F50">
        <w:rPr>
          <w:noProof/>
          <w:webHidden/>
        </w:rPr>
        <w:tab/>
      </w:r>
      <w:r>
        <w:rPr>
          <w:noProof/>
          <w:webHidden/>
        </w:rPr>
        <w:fldChar w:fldCharType="begin"/>
      </w:r>
      <w:r w:rsidR="00850F50">
        <w:rPr>
          <w:noProof/>
          <w:webHidden/>
        </w:rPr>
        <w:instrText xml:space="preserve"> PAGEREF _Toc321825841 \h </w:instrText>
      </w:r>
      <w:r>
        <w:rPr>
          <w:noProof/>
          <w:webHidden/>
        </w:rPr>
      </w:r>
      <w:r>
        <w:rPr>
          <w:noProof/>
          <w:webHidden/>
        </w:rPr>
        <w:fldChar w:fldCharType="separate"/>
      </w:r>
      <w:ins w:id="109" w:author="TO2" w:date="2012-05-03T12:41:00Z">
        <w:r w:rsidR="00257565">
          <w:rPr>
            <w:noProof/>
            <w:webHidden/>
          </w:rPr>
          <w:t>153</w:t>
        </w:r>
      </w:ins>
      <w:del w:id="110" w:author="TO2" w:date="2012-05-03T12:41:00Z">
        <w:r w:rsidR="00850F50" w:rsidDel="00257565">
          <w:rPr>
            <w:noProof/>
            <w:webHidden/>
          </w:rPr>
          <w:delText>150</w:delText>
        </w:r>
      </w:del>
      <w:r>
        <w:rPr>
          <w:noProof/>
          <w:webHidden/>
        </w:rPr>
        <w:fldChar w:fldCharType="end"/>
      </w:r>
      <w:r>
        <w:fldChar w:fldCharType="end"/>
      </w:r>
    </w:p>
    <w:p w:rsidR="00850F50" w:rsidRDefault="00C348CA">
      <w:pPr>
        <w:pStyle w:val="TM1"/>
        <w:rPr>
          <w:rFonts w:asciiTheme="minorHAnsi" w:eastAsiaTheme="minorEastAsia" w:hAnsiTheme="minorHAnsi" w:cstheme="minorBidi"/>
          <w:b w:val="0"/>
          <w:caps w:val="0"/>
          <w:noProof/>
          <w:sz w:val="22"/>
          <w:szCs w:val="22"/>
          <w:lang w:val="pt-PT" w:eastAsia="pt-PT"/>
        </w:rPr>
      </w:pPr>
      <w:r>
        <w:fldChar w:fldCharType="begin"/>
      </w:r>
      <w:r w:rsidR="00942E09">
        <w:instrText>HYPERLINK \l "_Toc321825842"</w:instrText>
      </w:r>
      <w:r>
        <w:fldChar w:fldCharType="separate"/>
      </w:r>
      <w:r w:rsidR="00850F50" w:rsidRPr="00C05301">
        <w:rPr>
          <w:rStyle w:val="Lienhypertexte"/>
          <w:noProof/>
        </w:rPr>
        <w:t>ANNEX 10: Trade-off between ‘false-vacancy-detection’ and ‘false-occupancy-detection’ as a function of increasing detection thresholds</w:t>
      </w:r>
      <w:r w:rsidR="00850F50">
        <w:rPr>
          <w:noProof/>
          <w:webHidden/>
        </w:rPr>
        <w:tab/>
      </w:r>
      <w:r>
        <w:rPr>
          <w:noProof/>
          <w:webHidden/>
        </w:rPr>
        <w:fldChar w:fldCharType="begin"/>
      </w:r>
      <w:r w:rsidR="00850F50">
        <w:rPr>
          <w:noProof/>
          <w:webHidden/>
        </w:rPr>
        <w:instrText xml:space="preserve"> PAGEREF _Toc321825842 \h </w:instrText>
      </w:r>
      <w:r>
        <w:rPr>
          <w:noProof/>
          <w:webHidden/>
        </w:rPr>
      </w:r>
      <w:r>
        <w:rPr>
          <w:noProof/>
          <w:webHidden/>
        </w:rPr>
        <w:fldChar w:fldCharType="separate"/>
      </w:r>
      <w:ins w:id="111" w:author="TO2" w:date="2012-05-03T12:41:00Z">
        <w:r w:rsidR="00257565">
          <w:rPr>
            <w:noProof/>
            <w:webHidden/>
          </w:rPr>
          <w:t>154</w:t>
        </w:r>
      </w:ins>
      <w:del w:id="112" w:author="TO2" w:date="2012-05-03T12:41:00Z">
        <w:r w:rsidR="00850F50" w:rsidDel="00257565">
          <w:rPr>
            <w:noProof/>
            <w:webHidden/>
          </w:rPr>
          <w:delText>151</w:delText>
        </w:r>
      </w:del>
      <w:r>
        <w:rPr>
          <w:noProof/>
          <w:webHidden/>
        </w:rPr>
        <w:fldChar w:fldCharType="end"/>
      </w:r>
      <w:r>
        <w:fldChar w:fldCharType="end"/>
      </w:r>
    </w:p>
    <w:p w:rsidR="00850F50" w:rsidRDefault="00C348CA">
      <w:pPr>
        <w:pStyle w:val="TM1"/>
        <w:rPr>
          <w:rFonts w:asciiTheme="minorHAnsi" w:eastAsiaTheme="minorEastAsia" w:hAnsiTheme="minorHAnsi" w:cstheme="minorBidi"/>
          <w:b w:val="0"/>
          <w:caps w:val="0"/>
          <w:noProof/>
          <w:sz w:val="22"/>
          <w:szCs w:val="22"/>
          <w:lang w:val="pt-PT" w:eastAsia="pt-PT"/>
        </w:rPr>
      </w:pPr>
      <w:r>
        <w:fldChar w:fldCharType="begin"/>
      </w:r>
      <w:r w:rsidR="00942E09">
        <w:instrText>HYPERLINK \l "_Toc321825843"</w:instrText>
      </w:r>
      <w:r>
        <w:fldChar w:fldCharType="separate"/>
      </w:r>
      <w:r w:rsidR="00850F50" w:rsidRPr="00C05301">
        <w:rPr>
          <w:rStyle w:val="Lienhypertexte"/>
          <w:noProof/>
        </w:rPr>
        <w:t xml:space="preserve">ANNEX 11: Preliminary results on combination of geo-location database and sensing techniques in a real scenario </w:t>
      </w:r>
      <w:r w:rsidR="00850F50" w:rsidRPr="00C05301">
        <w:rPr>
          <w:rStyle w:val="Lienhypertexte"/>
          <w:noProof/>
          <w:highlight w:val="yellow"/>
        </w:rPr>
        <w:t>(from Doc. 96)</w:t>
      </w:r>
      <w:r w:rsidR="00850F50">
        <w:rPr>
          <w:noProof/>
          <w:webHidden/>
        </w:rPr>
        <w:tab/>
      </w:r>
      <w:r>
        <w:rPr>
          <w:noProof/>
          <w:webHidden/>
        </w:rPr>
        <w:fldChar w:fldCharType="begin"/>
      </w:r>
      <w:r w:rsidR="00850F50">
        <w:rPr>
          <w:noProof/>
          <w:webHidden/>
        </w:rPr>
        <w:instrText xml:space="preserve"> PAGEREF _Toc321825843 \h </w:instrText>
      </w:r>
      <w:r>
        <w:rPr>
          <w:noProof/>
          <w:webHidden/>
        </w:rPr>
      </w:r>
      <w:r>
        <w:rPr>
          <w:noProof/>
          <w:webHidden/>
        </w:rPr>
        <w:fldChar w:fldCharType="separate"/>
      </w:r>
      <w:ins w:id="113" w:author="TO2" w:date="2012-05-03T12:41:00Z">
        <w:r w:rsidR="00257565">
          <w:rPr>
            <w:noProof/>
            <w:webHidden/>
          </w:rPr>
          <w:t>165</w:t>
        </w:r>
      </w:ins>
      <w:del w:id="114" w:author="TO2" w:date="2012-05-03T12:41:00Z">
        <w:r w:rsidR="00850F50" w:rsidDel="00257565">
          <w:rPr>
            <w:noProof/>
            <w:webHidden/>
          </w:rPr>
          <w:delText>162</w:delText>
        </w:r>
      </w:del>
      <w:r>
        <w:rPr>
          <w:noProof/>
          <w:webHidden/>
        </w:rPr>
        <w:fldChar w:fldCharType="end"/>
      </w:r>
      <w:r>
        <w:fldChar w:fldCharType="end"/>
      </w:r>
    </w:p>
    <w:p w:rsidR="00850F50" w:rsidRDefault="00C348CA">
      <w:pPr>
        <w:pStyle w:val="TM1"/>
        <w:rPr>
          <w:rFonts w:asciiTheme="minorHAnsi" w:eastAsiaTheme="minorEastAsia" w:hAnsiTheme="minorHAnsi" w:cstheme="minorBidi"/>
          <w:b w:val="0"/>
          <w:caps w:val="0"/>
          <w:noProof/>
          <w:sz w:val="22"/>
          <w:szCs w:val="22"/>
          <w:lang w:val="pt-PT" w:eastAsia="pt-PT"/>
        </w:rPr>
      </w:pPr>
      <w:r>
        <w:fldChar w:fldCharType="begin"/>
      </w:r>
      <w:r w:rsidR="00942E09">
        <w:instrText>HYPERLINK \l "_Toc321825844"</w:instrText>
      </w:r>
      <w:r>
        <w:fldChar w:fldCharType="separate"/>
      </w:r>
      <w:r w:rsidR="00850F50" w:rsidRPr="00C05301">
        <w:rPr>
          <w:rStyle w:val="Lienhypertexte"/>
          <w:noProof/>
        </w:rPr>
        <w:t>ANNEX 12: Methodology used to construct a geolocation database for WSD deployment in the UK</w:t>
      </w:r>
      <w:r w:rsidR="00850F50">
        <w:rPr>
          <w:noProof/>
          <w:webHidden/>
        </w:rPr>
        <w:tab/>
      </w:r>
      <w:r>
        <w:rPr>
          <w:noProof/>
          <w:webHidden/>
        </w:rPr>
        <w:fldChar w:fldCharType="begin"/>
      </w:r>
      <w:r w:rsidR="00850F50">
        <w:rPr>
          <w:noProof/>
          <w:webHidden/>
        </w:rPr>
        <w:instrText xml:space="preserve"> PAGEREF _Toc321825844 \h </w:instrText>
      </w:r>
      <w:r>
        <w:rPr>
          <w:noProof/>
          <w:webHidden/>
        </w:rPr>
      </w:r>
      <w:r>
        <w:rPr>
          <w:noProof/>
          <w:webHidden/>
        </w:rPr>
        <w:fldChar w:fldCharType="separate"/>
      </w:r>
      <w:ins w:id="115" w:author="TO2" w:date="2012-05-03T12:41:00Z">
        <w:r w:rsidR="00257565">
          <w:rPr>
            <w:noProof/>
            <w:webHidden/>
          </w:rPr>
          <w:t>172</w:t>
        </w:r>
      </w:ins>
      <w:del w:id="116" w:author="TO2" w:date="2012-05-03T12:41:00Z">
        <w:r w:rsidR="00850F50" w:rsidDel="00257565">
          <w:rPr>
            <w:noProof/>
            <w:webHidden/>
          </w:rPr>
          <w:delText>169</w:delText>
        </w:r>
      </w:del>
      <w:r>
        <w:rPr>
          <w:noProof/>
          <w:webHidden/>
        </w:rPr>
        <w:fldChar w:fldCharType="end"/>
      </w:r>
      <w:r>
        <w:fldChar w:fldCharType="end"/>
      </w:r>
    </w:p>
    <w:p w:rsidR="00850F50" w:rsidRDefault="00C348CA">
      <w:pPr>
        <w:pStyle w:val="TM1"/>
        <w:rPr>
          <w:rFonts w:asciiTheme="minorHAnsi" w:eastAsiaTheme="minorEastAsia" w:hAnsiTheme="minorHAnsi" w:cstheme="minorBidi"/>
          <w:b w:val="0"/>
          <w:caps w:val="0"/>
          <w:noProof/>
          <w:sz w:val="22"/>
          <w:szCs w:val="22"/>
          <w:lang w:val="pt-PT" w:eastAsia="pt-PT"/>
        </w:rPr>
      </w:pPr>
      <w:r w:rsidRPr="00C05301">
        <w:rPr>
          <w:rStyle w:val="Lienhypertexte"/>
          <w:noProof/>
        </w:rPr>
        <w:fldChar w:fldCharType="begin"/>
      </w:r>
      <w:r w:rsidR="00850F50" w:rsidRPr="00C05301">
        <w:rPr>
          <w:rStyle w:val="Lienhypertexte"/>
          <w:noProof/>
        </w:rPr>
        <w:instrText xml:space="preserve"> </w:instrText>
      </w:r>
      <w:r w:rsidR="00850F50">
        <w:rPr>
          <w:noProof/>
        </w:rPr>
        <w:instrText>HYPERLINK \l "_Toc321825845"</w:instrText>
      </w:r>
      <w:r w:rsidR="00850F50" w:rsidRPr="00C05301">
        <w:rPr>
          <w:rStyle w:val="Lienhypertexte"/>
          <w:noProof/>
        </w:rPr>
        <w:instrText xml:space="preserve"> </w:instrText>
      </w:r>
      <w:r w:rsidRPr="00C05301">
        <w:rPr>
          <w:rStyle w:val="Lienhypertexte"/>
          <w:noProof/>
        </w:rPr>
        <w:fldChar w:fldCharType="separate"/>
      </w:r>
      <w:r w:rsidR="00850F50" w:rsidRPr="00C05301">
        <w:rPr>
          <w:rStyle w:val="Lienhypertexte"/>
          <w:noProof/>
        </w:rPr>
        <w:t xml:space="preserve">Appendix to ANNEX A12 Derivation of the Maximum Protected Field Strength </w:t>
      </w:r>
      <w:ins w:id="117" w:author="ICP-ANACOM" w:date="2012-03-21T03:09:00Z">
        <w:r w:rsidR="00850F50" w:rsidRPr="00633DA1">
          <w:rPr>
            <w:noProof/>
            <w:position w:val="-12"/>
          </w:rPr>
          <w:object w:dxaOrig="3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6pt;height:16pt" o:ole="">
              <v:imagedata r:id="rId12" o:title=""/>
            </v:shape>
            <o:OLEObject Type="Embed" ProgID="Equation.DSMT4" ShapeID="_x0000_i1041" DrawAspect="Content" ObjectID="_1398588749" r:id="rId13"/>
          </w:object>
        </w:r>
      </w:ins>
      <w:r w:rsidR="00850F50">
        <w:rPr>
          <w:noProof/>
          <w:webHidden/>
        </w:rPr>
        <w:tab/>
      </w:r>
      <w:r>
        <w:rPr>
          <w:noProof/>
          <w:webHidden/>
        </w:rPr>
        <w:fldChar w:fldCharType="begin"/>
      </w:r>
      <w:r w:rsidR="00850F50">
        <w:rPr>
          <w:noProof/>
          <w:webHidden/>
        </w:rPr>
        <w:instrText xml:space="preserve"> PAGEREF _Toc321825845 \h </w:instrText>
      </w:r>
      <w:r>
        <w:rPr>
          <w:noProof/>
          <w:webHidden/>
        </w:rPr>
      </w:r>
      <w:r>
        <w:rPr>
          <w:noProof/>
          <w:webHidden/>
        </w:rPr>
        <w:fldChar w:fldCharType="separate"/>
      </w:r>
      <w:ins w:id="118" w:author="TO2" w:date="2012-05-03T12:41:00Z">
        <w:r w:rsidR="00257565">
          <w:rPr>
            <w:noProof/>
            <w:webHidden/>
          </w:rPr>
          <w:t>182</w:t>
        </w:r>
      </w:ins>
      <w:del w:id="119" w:author="TO2" w:date="2012-05-03T12:41:00Z">
        <w:r w:rsidR="00850F50" w:rsidDel="00257565">
          <w:rPr>
            <w:noProof/>
            <w:webHidden/>
          </w:rPr>
          <w:delText>179</w:delText>
        </w:r>
      </w:del>
      <w:r>
        <w:rPr>
          <w:noProof/>
          <w:webHidden/>
        </w:rPr>
        <w:fldChar w:fldCharType="end"/>
      </w:r>
      <w:r w:rsidRPr="00C05301">
        <w:rPr>
          <w:rStyle w:val="Lienhypertexte"/>
          <w:noProof/>
        </w:rPr>
        <w:fldChar w:fldCharType="end"/>
      </w:r>
    </w:p>
    <w:p w:rsidR="00850F50" w:rsidRDefault="00C348CA">
      <w:pPr>
        <w:pStyle w:val="TM1"/>
        <w:rPr>
          <w:rFonts w:asciiTheme="minorHAnsi" w:eastAsiaTheme="minorEastAsia" w:hAnsiTheme="minorHAnsi" w:cstheme="minorBidi"/>
          <w:b w:val="0"/>
          <w:caps w:val="0"/>
          <w:noProof/>
          <w:sz w:val="22"/>
          <w:szCs w:val="22"/>
          <w:lang w:val="pt-PT" w:eastAsia="pt-PT"/>
        </w:rPr>
      </w:pPr>
      <w:r>
        <w:fldChar w:fldCharType="begin"/>
      </w:r>
      <w:r w:rsidR="00942E09">
        <w:instrText>HYPERLINK \l "_Toc321825846"</w:instrText>
      </w:r>
      <w:r>
        <w:fldChar w:fldCharType="separate"/>
      </w:r>
      <w:r w:rsidR="00850F50" w:rsidRPr="00C05301">
        <w:rPr>
          <w:rStyle w:val="Lienhypertexte"/>
          <w:noProof/>
        </w:rPr>
        <w:t>ANNEX 13: List of reference</w:t>
      </w:r>
      <w:r w:rsidR="00850F50">
        <w:rPr>
          <w:noProof/>
          <w:webHidden/>
        </w:rPr>
        <w:tab/>
      </w:r>
      <w:r>
        <w:rPr>
          <w:noProof/>
          <w:webHidden/>
        </w:rPr>
        <w:fldChar w:fldCharType="begin"/>
      </w:r>
      <w:r w:rsidR="00850F50">
        <w:rPr>
          <w:noProof/>
          <w:webHidden/>
        </w:rPr>
        <w:instrText xml:space="preserve"> PAGEREF _Toc321825846 \h </w:instrText>
      </w:r>
      <w:r>
        <w:rPr>
          <w:noProof/>
          <w:webHidden/>
        </w:rPr>
      </w:r>
      <w:r>
        <w:rPr>
          <w:noProof/>
          <w:webHidden/>
        </w:rPr>
        <w:fldChar w:fldCharType="separate"/>
      </w:r>
      <w:ins w:id="120" w:author="TO2" w:date="2012-05-03T12:41:00Z">
        <w:r w:rsidR="00257565">
          <w:rPr>
            <w:noProof/>
            <w:webHidden/>
          </w:rPr>
          <w:t>185</w:t>
        </w:r>
      </w:ins>
      <w:del w:id="121" w:author="TO2" w:date="2012-05-03T12:41:00Z">
        <w:r w:rsidR="00850F50" w:rsidDel="00257565">
          <w:rPr>
            <w:noProof/>
            <w:webHidden/>
          </w:rPr>
          <w:delText>182</w:delText>
        </w:r>
      </w:del>
      <w:r>
        <w:rPr>
          <w:noProof/>
          <w:webHidden/>
        </w:rPr>
        <w:fldChar w:fldCharType="end"/>
      </w:r>
      <w:r>
        <w:fldChar w:fldCharType="end"/>
      </w:r>
    </w:p>
    <w:p w:rsidR="008A54FC" w:rsidRDefault="00C348CA" w:rsidP="008A54FC">
      <w:r>
        <w:rPr>
          <w:caps/>
          <w:lang w:val="en-GB"/>
        </w:rPr>
        <w:fldChar w:fldCharType="end"/>
      </w:r>
    </w:p>
    <w:p w:rsidR="008A54FC" w:rsidRDefault="00C348CA" w:rsidP="008A54FC">
      <w:r w:rsidRPr="00C348CA">
        <w:rPr>
          <w:noProof/>
          <w:szCs w:val="20"/>
          <w:lang w:val="en-GB" w:eastAsia="en-GB"/>
        </w:rPr>
        <w:pict>
          <v:shape id="Text Box 23" o:spid="_x0000_s1756" type="#_x0000_t202" style="position:absolute;margin-left:0;margin-top:12.5pt;width:207pt;height:90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">
            <v:textbox style="mso-next-textbox:#Text Box 23">
              <w:txbxContent>
                <w:p w:rsidR="00DE2C38" w:rsidRPr="00CD53FB" w:rsidRDefault="00DE2C38">
                  <w:pPr>
                    <w:rPr>
                      <w:b/>
                    </w:rPr>
                  </w:pPr>
                  <w:r w:rsidRPr="00CD53FB">
                    <w:rPr>
                      <w:b/>
                    </w:rPr>
                    <w:t>Note on the Table of Contents (delete after reading)</w:t>
                  </w:r>
                </w:p>
                <w:p w:rsidR="00DE2C38" w:rsidRDefault="00DE2C38">
                  <w:r>
                    <w:t>This is automatically styled and compiled from the headings, subheadings and page numbers from the document that follows. To update the Table of Contents move cursor within the table and press F9.</w:t>
                  </w:r>
                </w:p>
              </w:txbxContent>
            </v:textbox>
          </v:shape>
        </w:pict>
      </w:r>
      <w:r w:rsidR="008A54FC">
        <w:br w:type="page"/>
      </w:r>
    </w:p>
    <w:p w:rsidR="008A54FC" w:rsidRPr="009B4646" w:rsidRDefault="008A54FC" w:rsidP="008A54FC">
      <w:pPr>
        <w:rPr>
          <w:b/>
          <w:color w:val="FFFFFF"/>
          <w:szCs w:val="20"/>
        </w:rPr>
      </w:pPr>
    </w:p>
    <w:p w:rsidR="008B70CD" w:rsidRDefault="008B70CD" w:rsidP="008A54FC">
      <w:pPr>
        <w:rPr>
          <w:b/>
          <w:color w:val="FFFFFF"/>
          <w:szCs w:val="20"/>
        </w:rPr>
      </w:pPr>
    </w:p>
    <w:p w:rsidR="008A54FC" w:rsidRPr="009B4646" w:rsidRDefault="00C348CA" w:rsidP="008A54FC">
      <w:pPr>
        <w:rPr>
          <w:b/>
          <w:color w:val="FFFFFF"/>
          <w:szCs w:val="20"/>
        </w:rPr>
      </w:pPr>
      <w:r w:rsidRPr="00C348CA">
        <w:rPr>
          <w:b/>
          <w:noProof/>
          <w:color w:val="FFFFFF"/>
          <w:szCs w:val="20"/>
          <w:lang w:val="en-GB" w:eastAsia="en-GB"/>
        </w:rPr>
        <w:pict>
          <v:rect id="Rectangle 22" o:spid="_x0000_s1755" style="position:absolute;margin-left:0;margin-top:70.9pt;width:595.3pt;height:56.7pt;z-index:-251657216;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" fillcolor="#b0a696" stroked="f">
            <w10:wrap anchorx="page" anchory="page"/>
          </v:rect>
        </w:pict>
      </w:r>
      <w:r w:rsidR="008A54FC" w:rsidRPr="009B4646">
        <w:rPr>
          <w:b/>
          <w:color w:val="FFFFFF"/>
          <w:szCs w:val="20"/>
        </w:rPr>
        <w:t>LIST OF ABBREVIATIONS</w:t>
      </w:r>
    </w:p>
    <w:p w:rsidR="008A54FC" w:rsidRPr="00C95C7C" w:rsidRDefault="008A54FC" w:rsidP="008A54FC">
      <w:pPr>
        <w:rPr>
          <w:b/>
          <w:color w:val="FFFFFF"/>
          <w:szCs w:val="20"/>
        </w:rPr>
      </w:pPr>
    </w:p>
    <w:p w:rsidR="008A54FC" w:rsidRPr="00C95C7C" w:rsidRDefault="008A54FC" w:rsidP="008A54FC">
      <w:pPr>
        <w:rPr>
          <w:b/>
          <w:color w:val="FFFFFF"/>
          <w:szCs w:val="20"/>
        </w:rPr>
      </w:pPr>
    </w:p>
    <w:p w:rsidR="002B29A6" w:rsidRDefault="002B29A6" w:rsidP="002B29A6">
      <w:pPr>
        <w:rPr>
          <w:ins w:id="122" w:author="ECO, Doc. 33" w:date="2012-03-19T18:30:00Z"/>
        </w:rPr>
      </w:pPr>
    </w:p>
    <w:p w:rsidR="002B29A6" w:rsidRDefault="002B29A6" w:rsidP="002B29A6"/>
    <w:tbl>
      <w:tblPr>
        <w:tblW w:w="0" w:type="auto"/>
        <w:tblCellMar>
          <w:top w:w="11" w:type="dxa"/>
          <w:bottom w:w="11" w:type="dxa"/>
        </w:tblCellMar>
        <w:tblLook w:val="01E0"/>
      </w:tblPr>
      <w:tblGrid>
        <w:gridCol w:w="2088"/>
        <w:gridCol w:w="7766"/>
      </w:tblGrid>
      <w:tr w:rsidR="002B29A6" w:rsidTr="009E4AFC">
        <w:trPr>
          <w:trHeight w:val="76"/>
        </w:trPr>
        <w:tc>
          <w:tcPr>
            <w:tcW w:w="2088" w:type="dxa"/>
          </w:tcPr>
          <w:p w:rsidR="002B29A6" w:rsidRPr="004605CB" w:rsidRDefault="002B29A6" w:rsidP="009E4AFC">
            <w:pPr>
              <w:spacing w:line="288" w:lineRule="auto"/>
              <w:rPr>
                <w:rFonts w:cs="Arial"/>
                <w:b/>
                <w:color w:val="D2232A"/>
                <w:szCs w:val="20"/>
              </w:rPr>
            </w:pPr>
            <w:r w:rsidRPr="004605CB">
              <w:rPr>
                <w:rFonts w:cs="Arial"/>
                <w:b/>
                <w:color w:val="D2232A"/>
                <w:szCs w:val="20"/>
              </w:rPr>
              <w:t>Abbreviation</w:t>
            </w:r>
          </w:p>
        </w:tc>
        <w:tc>
          <w:tcPr>
            <w:tcW w:w="7766" w:type="dxa"/>
          </w:tcPr>
          <w:p w:rsidR="002B29A6" w:rsidRPr="00A602DC" w:rsidRDefault="002B29A6" w:rsidP="009E4AFC">
            <w:pPr>
              <w:spacing w:line="288" w:lineRule="auto"/>
              <w:rPr>
                <w:rFonts w:cs="Arial"/>
                <w:b/>
                <w:color w:val="D2232A"/>
                <w:szCs w:val="20"/>
              </w:rPr>
            </w:pPr>
            <w:r>
              <w:rPr>
                <w:rFonts w:cs="Arial"/>
                <w:b/>
                <w:color w:val="D2232A"/>
                <w:szCs w:val="20"/>
              </w:rPr>
              <w:t xml:space="preserve">Explanation </w:t>
            </w:r>
          </w:p>
        </w:tc>
      </w:tr>
      <w:tr w:rsidR="002B29A6" w:rsidTr="009E4AFC">
        <w:tc>
          <w:tcPr>
            <w:tcW w:w="2088" w:type="dxa"/>
          </w:tcPr>
          <w:p w:rsidR="002B29A6" w:rsidRPr="004605CB" w:rsidRDefault="002B29A6" w:rsidP="009E4AFC">
            <w:pPr>
              <w:spacing w:line="288" w:lineRule="auto"/>
              <w:rPr>
                <w:rFonts w:cs="Arial"/>
                <w:b/>
                <w:szCs w:val="20"/>
              </w:rPr>
            </w:pPr>
            <w:r w:rsidRPr="004605CB">
              <w:rPr>
                <w:rFonts w:cs="Arial"/>
                <w:b/>
                <w:szCs w:val="20"/>
              </w:rPr>
              <w:t>CEPT</w:t>
            </w:r>
          </w:p>
        </w:tc>
        <w:tc>
          <w:tcPr>
            <w:tcW w:w="7766" w:type="dxa"/>
          </w:tcPr>
          <w:p w:rsidR="002B29A6" w:rsidRPr="00A602DC" w:rsidRDefault="002B29A6" w:rsidP="009E4AFC">
            <w:pPr>
              <w:spacing w:line="288" w:lineRule="auto"/>
              <w:rPr>
                <w:rFonts w:cs="Arial"/>
                <w:szCs w:val="20"/>
              </w:rPr>
            </w:pPr>
            <w:r w:rsidRPr="00A602DC">
              <w:rPr>
                <w:rFonts w:cs="Arial"/>
                <w:szCs w:val="20"/>
              </w:rPr>
              <w:t>European Conference of Postal and Telecommunications Administrations</w:t>
            </w:r>
          </w:p>
        </w:tc>
      </w:tr>
      <w:tr w:rsidR="002B29A6" w:rsidTr="009E4AFC">
        <w:tc>
          <w:tcPr>
            <w:tcW w:w="2088" w:type="dxa"/>
          </w:tcPr>
          <w:p w:rsidR="002B29A6" w:rsidRPr="004605CB" w:rsidRDefault="002B29A6" w:rsidP="009E4AFC">
            <w:pPr>
              <w:spacing w:line="288" w:lineRule="auto"/>
              <w:rPr>
                <w:rFonts w:cs="Arial"/>
                <w:b/>
                <w:szCs w:val="20"/>
              </w:rPr>
            </w:pPr>
            <w:r w:rsidRPr="004605CB">
              <w:rPr>
                <w:rFonts w:cs="Arial"/>
                <w:b/>
                <w:szCs w:val="20"/>
              </w:rPr>
              <w:t>ECC</w:t>
            </w:r>
          </w:p>
        </w:tc>
        <w:tc>
          <w:tcPr>
            <w:tcW w:w="7766" w:type="dxa"/>
          </w:tcPr>
          <w:p w:rsidR="002B29A6" w:rsidRPr="00A602DC" w:rsidRDefault="002B29A6" w:rsidP="009E4AFC">
            <w:pPr>
              <w:pStyle w:val="ECCParagraph"/>
              <w:spacing w:after="0" w:line="288" w:lineRule="auto"/>
              <w:jc w:val="left"/>
              <w:rPr>
                <w:rFonts w:cs="Arial"/>
                <w:szCs w:val="20"/>
              </w:rPr>
            </w:pPr>
            <w:r w:rsidRPr="00A602DC">
              <w:rPr>
                <w:rFonts w:cs="Arial"/>
                <w:szCs w:val="20"/>
              </w:rPr>
              <w:t>Electronic Communications Committee</w:t>
            </w:r>
          </w:p>
        </w:tc>
      </w:tr>
      <w:tr w:rsidR="002B29A6" w:rsidTr="009E4AFC">
        <w:tc>
          <w:tcPr>
            <w:tcW w:w="2088" w:type="dxa"/>
          </w:tcPr>
          <w:p w:rsidR="002B29A6" w:rsidRPr="004605CB" w:rsidRDefault="002B29A6" w:rsidP="009E4AFC">
            <w:pPr>
              <w:spacing w:line="288" w:lineRule="auto"/>
              <w:rPr>
                <w:rFonts w:cs="Arial"/>
                <w:b/>
                <w:szCs w:val="20"/>
              </w:rPr>
            </w:pPr>
            <w:r w:rsidRPr="004605CB">
              <w:rPr>
                <w:rFonts w:cs="Arial"/>
                <w:b/>
                <w:szCs w:val="20"/>
              </w:rPr>
              <w:t>EBU</w:t>
            </w:r>
          </w:p>
        </w:tc>
        <w:tc>
          <w:tcPr>
            <w:tcW w:w="7766" w:type="dxa"/>
          </w:tcPr>
          <w:p w:rsidR="002B29A6" w:rsidRDefault="002B29A6" w:rsidP="009E4AFC">
            <w:pPr>
              <w:pStyle w:val="ECCParagraph"/>
              <w:spacing w:after="0" w:line="288" w:lineRule="auto"/>
              <w:jc w:val="left"/>
              <w:rPr>
                <w:rFonts w:cs="Arial"/>
                <w:szCs w:val="20"/>
              </w:rPr>
            </w:pPr>
            <w:r>
              <w:rPr>
                <w:rFonts w:cs="Arial"/>
                <w:szCs w:val="20"/>
              </w:rPr>
              <w:t xml:space="preserve">European Broadcasting Union </w:t>
            </w:r>
          </w:p>
        </w:tc>
      </w:tr>
      <w:tr w:rsidR="002B29A6" w:rsidTr="009E4AFC">
        <w:tc>
          <w:tcPr>
            <w:tcW w:w="2088" w:type="dxa"/>
          </w:tcPr>
          <w:p w:rsidR="002B29A6" w:rsidRPr="00C34571" w:rsidRDefault="002B29A6" w:rsidP="009E4AFC">
            <w:pPr>
              <w:rPr>
                <w:rFonts w:cs="Arial"/>
                <w:b/>
                <w:szCs w:val="20"/>
              </w:rPr>
            </w:pPr>
            <w:r w:rsidRPr="00C34571">
              <w:rPr>
                <w:rFonts w:cs="Arial"/>
                <w:b/>
                <w:szCs w:val="20"/>
              </w:rPr>
              <w:t>ACLR</w:t>
            </w:r>
          </w:p>
        </w:tc>
        <w:tc>
          <w:tcPr>
            <w:tcW w:w="7766" w:type="dxa"/>
          </w:tcPr>
          <w:p w:rsidR="002B29A6" w:rsidRPr="00C34571" w:rsidRDefault="002B29A6" w:rsidP="009E4AFC">
            <w:pPr>
              <w:rPr>
                <w:rFonts w:cs="Arial"/>
                <w:szCs w:val="20"/>
              </w:rPr>
            </w:pPr>
            <w:r w:rsidRPr="00C34571">
              <w:rPr>
                <w:rFonts w:cs="Arial"/>
                <w:szCs w:val="20"/>
              </w:rPr>
              <w:t>Adjacent Channel Leakage Ratio</w:t>
            </w:r>
          </w:p>
        </w:tc>
      </w:tr>
      <w:tr w:rsidR="002B29A6" w:rsidTr="009E4AFC">
        <w:tc>
          <w:tcPr>
            <w:tcW w:w="2088" w:type="dxa"/>
          </w:tcPr>
          <w:p w:rsidR="002B29A6" w:rsidRPr="00C34571" w:rsidRDefault="002B29A6" w:rsidP="009E4AFC">
            <w:pPr>
              <w:rPr>
                <w:rFonts w:cs="Arial"/>
                <w:b/>
                <w:szCs w:val="20"/>
              </w:rPr>
            </w:pPr>
            <w:r w:rsidRPr="00C34571">
              <w:rPr>
                <w:rFonts w:cs="Arial"/>
                <w:b/>
                <w:szCs w:val="20"/>
              </w:rPr>
              <w:t>ACS</w:t>
            </w:r>
          </w:p>
        </w:tc>
        <w:tc>
          <w:tcPr>
            <w:tcW w:w="7766" w:type="dxa"/>
          </w:tcPr>
          <w:p w:rsidR="002B29A6" w:rsidRPr="00C34571" w:rsidRDefault="002B29A6" w:rsidP="009E4AFC">
            <w:pPr>
              <w:rPr>
                <w:rFonts w:cs="Arial"/>
                <w:szCs w:val="20"/>
              </w:rPr>
            </w:pPr>
            <w:r w:rsidRPr="00C34571">
              <w:rPr>
                <w:rFonts w:cs="Arial"/>
                <w:szCs w:val="20"/>
              </w:rPr>
              <w:t>Adjacent Channel Selectivity</w:t>
            </w:r>
          </w:p>
        </w:tc>
      </w:tr>
      <w:tr w:rsidR="002B29A6" w:rsidTr="009E4AFC">
        <w:tc>
          <w:tcPr>
            <w:tcW w:w="2088" w:type="dxa"/>
          </w:tcPr>
          <w:p w:rsidR="002B29A6" w:rsidRPr="00C34571" w:rsidRDefault="002B29A6" w:rsidP="009E4AFC">
            <w:pPr>
              <w:rPr>
                <w:rFonts w:cs="Arial"/>
                <w:b/>
                <w:szCs w:val="20"/>
              </w:rPr>
            </w:pPr>
            <w:r w:rsidRPr="00C34571">
              <w:rPr>
                <w:rFonts w:cs="Arial"/>
                <w:b/>
                <w:szCs w:val="20"/>
              </w:rPr>
              <w:t>BPL</w:t>
            </w:r>
          </w:p>
        </w:tc>
        <w:tc>
          <w:tcPr>
            <w:tcW w:w="7766" w:type="dxa"/>
          </w:tcPr>
          <w:p w:rsidR="002B29A6" w:rsidRPr="00C34571" w:rsidRDefault="002B29A6" w:rsidP="009E4AFC">
            <w:pPr>
              <w:rPr>
                <w:rFonts w:cs="Arial"/>
                <w:szCs w:val="20"/>
              </w:rPr>
            </w:pPr>
            <w:r w:rsidRPr="00C34571">
              <w:rPr>
                <w:rFonts w:cs="Arial"/>
                <w:szCs w:val="20"/>
              </w:rPr>
              <w:t>Building Penetration Loss</w:t>
            </w:r>
          </w:p>
        </w:tc>
      </w:tr>
      <w:tr w:rsidR="002B29A6" w:rsidTr="009E4AFC">
        <w:tc>
          <w:tcPr>
            <w:tcW w:w="2088" w:type="dxa"/>
          </w:tcPr>
          <w:p w:rsidR="002B29A6" w:rsidRPr="00C34571" w:rsidRDefault="002B29A6" w:rsidP="009E4AFC">
            <w:pPr>
              <w:rPr>
                <w:rFonts w:cs="Arial"/>
                <w:b/>
                <w:szCs w:val="20"/>
              </w:rPr>
            </w:pPr>
            <w:r w:rsidRPr="00C34571">
              <w:rPr>
                <w:rFonts w:cs="Arial"/>
                <w:b/>
                <w:szCs w:val="20"/>
              </w:rPr>
              <w:t>BS</w:t>
            </w:r>
          </w:p>
        </w:tc>
        <w:tc>
          <w:tcPr>
            <w:tcW w:w="7766" w:type="dxa"/>
          </w:tcPr>
          <w:p w:rsidR="002B29A6" w:rsidRPr="00C34571" w:rsidRDefault="002B29A6" w:rsidP="009E4AFC">
            <w:pPr>
              <w:rPr>
                <w:rFonts w:cs="Arial"/>
                <w:szCs w:val="20"/>
              </w:rPr>
            </w:pPr>
            <w:r w:rsidRPr="00C34571">
              <w:rPr>
                <w:rFonts w:cs="Arial"/>
                <w:szCs w:val="20"/>
              </w:rPr>
              <w:t>Broadcasting Service</w:t>
            </w:r>
          </w:p>
        </w:tc>
      </w:tr>
      <w:tr w:rsidR="002B29A6" w:rsidTr="009E4AFC">
        <w:tc>
          <w:tcPr>
            <w:tcW w:w="2088" w:type="dxa"/>
          </w:tcPr>
          <w:p w:rsidR="002B29A6" w:rsidRPr="00C34571" w:rsidRDefault="002B29A6" w:rsidP="009E4AFC">
            <w:pPr>
              <w:rPr>
                <w:rFonts w:cs="Arial"/>
                <w:b/>
                <w:szCs w:val="20"/>
              </w:rPr>
            </w:pPr>
            <w:r w:rsidRPr="00C34571">
              <w:rPr>
                <w:rFonts w:cs="Arial"/>
                <w:b/>
                <w:szCs w:val="20"/>
              </w:rPr>
              <w:t>CDF</w:t>
            </w:r>
          </w:p>
        </w:tc>
        <w:tc>
          <w:tcPr>
            <w:tcW w:w="7766" w:type="dxa"/>
          </w:tcPr>
          <w:p w:rsidR="002B29A6" w:rsidRPr="00C34571" w:rsidRDefault="002B29A6" w:rsidP="009E4AFC">
            <w:pPr>
              <w:rPr>
                <w:rFonts w:cs="Arial"/>
                <w:szCs w:val="20"/>
              </w:rPr>
            </w:pPr>
            <w:r w:rsidRPr="00C34571">
              <w:rPr>
                <w:rFonts w:cs="Arial"/>
                <w:szCs w:val="20"/>
              </w:rPr>
              <w:t>Cumulative distribution function</w:t>
            </w:r>
          </w:p>
        </w:tc>
      </w:tr>
      <w:tr w:rsidR="002B29A6" w:rsidTr="009E4AFC">
        <w:tc>
          <w:tcPr>
            <w:tcW w:w="2088" w:type="dxa"/>
          </w:tcPr>
          <w:p w:rsidR="002B29A6" w:rsidRPr="00C34571" w:rsidRDefault="002B29A6" w:rsidP="009E4AFC">
            <w:pPr>
              <w:rPr>
                <w:rFonts w:cs="Arial"/>
                <w:b/>
                <w:szCs w:val="20"/>
              </w:rPr>
            </w:pPr>
            <w:r w:rsidRPr="00C34571">
              <w:rPr>
                <w:rFonts w:cs="Arial"/>
                <w:b/>
                <w:szCs w:val="20"/>
              </w:rPr>
              <w:t>CRS</w:t>
            </w:r>
          </w:p>
        </w:tc>
        <w:tc>
          <w:tcPr>
            <w:tcW w:w="7766" w:type="dxa"/>
          </w:tcPr>
          <w:p w:rsidR="002B29A6" w:rsidRPr="00C34571" w:rsidRDefault="002B29A6" w:rsidP="009E4AFC">
            <w:pPr>
              <w:rPr>
                <w:rFonts w:cs="Arial"/>
                <w:szCs w:val="20"/>
              </w:rPr>
            </w:pPr>
            <w:r w:rsidRPr="00C34571">
              <w:rPr>
                <w:rFonts w:cs="Arial"/>
                <w:szCs w:val="20"/>
              </w:rPr>
              <w:t>Cognitive Radio System</w:t>
            </w:r>
          </w:p>
        </w:tc>
      </w:tr>
      <w:tr w:rsidR="002B29A6" w:rsidTr="009E4AFC">
        <w:tc>
          <w:tcPr>
            <w:tcW w:w="2088" w:type="dxa"/>
          </w:tcPr>
          <w:p w:rsidR="002B29A6" w:rsidRPr="00C34571" w:rsidRDefault="002B29A6" w:rsidP="009E4AFC">
            <w:pPr>
              <w:rPr>
                <w:rFonts w:cs="Arial"/>
                <w:b/>
                <w:szCs w:val="20"/>
              </w:rPr>
            </w:pPr>
            <w:r w:rsidRPr="00C34571">
              <w:rPr>
                <w:rFonts w:cs="Arial"/>
                <w:b/>
                <w:szCs w:val="20"/>
              </w:rPr>
              <w:t>DB</w:t>
            </w:r>
          </w:p>
        </w:tc>
        <w:tc>
          <w:tcPr>
            <w:tcW w:w="7766" w:type="dxa"/>
          </w:tcPr>
          <w:p w:rsidR="002B29A6" w:rsidRPr="00C34571" w:rsidRDefault="002B29A6" w:rsidP="009E4AFC">
            <w:pPr>
              <w:rPr>
                <w:rFonts w:cs="Arial"/>
                <w:szCs w:val="20"/>
              </w:rPr>
            </w:pPr>
            <w:r w:rsidRPr="00C34571">
              <w:rPr>
                <w:rFonts w:cs="Arial"/>
                <w:szCs w:val="20"/>
              </w:rPr>
              <w:t xml:space="preserve">Data base </w:t>
            </w:r>
          </w:p>
        </w:tc>
      </w:tr>
      <w:tr w:rsidR="002B29A6" w:rsidTr="009E4AFC">
        <w:tc>
          <w:tcPr>
            <w:tcW w:w="2088" w:type="dxa"/>
          </w:tcPr>
          <w:p w:rsidR="002B29A6" w:rsidRPr="00C34571" w:rsidRDefault="002B29A6" w:rsidP="009E4AFC">
            <w:pPr>
              <w:rPr>
                <w:rFonts w:cs="Arial"/>
                <w:b/>
                <w:szCs w:val="20"/>
              </w:rPr>
            </w:pPr>
            <w:r w:rsidRPr="00C34571">
              <w:rPr>
                <w:rFonts w:cs="Arial"/>
                <w:b/>
                <w:szCs w:val="20"/>
              </w:rPr>
              <w:t>DTT</w:t>
            </w:r>
          </w:p>
        </w:tc>
        <w:tc>
          <w:tcPr>
            <w:tcW w:w="7766" w:type="dxa"/>
          </w:tcPr>
          <w:p w:rsidR="002B29A6" w:rsidRPr="00C34571" w:rsidRDefault="002B29A6" w:rsidP="009E4AFC">
            <w:pPr>
              <w:rPr>
                <w:rFonts w:cs="Arial"/>
                <w:szCs w:val="20"/>
              </w:rPr>
            </w:pPr>
            <w:r w:rsidRPr="00C34571">
              <w:rPr>
                <w:rFonts w:cs="Arial"/>
                <w:szCs w:val="20"/>
              </w:rPr>
              <w:t>Digital Terrestrial Television</w:t>
            </w:r>
          </w:p>
        </w:tc>
      </w:tr>
      <w:tr w:rsidR="002B29A6" w:rsidTr="009E4AFC">
        <w:tc>
          <w:tcPr>
            <w:tcW w:w="2088" w:type="dxa"/>
          </w:tcPr>
          <w:p w:rsidR="002B29A6" w:rsidRPr="00C34571" w:rsidRDefault="002B29A6" w:rsidP="009E4AFC">
            <w:pPr>
              <w:rPr>
                <w:rFonts w:cs="Arial"/>
                <w:b/>
                <w:szCs w:val="20"/>
              </w:rPr>
            </w:pPr>
            <w:r w:rsidRPr="00C34571">
              <w:rPr>
                <w:rFonts w:cs="Arial"/>
                <w:b/>
                <w:szCs w:val="20"/>
              </w:rPr>
              <w:t>DTV</w:t>
            </w:r>
          </w:p>
        </w:tc>
        <w:tc>
          <w:tcPr>
            <w:tcW w:w="7766" w:type="dxa"/>
          </w:tcPr>
          <w:p w:rsidR="002B29A6" w:rsidRPr="00C34571" w:rsidRDefault="002B29A6" w:rsidP="009E4AFC">
            <w:pPr>
              <w:rPr>
                <w:rFonts w:cs="Arial"/>
                <w:szCs w:val="20"/>
              </w:rPr>
            </w:pPr>
            <w:r w:rsidRPr="00C34571">
              <w:rPr>
                <w:rFonts w:cs="Arial"/>
                <w:szCs w:val="20"/>
              </w:rPr>
              <w:t xml:space="preserve">Digital Television </w:t>
            </w:r>
          </w:p>
        </w:tc>
      </w:tr>
      <w:tr w:rsidR="002B29A6" w:rsidTr="009E4AFC">
        <w:tc>
          <w:tcPr>
            <w:tcW w:w="2088" w:type="dxa"/>
          </w:tcPr>
          <w:p w:rsidR="002B29A6" w:rsidRPr="00C34571" w:rsidRDefault="002B29A6" w:rsidP="009E4AFC">
            <w:pPr>
              <w:rPr>
                <w:rFonts w:cs="Arial"/>
                <w:b/>
                <w:szCs w:val="20"/>
              </w:rPr>
            </w:pPr>
            <w:r w:rsidRPr="00C34571">
              <w:rPr>
                <w:rFonts w:cs="Arial"/>
                <w:b/>
                <w:szCs w:val="20"/>
              </w:rPr>
              <w:t>DVB-T</w:t>
            </w:r>
          </w:p>
        </w:tc>
        <w:tc>
          <w:tcPr>
            <w:tcW w:w="7766" w:type="dxa"/>
          </w:tcPr>
          <w:p w:rsidR="002B29A6" w:rsidRPr="00C34571" w:rsidRDefault="002B29A6" w:rsidP="009E4AFC">
            <w:pPr>
              <w:rPr>
                <w:rFonts w:cs="Arial"/>
                <w:szCs w:val="20"/>
              </w:rPr>
            </w:pPr>
            <w:r w:rsidRPr="00C34571">
              <w:rPr>
                <w:rFonts w:cs="Arial"/>
                <w:szCs w:val="20"/>
              </w:rPr>
              <w:t>Digital Video Broadcasting – Terrestrial</w:t>
            </w:r>
          </w:p>
        </w:tc>
      </w:tr>
      <w:tr w:rsidR="002B29A6" w:rsidTr="009E4AFC">
        <w:tc>
          <w:tcPr>
            <w:tcW w:w="2088" w:type="dxa"/>
          </w:tcPr>
          <w:p w:rsidR="002B29A6" w:rsidRPr="00C34571" w:rsidRDefault="002B29A6" w:rsidP="009E4AFC">
            <w:pPr>
              <w:rPr>
                <w:rFonts w:cs="Arial"/>
                <w:b/>
                <w:szCs w:val="20"/>
              </w:rPr>
            </w:pPr>
            <w:r w:rsidRPr="00C34571">
              <w:rPr>
                <w:rFonts w:cs="Arial"/>
                <w:b/>
                <w:szCs w:val="20"/>
              </w:rPr>
              <w:t>DVB-H</w:t>
            </w:r>
          </w:p>
        </w:tc>
        <w:tc>
          <w:tcPr>
            <w:tcW w:w="7766" w:type="dxa"/>
          </w:tcPr>
          <w:p w:rsidR="002B29A6" w:rsidRPr="00C34571" w:rsidRDefault="002B29A6" w:rsidP="009E4AFC">
            <w:pPr>
              <w:rPr>
                <w:rFonts w:cs="Arial"/>
                <w:szCs w:val="20"/>
              </w:rPr>
            </w:pPr>
            <w:r w:rsidRPr="00C34571">
              <w:rPr>
                <w:rFonts w:cs="Arial"/>
                <w:szCs w:val="20"/>
              </w:rPr>
              <w:t>Digital Video Broadcasting- Handheld</w:t>
            </w:r>
          </w:p>
        </w:tc>
      </w:tr>
      <w:tr w:rsidR="002B29A6" w:rsidTr="009E4AFC">
        <w:tc>
          <w:tcPr>
            <w:tcW w:w="2088" w:type="dxa"/>
          </w:tcPr>
          <w:p w:rsidR="002B29A6" w:rsidRPr="00C34571" w:rsidRDefault="002B29A6" w:rsidP="009E4AFC">
            <w:pPr>
              <w:rPr>
                <w:rFonts w:cs="Arial"/>
                <w:b/>
                <w:szCs w:val="20"/>
              </w:rPr>
            </w:pPr>
            <w:r w:rsidRPr="00C34571">
              <w:rPr>
                <w:rFonts w:cs="Arial"/>
                <w:b/>
                <w:szCs w:val="20"/>
              </w:rPr>
              <w:t>e.i.r.p.</w:t>
            </w:r>
          </w:p>
        </w:tc>
        <w:tc>
          <w:tcPr>
            <w:tcW w:w="7766" w:type="dxa"/>
          </w:tcPr>
          <w:p w:rsidR="002B29A6" w:rsidRPr="00C34571" w:rsidRDefault="002B29A6" w:rsidP="009E4AFC">
            <w:pPr>
              <w:rPr>
                <w:rFonts w:cs="Arial"/>
                <w:szCs w:val="20"/>
              </w:rPr>
            </w:pPr>
            <w:r w:rsidRPr="00C34571">
              <w:rPr>
                <w:rFonts w:cs="Arial"/>
                <w:szCs w:val="20"/>
              </w:rPr>
              <w:t>Equivalent isotropically radiated power</w:t>
            </w:r>
          </w:p>
        </w:tc>
      </w:tr>
      <w:tr w:rsidR="002B29A6" w:rsidTr="009E4AFC">
        <w:tc>
          <w:tcPr>
            <w:tcW w:w="2088" w:type="dxa"/>
          </w:tcPr>
          <w:p w:rsidR="002B29A6" w:rsidRPr="00C34571" w:rsidRDefault="002B29A6" w:rsidP="009E4AFC">
            <w:pPr>
              <w:rPr>
                <w:rFonts w:cs="Arial"/>
                <w:b/>
                <w:szCs w:val="20"/>
              </w:rPr>
            </w:pPr>
            <w:r w:rsidRPr="00C34571">
              <w:rPr>
                <w:rFonts w:cs="Arial"/>
                <w:b/>
                <w:szCs w:val="20"/>
              </w:rPr>
              <w:t>ENG/OB</w:t>
            </w:r>
          </w:p>
        </w:tc>
        <w:tc>
          <w:tcPr>
            <w:tcW w:w="7766" w:type="dxa"/>
          </w:tcPr>
          <w:p w:rsidR="002B29A6" w:rsidRPr="00C34571" w:rsidRDefault="002B29A6" w:rsidP="009E4AFC">
            <w:pPr>
              <w:rPr>
                <w:rFonts w:cs="Arial"/>
                <w:szCs w:val="20"/>
              </w:rPr>
            </w:pPr>
            <w:r w:rsidRPr="00C34571">
              <w:rPr>
                <w:rFonts w:cs="Arial"/>
                <w:szCs w:val="20"/>
              </w:rPr>
              <w:t xml:space="preserve">Electronic News Gathering outside broadcast </w:t>
            </w:r>
          </w:p>
        </w:tc>
      </w:tr>
      <w:tr w:rsidR="002B29A6" w:rsidTr="009E4AFC">
        <w:tc>
          <w:tcPr>
            <w:tcW w:w="2088" w:type="dxa"/>
          </w:tcPr>
          <w:p w:rsidR="002B29A6" w:rsidRPr="00C34571" w:rsidRDefault="002B29A6" w:rsidP="009E4AFC">
            <w:pPr>
              <w:rPr>
                <w:rFonts w:cs="Arial"/>
                <w:b/>
                <w:szCs w:val="20"/>
              </w:rPr>
            </w:pPr>
            <w:r w:rsidRPr="00C34571">
              <w:rPr>
                <w:rFonts w:cs="Arial"/>
                <w:b/>
                <w:szCs w:val="20"/>
              </w:rPr>
              <w:t>ETSI</w:t>
            </w:r>
          </w:p>
        </w:tc>
        <w:tc>
          <w:tcPr>
            <w:tcW w:w="7766" w:type="dxa"/>
          </w:tcPr>
          <w:p w:rsidR="002B29A6" w:rsidRPr="00C34571" w:rsidRDefault="002B29A6" w:rsidP="009E4AFC">
            <w:pPr>
              <w:rPr>
                <w:rFonts w:cs="Arial"/>
                <w:szCs w:val="20"/>
              </w:rPr>
            </w:pPr>
            <w:r w:rsidRPr="00C34571">
              <w:rPr>
                <w:rFonts w:cs="Arial"/>
                <w:szCs w:val="20"/>
              </w:rPr>
              <w:t>European Telecommunications Standards Institute</w:t>
            </w:r>
          </w:p>
        </w:tc>
      </w:tr>
      <w:tr w:rsidR="002B29A6" w:rsidTr="009E4AFC">
        <w:tc>
          <w:tcPr>
            <w:tcW w:w="2088" w:type="dxa"/>
          </w:tcPr>
          <w:p w:rsidR="002B29A6" w:rsidRPr="00C34571" w:rsidRDefault="002B29A6" w:rsidP="009E4AFC">
            <w:pPr>
              <w:rPr>
                <w:rFonts w:cs="Arial"/>
                <w:b/>
                <w:szCs w:val="20"/>
              </w:rPr>
            </w:pPr>
            <w:r w:rsidRPr="00C34571">
              <w:rPr>
                <w:rFonts w:cs="Arial"/>
                <w:b/>
                <w:szCs w:val="20"/>
              </w:rPr>
              <w:t>FCC</w:t>
            </w:r>
          </w:p>
        </w:tc>
        <w:tc>
          <w:tcPr>
            <w:tcW w:w="7766" w:type="dxa"/>
          </w:tcPr>
          <w:p w:rsidR="002B29A6" w:rsidRPr="00C34571" w:rsidRDefault="002B29A6" w:rsidP="009E4AFC">
            <w:pPr>
              <w:rPr>
                <w:rFonts w:cs="Arial"/>
                <w:szCs w:val="20"/>
              </w:rPr>
            </w:pPr>
            <w:r w:rsidRPr="00C34571">
              <w:rPr>
                <w:rFonts w:cs="Arial"/>
                <w:szCs w:val="20"/>
              </w:rPr>
              <w:t>Federal Communications Commission</w:t>
            </w:r>
          </w:p>
        </w:tc>
      </w:tr>
      <w:tr w:rsidR="002B29A6" w:rsidTr="009E4AFC">
        <w:tc>
          <w:tcPr>
            <w:tcW w:w="2088" w:type="dxa"/>
          </w:tcPr>
          <w:p w:rsidR="002B29A6" w:rsidRPr="00C34571" w:rsidRDefault="002B29A6" w:rsidP="009E4AFC">
            <w:pPr>
              <w:rPr>
                <w:rFonts w:cs="Arial"/>
                <w:b/>
                <w:szCs w:val="20"/>
              </w:rPr>
            </w:pPr>
            <w:r w:rsidRPr="00C34571">
              <w:rPr>
                <w:rFonts w:cs="Arial"/>
                <w:b/>
                <w:szCs w:val="20"/>
              </w:rPr>
              <w:t>IEEE</w:t>
            </w:r>
          </w:p>
        </w:tc>
        <w:tc>
          <w:tcPr>
            <w:tcW w:w="7766" w:type="dxa"/>
          </w:tcPr>
          <w:p w:rsidR="002B29A6" w:rsidRPr="00C34571" w:rsidRDefault="002B29A6" w:rsidP="009E4AFC">
            <w:pPr>
              <w:rPr>
                <w:rFonts w:cs="Arial"/>
                <w:color w:val="000000"/>
                <w:szCs w:val="20"/>
              </w:rPr>
            </w:pPr>
            <w:r w:rsidRPr="00C34571">
              <w:rPr>
                <w:rFonts w:cs="Arial"/>
                <w:color w:val="000000"/>
                <w:szCs w:val="20"/>
              </w:rPr>
              <w:t xml:space="preserve">Institute of Electrical and Electronics Engineers  </w:t>
            </w:r>
          </w:p>
        </w:tc>
      </w:tr>
      <w:tr w:rsidR="002B29A6" w:rsidTr="009E4AFC">
        <w:tc>
          <w:tcPr>
            <w:tcW w:w="2088" w:type="dxa"/>
          </w:tcPr>
          <w:p w:rsidR="002B29A6" w:rsidRPr="00C34571" w:rsidRDefault="002B29A6" w:rsidP="009E4AFC">
            <w:pPr>
              <w:rPr>
                <w:rFonts w:cs="Arial"/>
                <w:b/>
                <w:szCs w:val="20"/>
              </w:rPr>
            </w:pPr>
            <w:r w:rsidRPr="00C34571">
              <w:rPr>
                <w:rFonts w:cs="Arial"/>
                <w:b/>
                <w:szCs w:val="20"/>
              </w:rPr>
              <w:t>IMD</w:t>
            </w:r>
          </w:p>
        </w:tc>
        <w:tc>
          <w:tcPr>
            <w:tcW w:w="7766" w:type="dxa"/>
          </w:tcPr>
          <w:p w:rsidR="002B29A6" w:rsidRPr="00C34571" w:rsidRDefault="002B29A6" w:rsidP="009E4AFC">
            <w:pPr>
              <w:rPr>
                <w:rFonts w:cs="Arial"/>
                <w:szCs w:val="20"/>
              </w:rPr>
            </w:pPr>
            <w:r w:rsidRPr="00C34571">
              <w:rPr>
                <w:rFonts w:cs="Arial"/>
                <w:szCs w:val="20"/>
              </w:rPr>
              <w:t>Inter-Modulation Distortion</w:t>
            </w:r>
          </w:p>
        </w:tc>
      </w:tr>
      <w:tr w:rsidR="002B29A6" w:rsidTr="009E4AFC">
        <w:tc>
          <w:tcPr>
            <w:tcW w:w="2088" w:type="dxa"/>
          </w:tcPr>
          <w:p w:rsidR="002B29A6" w:rsidRPr="00C34571" w:rsidRDefault="002B29A6" w:rsidP="009E4AFC">
            <w:pPr>
              <w:rPr>
                <w:rFonts w:cs="Arial"/>
                <w:b/>
                <w:szCs w:val="20"/>
              </w:rPr>
            </w:pPr>
            <w:r w:rsidRPr="00C34571">
              <w:rPr>
                <w:rFonts w:cs="Arial"/>
                <w:b/>
                <w:szCs w:val="20"/>
              </w:rPr>
              <w:t>IM</w:t>
            </w:r>
          </w:p>
        </w:tc>
        <w:tc>
          <w:tcPr>
            <w:tcW w:w="7766" w:type="dxa"/>
          </w:tcPr>
          <w:p w:rsidR="002B29A6" w:rsidRPr="00C34571" w:rsidRDefault="002B29A6" w:rsidP="009E4AFC">
            <w:pPr>
              <w:rPr>
                <w:rFonts w:cs="Arial"/>
                <w:szCs w:val="20"/>
              </w:rPr>
            </w:pPr>
            <w:r w:rsidRPr="00C34571">
              <w:rPr>
                <w:rFonts w:cs="Arial"/>
                <w:szCs w:val="20"/>
              </w:rPr>
              <w:t xml:space="preserve">Interference margin </w:t>
            </w:r>
          </w:p>
        </w:tc>
      </w:tr>
      <w:tr w:rsidR="002B29A6" w:rsidTr="009E4AFC">
        <w:tc>
          <w:tcPr>
            <w:tcW w:w="2088" w:type="dxa"/>
          </w:tcPr>
          <w:p w:rsidR="002B29A6" w:rsidRPr="00C34571" w:rsidRDefault="002B29A6" w:rsidP="009E4AFC">
            <w:pPr>
              <w:rPr>
                <w:rFonts w:cs="Arial"/>
                <w:b/>
                <w:szCs w:val="20"/>
              </w:rPr>
            </w:pPr>
            <w:r w:rsidRPr="00C34571">
              <w:rPr>
                <w:rFonts w:cs="Arial"/>
                <w:b/>
                <w:szCs w:val="20"/>
              </w:rPr>
              <w:t>LIM</w:t>
            </w:r>
          </w:p>
        </w:tc>
        <w:tc>
          <w:tcPr>
            <w:tcW w:w="7766" w:type="dxa"/>
          </w:tcPr>
          <w:p w:rsidR="002B29A6" w:rsidRPr="00C34571" w:rsidRDefault="002B29A6" w:rsidP="009E4AFC">
            <w:pPr>
              <w:rPr>
                <w:rFonts w:cs="Arial"/>
                <w:szCs w:val="20"/>
              </w:rPr>
            </w:pPr>
            <w:r w:rsidRPr="00C34571">
              <w:rPr>
                <w:rFonts w:cs="Arial"/>
                <w:szCs w:val="20"/>
              </w:rPr>
              <w:t>Limiting nuisance power</w:t>
            </w:r>
          </w:p>
        </w:tc>
      </w:tr>
      <w:tr w:rsidR="002B29A6" w:rsidTr="009E4AFC">
        <w:tc>
          <w:tcPr>
            <w:tcW w:w="2088" w:type="dxa"/>
          </w:tcPr>
          <w:p w:rsidR="002B29A6" w:rsidRPr="00C34571" w:rsidRDefault="002B29A6" w:rsidP="009E4AFC">
            <w:pPr>
              <w:rPr>
                <w:rFonts w:cs="Arial"/>
                <w:b/>
                <w:szCs w:val="20"/>
              </w:rPr>
            </w:pPr>
            <w:r w:rsidRPr="00C34571">
              <w:rPr>
                <w:rFonts w:cs="Arial"/>
                <w:b/>
                <w:szCs w:val="20"/>
              </w:rPr>
              <w:t>LP</w:t>
            </w:r>
          </w:p>
        </w:tc>
        <w:tc>
          <w:tcPr>
            <w:tcW w:w="7766" w:type="dxa"/>
          </w:tcPr>
          <w:p w:rsidR="002B29A6" w:rsidRPr="00C34571" w:rsidRDefault="002B29A6" w:rsidP="009E4AFC">
            <w:pPr>
              <w:rPr>
                <w:rFonts w:cs="Arial"/>
                <w:szCs w:val="20"/>
              </w:rPr>
            </w:pPr>
            <w:r w:rsidRPr="00C34571">
              <w:rPr>
                <w:rFonts w:cs="Arial"/>
                <w:szCs w:val="20"/>
              </w:rPr>
              <w:t xml:space="preserve">Location Probability </w:t>
            </w:r>
          </w:p>
        </w:tc>
      </w:tr>
      <w:tr w:rsidR="002B29A6" w:rsidTr="009E4AFC">
        <w:tc>
          <w:tcPr>
            <w:tcW w:w="2088" w:type="dxa"/>
          </w:tcPr>
          <w:p w:rsidR="002B29A6" w:rsidRPr="00C34571" w:rsidRDefault="002B29A6" w:rsidP="009E4AFC">
            <w:pPr>
              <w:rPr>
                <w:rFonts w:cs="Arial"/>
                <w:b/>
                <w:szCs w:val="20"/>
              </w:rPr>
            </w:pPr>
            <w:r w:rsidRPr="00C34571">
              <w:rPr>
                <w:b/>
                <w:lang w:val="en-GB"/>
              </w:rPr>
              <w:t>M-to-M</w:t>
            </w:r>
          </w:p>
        </w:tc>
        <w:tc>
          <w:tcPr>
            <w:tcW w:w="7766" w:type="dxa"/>
          </w:tcPr>
          <w:p w:rsidR="002B29A6" w:rsidRPr="00C34571" w:rsidRDefault="002B29A6" w:rsidP="009E4AFC">
            <w:pPr>
              <w:rPr>
                <w:rFonts w:cs="Arial"/>
                <w:color w:val="000000"/>
                <w:szCs w:val="20"/>
              </w:rPr>
            </w:pPr>
            <w:r w:rsidRPr="00C34571">
              <w:t xml:space="preserve">Machine-to-Machine communication </w:t>
            </w:r>
          </w:p>
        </w:tc>
      </w:tr>
      <w:tr w:rsidR="002B29A6" w:rsidTr="009E4AFC">
        <w:tc>
          <w:tcPr>
            <w:tcW w:w="2088" w:type="dxa"/>
          </w:tcPr>
          <w:p w:rsidR="002B29A6" w:rsidRPr="00C34571" w:rsidDel="00401F48" w:rsidRDefault="002B29A6" w:rsidP="009E4AFC">
            <w:pPr>
              <w:rPr>
                <w:rFonts w:cs="Arial"/>
                <w:b/>
                <w:szCs w:val="20"/>
              </w:rPr>
            </w:pPr>
            <w:r w:rsidRPr="00C34571">
              <w:rPr>
                <w:rFonts w:cs="Arial"/>
                <w:b/>
                <w:szCs w:val="20"/>
              </w:rPr>
              <w:t>MI</w:t>
            </w:r>
          </w:p>
        </w:tc>
        <w:tc>
          <w:tcPr>
            <w:tcW w:w="7766" w:type="dxa"/>
          </w:tcPr>
          <w:p w:rsidR="002B29A6" w:rsidRPr="00C34571" w:rsidRDefault="002B29A6" w:rsidP="009E4AFC">
            <w:pPr>
              <w:rPr>
                <w:rFonts w:cs="Arial"/>
                <w:color w:val="000000"/>
                <w:szCs w:val="20"/>
              </w:rPr>
            </w:pPr>
            <w:r w:rsidRPr="00C34571">
              <w:rPr>
                <w:rFonts w:cs="Arial"/>
                <w:color w:val="000000"/>
                <w:szCs w:val="20"/>
              </w:rPr>
              <w:t>Multiple interference margin</w:t>
            </w:r>
          </w:p>
        </w:tc>
      </w:tr>
      <w:tr w:rsidR="002B29A6" w:rsidTr="009E4AFC">
        <w:tc>
          <w:tcPr>
            <w:tcW w:w="2088" w:type="dxa"/>
          </w:tcPr>
          <w:p w:rsidR="002B29A6" w:rsidRPr="00C34571" w:rsidDel="00401F48" w:rsidRDefault="002B29A6" w:rsidP="009E4AFC">
            <w:pPr>
              <w:rPr>
                <w:rFonts w:cs="Arial"/>
                <w:b/>
                <w:szCs w:val="20"/>
              </w:rPr>
            </w:pPr>
            <w:r w:rsidRPr="00C34571">
              <w:rPr>
                <w:rFonts w:cs="Arial"/>
                <w:b/>
                <w:szCs w:val="20"/>
              </w:rPr>
              <w:t>PR</w:t>
            </w:r>
          </w:p>
        </w:tc>
        <w:tc>
          <w:tcPr>
            <w:tcW w:w="7766" w:type="dxa"/>
          </w:tcPr>
          <w:p w:rsidR="002B29A6" w:rsidRPr="00C34571" w:rsidRDefault="002B29A6" w:rsidP="009E4AFC">
            <w:pPr>
              <w:rPr>
                <w:rFonts w:cs="Arial"/>
                <w:szCs w:val="20"/>
              </w:rPr>
            </w:pPr>
            <w:r w:rsidRPr="00C34571">
              <w:rPr>
                <w:rFonts w:cs="Arial"/>
                <w:szCs w:val="20"/>
              </w:rPr>
              <w:t>Protection Ratio</w:t>
            </w:r>
          </w:p>
        </w:tc>
      </w:tr>
      <w:tr w:rsidR="002B29A6" w:rsidTr="009E4AFC">
        <w:tc>
          <w:tcPr>
            <w:tcW w:w="2088" w:type="dxa"/>
          </w:tcPr>
          <w:p w:rsidR="002B29A6" w:rsidRPr="00C34571" w:rsidRDefault="002B29A6" w:rsidP="009E4AFC">
            <w:pPr>
              <w:rPr>
                <w:rFonts w:cs="Arial"/>
                <w:b/>
                <w:szCs w:val="20"/>
              </w:rPr>
            </w:pPr>
            <w:r w:rsidRPr="00C34571">
              <w:rPr>
                <w:rFonts w:cs="Arial"/>
                <w:b/>
                <w:szCs w:val="20"/>
              </w:rPr>
              <w:t>PM</w:t>
            </w:r>
          </w:p>
        </w:tc>
        <w:tc>
          <w:tcPr>
            <w:tcW w:w="7766" w:type="dxa"/>
          </w:tcPr>
          <w:p w:rsidR="002B29A6" w:rsidRPr="00C34571" w:rsidRDefault="002B29A6" w:rsidP="009E4AFC">
            <w:pPr>
              <w:rPr>
                <w:rFonts w:cs="Arial"/>
                <w:szCs w:val="20"/>
              </w:rPr>
            </w:pPr>
            <w:r w:rsidRPr="00C34571">
              <w:rPr>
                <w:rFonts w:cs="Arial"/>
                <w:szCs w:val="20"/>
              </w:rPr>
              <w:t>Propagation model</w:t>
            </w:r>
          </w:p>
        </w:tc>
      </w:tr>
      <w:tr w:rsidR="002B29A6" w:rsidTr="009E4AFC">
        <w:tc>
          <w:tcPr>
            <w:tcW w:w="2088" w:type="dxa"/>
          </w:tcPr>
          <w:p w:rsidR="002B29A6" w:rsidRPr="00C34571" w:rsidRDefault="002B29A6" w:rsidP="009E4AFC">
            <w:pPr>
              <w:rPr>
                <w:rFonts w:cs="Arial"/>
                <w:b/>
                <w:szCs w:val="20"/>
              </w:rPr>
            </w:pPr>
            <w:r w:rsidRPr="00C34571">
              <w:rPr>
                <w:rFonts w:cs="Arial"/>
                <w:b/>
                <w:szCs w:val="20"/>
              </w:rPr>
              <w:t>PMSE</w:t>
            </w:r>
          </w:p>
        </w:tc>
        <w:tc>
          <w:tcPr>
            <w:tcW w:w="7766" w:type="dxa"/>
          </w:tcPr>
          <w:p w:rsidR="002B29A6" w:rsidRPr="00C34571" w:rsidRDefault="002B29A6" w:rsidP="009E4AFC">
            <w:pPr>
              <w:rPr>
                <w:rFonts w:cs="Arial"/>
                <w:szCs w:val="20"/>
              </w:rPr>
            </w:pPr>
            <w:r w:rsidRPr="00C34571">
              <w:rPr>
                <w:rFonts w:cs="Arial"/>
                <w:szCs w:val="20"/>
              </w:rPr>
              <w:t xml:space="preserve">Program Making and Special Event </w:t>
            </w:r>
          </w:p>
        </w:tc>
      </w:tr>
      <w:tr w:rsidR="002B29A6" w:rsidTr="009E4AFC">
        <w:tc>
          <w:tcPr>
            <w:tcW w:w="2088" w:type="dxa"/>
          </w:tcPr>
          <w:p w:rsidR="002B29A6" w:rsidRPr="00C34571" w:rsidRDefault="002B29A6" w:rsidP="009E4AFC">
            <w:pPr>
              <w:rPr>
                <w:rFonts w:cs="Arial"/>
                <w:b/>
                <w:szCs w:val="20"/>
              </w:rPr>
            </w:pPr>
            <w:r w:rsidRPr="00C34571">
              <w:rPr>
                <w:rFonts w:cs="Arial"/>
                <w:b/>
                <w:szCs w:val="20"/>
              </w:rPr>
              <w:t>POL</w:t>
            </w:r>
          </w:p>
        </w:tc>
        <w:tc>
          <w:tcPr>
            <w:tcW w:w="7766" w:type="dxa"/>
          </w:tcPr>
          <w:p w:rsidR="002B29A6" w:rsidRPr="00C34571" w:rsidRDefault="002B29A6" w:rsidP="009E4AFC">
            <w:pPr>
              <w:rPr>
                <w:rFonts w:cs="Arial"/>
                <w:szCs w:val="20"/>
              </w:rPr>
            </w:pPr>
            <w:r w:rsidRPr="00C34571">
              <w:t>P</w:t>
            </w:r>
            <w:r w:rsidRPr="00C34571">
              <w:rPr>
                <w:lang w:val="en-GB"/>
              </w:rPr>
              <w:t>olarisation</w:t>
            </w:r>
            <w:r w:rsidRPr="00C34571">
              <w:t xml:space="preserve"> discrimination</w:t>
            </w:r>
          </w:p>
        </w:tc>
      </w:tr>
      <w:tr w:rsidR="002B29A6" w:rsidTr="009E4AFC">
        <w:tc>
          <w:tcPr>
            <w:tcW w:w="2088" w:type="dxa"/>
          </w:tcPr>
          <w:p w:rsidR="002B29A6" w:rsidRPr="00C34571" w:rsidRDefault="002B29A6" w:rsidP="009E4AFC">
            <w:pPr>
              <w:rPr>
                <w:rFonts w:cs="Arial"/>
                <w:b/>
                <w:szCs w:val="20"/>
              </w:rPr>
            </w:pPr>
            <w:r w:rsidRPr="00C34571">
              <w:rPr>
                <w:rFonts w:cs="Arial"/>
                <w:b/>
                <w:szCs w:val="20"/>
              </w:rPr>
              <w:t>PWMS</w:t>
            </w:r>
          </w:p>
        </w:tc>
        <w:tc>
          <w:tcPr>
            <w:tcW w:w="7766" w:type="dxa"/>
          </w:tcPr>
          <w:p w:rsidR="002B29A6" w:rsidRPr="00C34571" w:rsidRDefault="002B29A6" w:rsidP="009E4AFC">
            <w:pPr>
              <w:rPr>
                <w:rFonts w:cs="Arial"/>
                <w:szCs w:val="20"/>
              </w:rPr>
            </w:pPr>
            <w:r w:rsidRPr="00C34571">
              <w:t>Professional wireless microphone systems</w:t>
            </w:r>
          </w:p>
        </w:tc>
      </w:tr>
      <w:tr w:rsidR="002B29A6" w:rsidTr="009E4AFC">
        <w:tc>
          <w:tcPr>
            <w:tcW w:w="2088" w:type="dxa"/>
          </w:tcPr>
          <w:p w:rsidR="002B29A6" w:rsidRPr="00C34571" w:rsidRDefault="002B29A6" w:rsidP="009E4AFC">
            <w:pPr>
              <w:rPr>
                <w:rFonts w:cs="Arial"/>
                <w:b/>
                <w:szCs w:val="20"/>
              </w:rPr>
            </w:pPr>
            <w:r w:rsidRPr="00C34571">
              <w:rPr>
                <w:rFonts w:cs="Arial"/>
                <w:b/>
                <w:szCs w:val="20"/>
              </w:rPr>
              <w:t>RAS</w:t>
            </w:r>
          </w:p>
        </w:tc>
        <w:tc>
          <w:tcPr>
            <w:tcW w:w="7766" w:type="dxa"/>
          </w:tcPr>
          <w:p w:rsidR="002B29A6" w:rsidRPr="00C34571" w:rsidRDefault="002B29A6" w:rsidP="009E4AFC">
            <w:pPr>
              <w:rPr>
                <w:rFonts w:cs="Arial"/>
                <w:szCs w:val="20"/>
              </w:rPr>
            </w:pPr>
            <w:r w:rsidRPr="00C34571">
              <w:t xml:space="preserve">Radio astronomy service </w:t>
            </w:r>
          </w:p>
        </w:tc>
      </w:tr>
      <w:tr w:rsidR="002B29A6" w:rsidTr="009E4AFC">
        <w:tc>
          <w:tcPr>
            <w:tcW w:w="2088" w:type="dxa"/>
          </w:tcPr>
          <w:p w:rsidR="002B29A6" w:rsidRPr="00C34571" w:rsidRDefault="002B29A6" w:rsidP="009E4AFC">
            <w:pPr>
              <w:rPr>
                <w:rFonts w:cs="Arial"/>
                <w:b/>
                <w:szCs w:val="20"/>
              </w:rPr>
            </w:pPr>
            <w:r w:rsidRPr="00C34571">
              <w:rPr>
                <w:rFonts w:cs="Arial"/>
                <w:b/>
                <w:i/>
                <w:iCs/>
                <w:color w:val="000000"/>
                <w:szCs w:val="20"/>
              </w:rPr>
              <w:t>RFSENS</w:t>
            </w:r>
          </w:p>
        </w:tc>
        <w:tc>
          <w:tcPr>
            <w:tcW w:w="7766" w:type="dxa"/>
          </w:tcPr>
          <w:p w:rsidR="002B29A6" w:rsidRPr="00C34571" w:rsidRDefault="002B29A6" w:rsidP="009E4AFC">
            <w:pPr>
              <w:rPr>
                <w:rFonts w:cs="Arial"/>
                <w:szCs w:val="20"/>
              </w:rPr>
            </w:pPr>
            <w:r w:rsidRPr="00C34571">
              <w:rPr>
                <w:rFonts w:cs="Arial"/>
                <w:szCs w:val="20"/>
              </w:rPr>
              <w:t>Reference Sensitivity</w:t>
            </w:r>
          </w:p>
        </w:tc>
      </w:tr>
      <w:tr w:rsidR="002B29A6" w:rsidTr="009E4AFC">
        <w:tc>
          <w:tcPr>
            <w:tcW w:w="2088" w:type="dxa"/>
          </w:tcPr>
          <w:p w:rsidR="002B29A6" w:rsidRPr="00C34571" w:rsidRDefault="002B29A6" w:rsidP="009E4AFC">
            <w:pPr>
              <w:rPr>
                <w:rFonts w:cs="Arial"/>
                <w:b/>
                <w:szCs w:val="20"/>
              </w:rPr>
            </w:pPr>
            <w:r w:rsidRPr="00C34571">
              <w:rPr>
                <w:rFonts w:cs="Arial"/>
                <w:b/>
                <w:szCs w:val="20"/>
              </w:rPr>
              <w:t>O</w:t>
            </w:r>
            <w:r w:rsidRPr="00C34571">
              <w:rPr>
                <w:rFonts w:cs="Arial"/>
                <w:b/>
                <w:szCs w:val="20"/>
                <w:vertAlign w:val="subscript"/>
              </w:rPr>
              <w:t>th</w:t>
            </w:r>
          </w:p>
        </w:tc>
        <w:tc>
          <w:tcPr>
            <w:tcW w:w="7766" w:type="dxa"/>
          </w:tcPr>
          <w:p w:rsidR="002B29A6" w:rsidRPr="00C34571" w:rsidRDefault="002B29A6" w:rsidP="009E4AFC">
            <w:pPr>
              <w:rPr>
                <w:rFonts w:cs="Arial"/>
                <w:szCs w:val="20"/>
              </w:rPr>
            </w:pPr>
            <w:r w:rsidRPr="00C34571">
              <w:rPr>
                <w:rFonts w:cs="Arial"/>
                <w:szCs w:val="20"/>
              </w:rPr>
              <w:t>Overloading threshold</w:t>
            </w:r>
          </w:p>
        </w:tc>
      </w:tr>
      <w:tr w:rsidR="002B29A6" w:rsidTr="009E4AFC">
        <w:tc>
          <w:tcPr>
            <w:tcW w:w="2088" w:type="dxa"/>
          </w:tcPr>
          <w:p w:rsidR="002B29A6" w:rsidRPr="00C34571" w:rsidRDefault="002B29A6" w:rsidP="009E4AFC">
            <w:pPr>
              <w:rPr>
                <w:rFonts w:cs="Arial"/>
                <w:b/>
                <w:szCs w:val="20"/>
              </w:rPr>
            </w:pPr>
            <w:r w:rsidRPr="00C34571">
              <w:rPr>
                <w:rFonts w:cs="Arial"/>
                <w:b/>
                <w:szCs w:val="20"/>
              </w:rPr>
              <w:t>OOB</w:t>
            </w:r>
          </w:p>
        </w:tc>
        <w:tc>
          <w:tcPr>
            <w:tcW w:w="7766" w:type="dxa"/>
          </w:tcPr>
          <w:p w:rsidR="002B29A6" w:rsidRPr="00C34571" w:rsidRDefault="002B29A6" w:rsidP="009E4AFC">
            <w:pPr>
              <w:rPr>
                <w:rFonts w:cs="Arial"/>
                <w:szCs w:val="20"/>
              </w:rPr>
            </w:pPr>
            <w:r w:rsidRPr="00C34571">
              <w:rPr>
                <w:rFonts w:cs="Arial"/>
                <w:szCs w:val="20"/>
              </w:rPr>
              <w:t xml:space="preserve">Out-of-Band </w:t>
            </w:r>
          </w:p>
        </w:tc>
      </w:tr>
      <w:tr w:rsidR="002B29A6" w:rsidTr="009E4AFC">
        <w:tc>
          <w:tcPr>
            <w:tcW w:w="2088" w:type="dxa"/>
          </w:tcPr>
          <w:p w:rsidR="002B29A6" w:rsidRPr="00C34571" w:rsidRDefault="002B29A6" w:rsidP="009E4AFC">
            <w:pPr>
              <w:rPr>
                <w:rFonts w:cs="Arial"/>
                <w:b/>
                <w:szCs w:val="20"/>
              </w:rPr>
            </w:pPr>
            <w:r w:rsidRPr="00C34571">
              <w:rPr>
                <w:rFonts w:cs="Arial"/>
                <w:b/>
                <w:szCs w:val="20"/>
              </w:rPr>
              <w:t>QAM</w:t>
            </w:r>
          </w:p>
        </w:tc>
        <w:tc>
          <w:tcPr>
            <w:tcW w:w="7766" w:type="dxa"/>
          </w:tcPr>
          <w:p w:rsidR="002B29A6" w:rsidRPr="00C34571" w:rsidRDefault="002B29A6" w:rsidP="009E4AFC">
            <w:pPr>
              <w:rPr>
                <w:rFonts w:cs="Arial"/>
                <w:szCs w:val="20"/>
              </w:rPr>
            </w:pPr>
            <w:r w:rsidRPr="00C34571">
              <w:rPr>
                <w:rFonts w:cs="Arial"/>
                <w:szCs w:val="20"/>
              </w:rPr>
              <w:t>Quadrature amplitude modulation</w:t>
            </w:r>
          </w:p>
        </w:tc>
      </w:tr>
      <w:tr w:rsidR="002B29A6" w:rsidTr="009E4AFC">
        <w:trPr>
          <w:trHeight w:val="59"/>
        </w:trPr>
        <w:tc>
          <w:tcPr>
            <w:tcW w:w="2088" w:type="dxa"/>
          </w:tcPr>
          <w:p w:rsidR="002B29A6" w:rsidRPr="00C34571" w:rsidRDefault="002B29A6" w:rsidP="009E4AFC">
            <w:pPr>
              <w:rPr>
                <w:rFonts w:cs="Arial"/>
                <w:b/>
                <w:szCs w:val="20"/>
              </w:rPr>
            </w:pPr>
            <w:r w:rsidRPr="00C34571">
              <w:rPr>
                <w:rFonts w:cs="Arial"/>
                <w:b/>
                <w:szCs w:val="20"/>
              </w:rPr>
              <w:t>PWMS</w:t>
            </w:r>
          </w:p>
        </w:tc>
        <w:tc>
          <w:tcPr>
            <w:tcW w:w="7766" w:type="dxa"/>
          </w:tcPr>
          <w:p w:rsidR="002B29A6" w:rsidRPr="00C34571" w:rsidRDefault="002B29A6" w:rsidP="009E4AFC">
            <w:pPr>
              <w:rPr>
                <w:rFonts w:cs="Arial"/>
                <w:szCs w:val="20"/>
              </w:rPr>
            </w:pPr>
            <w:r w:rsidRPr="00C34571">
              <w:rPr>
                <w:rFonts w:cs="Arial"/>
                <w:szCs w:val="20"/>
              </w:rPr>
              <w:t>Professional Wireless Microphone system</w:t>
            </w:r>
          </w:p>
        </w:tc>
      </w:tr>
      <w:tr w:rsidR="002B29A6" w:rsidTr="009E4AFC">
        <w:trPr>
          <w:trHeight w:val="59"/>
        </w:trPr>
        <w:tc>
          <w:tcPr>
            <w:tcW w:w="2088" w:type="dxa"/>
          </w:tcPr>
          <w:p w:rsidR="002B29A6" w:rsidRPr="00C34571" w:rsidRDefault="002B29A6" w:rsidP="009E4AFC">
            <w:pPr>
              <w:rPr>
                <w:rFonts w:cs="Arial"/>
                <w:b/>
                <w:szCs w:val="20"/>
              </w:rPr>
            </w:pPr>
            <w:r w:rsidRPr="00C34571">
              <w:rPr>
                <w:rFonts w:cs="Arial"/>
                <w:b/>
                <w:szCs w:val="20"/>
              </w:rPr>
              <w:t>SEAMCAT</w:t>
            </w:r>
          </w:p>
        </w:tc>
        <w:tc>
          <w:tcPr>
            <w:tcW w:w="7766" w:type="dxa"/>
          </w:tcPr>
          <w:p w:rsidR="002B29A6" w:rsidRPr="00C34571" w:rsidRDefault="002B29A6" w:rsidP="009E4AFC">
            <w:pPr>
              <w:rPr>
                <w:rFonts w:cs="Arial"/>
                <w:szCs w:val="20"/>
              </w:rPr>
            </w:pPr>
            <w:r w:rsidRPr="00C34571">
              <w:rPr>
                <w:rFonts w:cs="Arial"/>
                <w:szCs w:val="20"/>
              </w:rPr>
              <w:t>Spectrum Engineering Advanced Monte Carlo Tool</w:t>
            </w:r>
          </w:p>
        </w:tc>
      </w:tr>
      <w:tr w:rsidR="002B29A6" w:rsidTr="009E4AFC">
        <w:tc>
          <w:tcPr>
            <w:tcW w:w="2088" w:type="dxa"/>
          </w:tcPr>
          <w:p w:rsidR="002B29A6" w:rsidRPr="00C34571" w:rsidRDefault="002B29A6" w:rsidP="009E4AFC">
            <w:pPr>
              <w:rPr>
                <w:rFonts w:cs="Arial"/>
                <w:b/>
                <w:szCs w:val="20"/>
              </w:rPr>
            </w:pPr>
            <w:r w:rsidRPr="00C34571">
              <w:rPr>
                <w:rFonts w:cs="Arial"/>
                <w:b/>
                <w:szCs w:val="20"/>
              </w:rPr>
              <w:t>SINR</w:t>
            </w:r>
          </w:p>
        </w:tc>
        <w:tc>
          <w:tcPr>
            <w:tcW w:w="7766" w:type="dxa"/>
          </w:tcPr>
          <w:p w:rsidR="002B29A6" w:rsidRPr="00C34571" w:rsidRDefault="002B29A6" w:rsidP="009E4AFC">
            <w:pPr>
              <w:rPr>
                <w:rFonts w:cs="Arial"/>
                <w:szCs w:val="20"/>
              </w:rPr>
            </w:pPr>
            <w:r w:rsidRPr="00C34571">
              <w:rPr>
                <w:rFonts w:cs="Arial"/>
                <w:szCs w:val="20"/>
              </w:rPr>
              <w:t>Signal to interference plus noise ratio</w:t>
            </w:r>
          </w:p>
        </w:tc>
      </w:tr>
      <w:tr w:rsidR="002B29A6" w:rsidTr="009E4AFC">
        <w:tc>
          <w:tcPr>
            <w:tcW w:w="2088" w:type="dxa"/>
          </w:tcPr>
          <w:p w:rsidR="002B29A6" w:rsidRPr="00C34571" w:rsidRDefault="002B29A6" w:rsidP="009E4AFC">
            <w:pPr>
              <w:rPr>
                <w:rFonts w:cs="Arial"/>
                <w:b/>
                <w:szCs w:val="20"/>
              </w:rPr>
            </w:pPr>
            <w:r w:rsidRPr="00C34571">
              <w:rPr>
                <w:rFonts w:cs="Arial"/>
                <w:b/>
                <w:szCs w:val="20"/>
              </w:rPr>
              <w:t>TVWS</w:t>
            </w:r>
          </w:p>
        </w:tc>
        <w:tc>
          <w:tcPr>
            <w:tcW w:w="7766" w:type="dxa"/>
          </w:tcPr>
          <w:p w:rsidR="002B29A6" w:rsidRPr="00C34571" w:rsidRDefault="002B29A6" w:rsidP="009E4AFC">
            <w:pPr>
              <w:rPr>
                <w:rFonts w:cs="Arial"/>
                <w:szCs w:val="20"/>
              </w:rPr>
            </w:pPr>
            <w:r w:rsidRPr="00C34571">
              <w:rPr>
                <w:rFonts w:cs="Arial"/>
                <w:szCs w:val="20"/>
              </w:rPr>
              <w:t xml:space="preserve">TV White Spaces </w:t>
            </w:r>
          </w:p>
        </w:tc>
      </w:tr>
      <w:tr w:rsidR="002B29A6" w:rsidTr="009E4AFC">
        <w:tc>
          <w:tcPr>
            <w:tcW w:w="2088" w:type="dxa"/>
          </w:tcPr>
          <w:p w:rsidR="002B29A6" w:rsidRPr="00C34571" w:rsidRDefault="002B29A6" w:rsidP="009E4AFC">
            <w:pPr>
              <w:rPr>
                <w:rFonts w:cs="Arial"/>
                <w:b/>
                <w:szCs w:val="20"/>
              </w:rPr>
            </w:pPr>
            <w:r w:rsidRPr="00C34571">
              <w:rPr>
                <w:rFonts w:cs="Arial"/>
                <w:b/>
                <w:szCs w:val="20"/>
              </w:rPr>
              <w:t>WSD</w:t>
            </w:r>
          </w:p>
        </w:tc>
        <w:tc>
          <w:tcPr>
            <w:tcW w:w="7766" w:type="dxa"/>
          </w:tcPr>
          <w:p w:rsidR="002B29A6" w:rsidRPr="00C34571" w:rsidRDefault="002B29A6" w:rsidP="009E4AFC">
            <w:pPr>
              <w:rPr>
                <w:rFonts w:cs="Arial"/>
                <w:szCs w:val="20"/>
              </w:rPr>
            </w:pPr>
            <w:r w:rsidRPr="00C34571">
              <w:rPr>
                <w:rFonts w:cs="Arial"/>
                <w:szCs w:val="20"/>
              </w:rPr>
              <w:t>White Space Device</w:t>
            </w:r>
          </w:p>
        </w:tc>
      </w:tr>
      <w:tr w:rsidR="002B29A6" w:rsidTr="009E4AFC">
        <w:tc>
          <w:tcPr>
            <w:tcW w:w="2088" w:type="dxa"/>
          </w:tcPr>
          <w:p w:rsidR="002B29A6" w:rsidRPr="00A602DC" w:rsidRDefault="002B29A6" w:rsidP="009E4AFC">
            <w:pPr>
              <w:rPr>
                <w:rFonts w:cs="Arial"/>
                <w:b/>
                <w:szCs w:val="20"/>
              </w:rPr>
            </w:pPr>
          </w:p>
        </w:tc>
        <w:tc>
          <w:tcPr>
            <w:tcW w:w="7766" w:type="dxa"/>
          </w:tcPr>
          <w:p w:rsidR="002B29A6" w:rsidRPr="00A602DC" w:rsidRDefault="002B29A6" w:rsidP="009E4AFC">
            <w:pPr>
              <w:rPr>
                <w:rFonts w:cs="Arial"/>
                <w:szCs w:val="20"/>
              </w:rPr>
            </w:pPr>
          </w:p>
        </w:tc>
      </w:tr>
    </w:tbl>
    <w:p w:rsidR="002B29A6" w:rsidRDefault="002B29A6" w:rsidP="002B29A6"/>
    <w:p w:rsidR="00472EA7" w:rsidRDefault="00472EA7" w:rsidP="00472EA7">
      <w:pPr>
        <w:rPr>
          <w:rFonts w:cs="Arial"/>
          <w:color w:val="C00000"/>
          <w:kern w:val="32"/>
          <w:szCs w:val="22"/>
          <w:lang w:val="en-GB"/>
        </w:rPr>
      </w:pPr>
      <w:r>
        <w:br w:type="page"/>
      </w:r>
    </w:p>
    <w:p w:rsidR="00797D4C" w:rsidRPr="005803A9" w:rsidRDefault="00797D4C" w:rsidP="005803A9">
      <w:pPr>
        <w:pStyle w:val="Titre1"/>
      </w:pPr>
      <w:bookmarkStart w:id="123" w:name="_Toc321825778"/>
      <w:r w:rsidRPr="005803A9">
        <w:lastRenderedPageBreak/>
        <w:t>Introduction</w:t>
      </w:r>
      <w:bookmarkEnd w:id="123"/>
    </w:p>
    <w:p w:rsidR="00164DD8" w:rsidRDefault="00164DD8">
      <w:pPr>
        <w:pStyle w:val="ECCParagraph"/>
      </w:pPr>
    </w:p>
    <w:p w:rsidR="00F16BC4" w:rsidRDefault="00F16BC4">
      <w:pPr>
        <w:rPr>
          <w:lang w:val="en-GB"/>
        </w:rPr>
      </w:pPr>
      <w:r>
        <w:br w:type="page"/>
      </w:r>
    </w:p>
    <w:p w:rsidR="008A54FC" w:rsidRPr="005803A9" w:rsidRDefault="0003252E" w:rsidP="005803A9">
      <w:pPr>
        <w:pStyle w:val="Titre1"/>
      </w:pPr>
      <w:bookmarkStart w:id="124" w:name="_Toc321825779"/>
      <w:r w:rsidRPr="005803A9">
        <w:lastRenderedPageBreak/>
        <w:t>Principles and general considerations</w:t>
      </w:r>
      <w:bookmarkEnd w:id="124"/>
    </w:p>
    <w:p w:rsidR="0003252E" w:rsidRDefault="0003252E" w:rsidP="0003252E">
      <w:pPr>
        <w:pStyle w:val="ECCParagraph"/>
      </w:pPr>
      <w:r w:rsidRPr="008923C3">
        <w:t xml:space="preserve"> </w:t>
      </w:r>
    </w:p>
    <w:p w:rsidR="0003252E" w:rsidRDefault="0003252E" w:rsidP="007C384B">
      <w:pPr>
        <w:pStyle w:val="Titre2"/>
      </w:pPr>
      <w:bookmarkStart w:id="125" w:name="_Toc321825780"/>
      <w:r w:rsidRPr="007C384B">
        <w:t>Considerations</w:t>
      </w:r>
      <w:r>
        <w:t xml:space="preserve"> on locations</w:t>
      </w:r>
      <w:bookmarkEnd w:id="125"/>
    </w:p>
    <w:p w:rsidR="0003252E" w:rsidRDefault="0003252E" w:rsidP="0003252E">
      <w:pPr>
        <w:pStyle w:val="ECCParagraph"/>
        <w:jc w:val="center"/>
      </w:pPr>
    </w:p>
    <w:p w:rsidR="0003252E" w:rsidRDefault="00BE6752" w:rsidP="00BE6752">
      <w:pPr>
        <w:pStyle w:val="Lgende"/>
      </w:pPr>
      <w:bookmarkStart w:id="126" w:name="_Ref313952443"/>
      <w:r>
        <w:t xml:space="preserve">Figure </w:t>
      </w:r>
      <w:r w:rsidR="00C348CA">
        <w:fldChar w:fldCharType="begin"/>
      </w:r>
      <w:r>
        <w:instrText xml:space="preserve"> SEQ Figure \* ARABIC </w:instrText>
      </w:r>
      <w:r w:rsidR="00C348CA">
        <w:fldChar w:fldCharType="separate"/>
      </w:r>
      <w:r w:rsidR="00257565">
        <w:rPr>
          <w:noProof/>
        </w:rPr>
        <w:t>1</w:t>
      </w:r>
      <w:r w:rsidR="00C348CA">
        <w:fldChar w:fldCharType="end"/>
      </w:r>
      <w:bookmarkEnd w:id="126"/>
      <w:r w:rsidR="00835067">
        <w:t>:</w:t>
      </w:r>
      <w:r w:rsidR="0003252E" w:rsidRPr="00215B1E">
        <w:t xml:space="preserve"> Illustrative example of geo-location database pixel granularity</w:t>
      </w:r>
    </w:p>
    <w:p w:rsidR="00F16BC4" w:rsidRDefault="00F16BC4" w:rsidP="00F16BC4"/>
    <w:p w:rsidR="00F16BC4" w:rsidRDefault="00F16BC4" w:rsidP="00F16BC4"/>
    <w:p w:rsidR="00F16BC4" w:rsidRDefault="00F16BC4" w:rsidP="00F16BC4"/>
    <w:p w:rsidR="00F16BC4" w:rsidRDefault="00F16BC4">
      <w:r>
        <w:br w:type="page"/>
      </w:r>
    </w:p>
    <w:p w:rsidR="008A54FC" w:rsidRDefault="00AA7AF4" w:rsidP="005803A9">
      <w:pPr>
        <w:pStyle w:val="Titre1"/>
      </w:pPr>
      <w:bookmarkStart w:id="127" w:name="_Toc321825781"/>
      <w:r>
        <w:lastRenderedPageBreak/>
        <w:t>Requirements for</w:t>
      </w:r>
      <w:r w:rsidR="0003252E">
        <w:t xml:space="preserve"> WSD</w:t>
      </w:r>
      <w:bookmarkEnd w:id="127"/>
    </w:p>
    <w:p w:rsidR="00916199" w:rsidRDefault="00916199" w:rsidP="00916199">
      <w:pPr>
        <w:pStyle w:val="ECCParagraph"/>
      </w:pPr>
    </w:p>
    <w:p w:rsidR="00916199" w:rsidRDefault="00916199" w:rsidP="007C384B">
      <w:pPr>
        <w:pStyle w:val="Titre2"/>
      </w:pPr>
      <w:bookmarkStart w:id="128" w:name="_Toc321825782"/>
      <w:r w:rsidRPr="00916199">
        <w:t>Technical information to be communicated to the geo-location database</w:t>
      </w:r>
      <w:bookmarkEnd w:id="128"/>
    </w:p>
    <w:p w:rsidR="0056243C" w:rsidRPr="00F17B52" w:rsidRDefault="0056243C">
      <w:pPr>
        <w:spacing w:before="120"/>
        <w:jc w:val="center"/>
        <w:rPr>
          <w:rFonts w:cs="Arial"/>
          <w:szCs w:val="20"/>
          <w:lang w:val="en-GB"/>
        </w:rPr>
      </w:pPr>
    </w:p>
    <w:p w:rsidR="0056243C" w:rsidRDefault="009426AD" w:rsidP="00BE6752">
      <w:pPr>
        <w:pStyle w:val="Lgende"/>
        <w:rPr>
          <w:rFonts w:cs="Arial"/>
        </w:rPr>
      </w:pPr>
      <w:bookmarkStart w:id="129" w:name="_Ref311836902"/>
      <w:r w:rsidRPr="009426AD">
        <w:rPr>
          <w:rFonts w:cs="Arial"/>
        </w:rPr>
        <w:t xml:space="preserve">Figure </w:t>
      </w:r>
      <w:r w:rsidR="00C348CA" w:rsidRPr="009426AD">
        <w:rPr>
          <w:rFonts w:cs="Arial"/>
        </w:rPr>
        <w:fldChar w:fldCharType="begin"/>
      </w:r>
      <w:r w:rsidRPr="009426AD">
        <w:rPr>
          <w:rFonts w:cs="Arial"/>
        </w:rPr>
        <w:instrText xml:space="preserve"> SEQ Figure \* ARABIC </w:instrText>
      </w:r>
      <w:r w:rsidR="00C348CA" w:rsidRPr="009426AD">
        <w:rPr>
          <w:rFonts w:cs="Arial"/>
        </w:rPr>
        <w:fldChar w:fldCharType="separate"/>
      </w:r>
      <w:r w:rsidR="00257565">
        <w:rPr>
          <w:rFonts w:cs="Arial"/>
          <w:noProof/>
        </w:rPr>
        <w:t>2</w:t>
      </w:r>
      <w:r w:rsidR="00C348CA" w:rsidRPr="009426AD">
        <w:rPr>
          <w:rFonts w:cs="Arial"/>
        </w:rPr>
        <w:fldChar w:fldCharType="end"/>
      </w:r>
      <w:bookmarkEnd w:id="129"/>
      <w:r w:rsidRPr="009426AD">
        <w:rPr>
          <w:rFonts w:cs="Arial"/>
        </w:rPr>
        <w:t>: Relation of database pixels to cognitive device</w:t>
      </w:r>
      <w:r w:rsidRPr="009426AD">
        <w:rPr>
          <w:rFonts w:cs="Arial"/>
          <w:lang w:val="en-GB"/>
        </w:rPr>
        <w:t xml:space="preserve"> location</w:t>
      </w:r>
      <w:r w:rsidRPr="009426AD">
        <w:rPr>
          <w:rFonts w:cs="Arial"/>
        </w:rPr>
        <w:t xml:space="preserve"> accuracy. “Location” of the WSD is always an area and may comprise of one or more database pixels</w:t>
      </w:r>
    </w:p>
    <w:p w:rsidR="008C09B8" w:rsidRPr="008C09B8" w:rsidRDefault="008C09B8" w:rsidP="008C09B8"/>
    <w:p w:rsidR="00916199" w:rsidRPr="00F17B52" w:rsidRDefault="009426AD" w:rsidP="002D478A">
      <w:pPr>
        <w:pStyle w:val="Titre3"/>
        <w:rPr>
          <w:i/>
          <w:szCs w:val="20"/>
        </w:rPr>
      </w:pPr>
      <w:bookmarkStart w:id="130" w:name="_Toc321825783"/>
      <w:r w:rsidRPr="009426AD">
        <w:rPr>
          <w:szCs w:val="20"/>
        </w:rPr>
        <w:t>Considerations on the device elevation</w:t>
      </w:r>
      <w:bookmarkEnd w:id="130"/>
    </w:p>
    <w:p w:rsidR="00814F31" w:rsidRDefault="00814F31">
      <w:pPr>
        <w:pStyle w:val="ECCParagraph"/>
      </w:pPr>
    </w:p>
    <w:p w:rsidR="00007A0C" w:rsidRPr="008C7E80" w:rsidRDefault="009426AD" w:rsidP="00007A0C">
      <w:pPr>
        <w:pStyle w:val="Titre3"/>
        <w:rPr>
          <w:i/>
        </w:rPr>
      </w:pPr>
      <w:bookmarkStart w:id="131" w:name="_Toc321825784"/>
      <w:r w:rsidRPr="009426AD">
        <w:t>WSDs requiring less than the maximum allowed power</w:t>
      </w:r>
      <w:bookmarkEnd w:id="131"/>
      <w:r w:rsidRPr="009426AD">
        <w:t xml:space="preserve"> </w:t>
      </w:r>
    </w:p>
    <w:p w:rsidR="00916199" w:rsidRDefault="00916199" w:rsidP="007C384B">
      <w:pPr>
        <w:pStyle w:val="Titre2"/>
        <w:rPr>
          <w:i/>
        </w:rPr>
      </w:pPr>
      <w:bookmarkStart w:id="132" w:name="_Toc321825785"/>
      <w:r>
        <w:t>Technical information to be communicated to the WSD</w:t>
      </w:r>
      <w:bookmarkEnd w:id="132"/>
    </w:p>
    <w:p w:rsidR="00916199" w:rsidRDefault="00916199" w:rsidP="004709F5">
      <w:pPr>
        <w:pStyle w:val="ECCParagraph"/>
        <w:spacing w:before="240"/>
        <w:ind w:left="709"/>
      </w:pPr>
    </w:p>
    <w:p w:rsidR="00916199" w:rsidRDefault="00916199" w:rsidP="004709F5">
      <w:pPr>
        <w:pStyle w:val="Titre2"/>
        <w:jc w:val="both"/>
      </w:pPr>
      <w:bookmarkStart w:id="133" w:name="_Toc321825786"/>
      <w:r>
        <w:t>Operational requirements</w:t>
      </w:r>
      <w:bookmarkEnd w:id="133"/>
    </w:p>
    <w:p w:rsidR="00916199" w:rsidRDefault="00916199" w:rsidP="004709F5">
      <w:pPr>
        <w:pStyle w:val="ECCParagraph"/>
      </w:pPr>
    </w:p>
    <w:p w:rsidR="00F16BC4" w:rsidRDefault="00F16BC4">
      <w:pPr>
        <w:rPr>
          <w:lang w:val="en-GB"/>
        </w:rPr>
      </w:pPr>
      <w:r>
        <w:br w:type="page"/>
      </w:r>
    </w:p>
    <w:p w:rsidR="00916199" w:rsidRDefault="00916199" w:rsidP="004709F5">
      <w:pPr>
        <w:pStyle w:val="Titre1"/>
        <w:jc w:val="both"/>
      </w:pPr>
      <w:bookmarkStart w:id="134" w:name="_Toc321825787"/>
      <w:r w:rsidRPr="00916199">
        <w:lastRenderedPageBreak/>
        <w:t>Technical aspects of the geo-location database management</w:t>
      </w:r>
      <w:bookmarkEnd w:id="134"/>
    </w:p>
    <w:p w:rsidR="00850F50" w:rsidRDefault="00850F50" w:rsidP="00850F50">
      <w:pPr>
        <w:spacing w:before="120"/>
        <w:jc w:val="both"/>
      </w:pPr>
      <w:r w:rsidRPr="00627A06">
        <w:t>There are several issues related to the geo-location database management:</w:t>
      </w:r>
    </w:p>
    <w:p w:rsidR="00850F50" w:rsidRDefault="00850F50" w:rsidP="00850F50">
      <w:pPr>
        <w:numPr>
          <w:ilvl w:val="0"/>
          <w:numId w:val="17"/>
        </w:numPr>
        <w:spacing w:before="120"/>
        <w:jc w:val="both"/>
        <w:rPr>
          <w:i/>
        </w:rPr>
      </w:pPr>
      <w:r w:rsidRPr="00627A06">
        <w:rPr>
          <w:i/>
        </w:rPr>
        <w:t>Technical information on services/systems to be protected</w:t>
      </w:r>
    </w:p>
    <w:p w:rsidR="00850F50" w:rsidRPr="00A06BC9" w:rsidRDefault="00850F50" w:rsidP="00850F50">
      <w:pPr>
        <w:spacing w:before="120"/>
        <w:ind w:left="720"/>
        <w:jc w:val="both"/>
        <w:rPr>
          <w:i/>
        </w:rPr>
      </w:pPr>
      <w:r w:rsidRPr="00A06BC9">
        <w:t xml:space="preserve">This information, that should be loaded into the database, could either be a set of transmitter parameters (including location, height, transmit power, etc.) or </w:t>
      </w:r>
      <w:r>
        <w:t xml:space="preserve">a grid of pixels associated with characteristics of the received signals of incumbent services to be protected (see § 5.1.4) </w:t>
      </w:r>
      <w:r w:rsidRPr="00A06BC9">
        <w:t>or some combination of the two.</w:t>
      </w:r>
    </w:p>
    <w:p w:rsidR="00850F50" w:rsidRDefault="00850F50" w:rsidP="00850F50">
      <w:pPr>
        <w:numPr>
          <w:ilvl w:val="0"/>
          <w:numId w:val="17"/>
        </w:numPr>
        <w:spacing w:before="120"/>
        <w:jc w:val="both"/>
        <w:rPr>
          <w:i/>
        </w:rPr>
      </w:pPr>
      <w:r w:rsidRPr="00627A06">
        <w:rPr>
          <w:i/>
        </w:rPr>
        <w:t>Database update delay</w:t>
      </w:r>
    </w:p>
    <w:p w:rsidR="00850F50" w:rsidRPr="00A06BC9" w:rsidRDefault="00850F50" w:rsidP="00850F50">
      <w:pPr>
        <w:spacing w:before="120"/>
        <w:ind w:left="720"/>
        <w:jc w:val="both"/>
        <w:rPr>
          <w:i/>
        </w:rPr>
      </w:pPr>
      <w:r w:rsidRPr="00A06BC9">
        <w:t xml:space="preserve">Database update delay is the </w:t>
      </w:r>
      <w:r>
        <w:t>period within</w:t>
      </w:r>
      <w:r w:rsidRPr="00A06BC9">
        <w:t xml:space="preserve"> which the database should be updated once protected services/systems provide a notice of a change in their assignments. If the assignment updates are provided electronically over the Internet the update delay may be very short. The assignments may be provided to each database directly, or distributed from one central database depending on the requirements set by the National Authority. In the latter case the update delay defines the </w:t>
      </w:r>
      <w:r>
        <w:t>delay</w:t>
      </w:r>
      <w:r w:rsidRPr="00A06BC9">
        <w:t xml:space="preserve"> </w:t>
      </w:r>
      <w:r>
        <w:t>through</w:t>
      </w:r>
      <w:r w:rsidRPr="00A06BC9">
        <w:t xml:space="preserve"> the whole link of interconnected databases.</w:t>
      </w:r>
    </w:p>
    <w:p w:rsidR="00850F50" w:rsidRDefault="00850F50" w:rsidP="00850F50">
      <w:pPr>
        <w:numPr>
          <w:ilvl w:val="0"/>
          <w:numId w:val="17"/>
        </w:numPr>
        <w:spacing w:before="120"/>
        <w:jc w:val="both"/>
        <w:rPr>
          <w:i/>
        </w:rPr>
      </w:pPr>
      <w:r w:rsidRPr="00627A06">
        <w:rPr>
          <w:i/>
        </w:rPr>
        <w:t>Database update frequency</w:t>
      </w:r>
    </w:p>
    <w:p w:rsidR="00850F50" w:rsidRDefault="00850F50" w:rsidP="00850F50">
      <w:pPr>
        <w:spacing w:before="120"/>
        <w:ind w:left="720"/>
        <w:jc w:val="both"/>
      </w:pPr>
      <w:r w:rsidRPr="00A06BC9">
        <w:t xml:space="preserve">Database update frequency is the periodicity with which the database should be updated so that the information it contains remains valid. This </w:t>
      </w:r>
      <w:r>
        <w:t>may be especially valid in case there is a master database and a number of query databases, which the WSD’s will consult, and which have to have identical data related to incumbent use.</w:t>
      </w:r>
    </w:p>
    <w:p w:rsidR="00850F50" w:rsidRDefault="00850F50" w:rsidP="00850F50">
      <w:pPr>
        <w:spacing w:before="120"/>
        <w:ind w:left="720"/>
        <w:jc w:val="both"/>
        <w:rPr>
          <w:i/>
        </w:rPr>
      </w:pPr>
      <w:r>
        <w:t xml:space="preserve">The appropriate update frequency </w:t>
      </w:r>
      <w:r w:rsidRPr="00A06BC9">
        <w:t xml:space="preserve">will depend on the rate at which the assignments of the protected services/systems change and the notice provided. In general, protected services may need a rapid update as this will provide them with flexibility to make rapid changes to their assignments; this holds especially for PMSE and for DTT used in cases of events or field trials. </w:t>
      </w:r>
    </w:p>
    <w:p w:rsidR="00850F50" w:rsidRPr="00A06BC9" w:rsidRDefault="00850F50" w:rsidP="00850F50">
      <w:pPr>
        <w:spacing w:before="120"/>
        <w:ind w:left="720"/>
        <w:jc w:val="both"/>
        <w:rPr>
          <w:i/>
        </w:rPr>
      </w:pPr>
      <w:r w:rsidRPr="00627A06">
        <w:t xml:space="preserve">The type of protected services/systems and the speed with which they change their use of the spectrum may vary from country to country. </w:t>
      </w:r>
    </w:p>
    <w:p w:rsidR="00850F50" w:rsidRDefault="00850F50" w:rsidP="00850F50">
      <w:pPr>
        <w:numPr>
          <w:ilvl w:val="0"/>
          <w:numId w:val="17"/>
        </w:numPr>
        <w:spacing w:before="120"/>
        <w:jc w:val="both"/>
        <w:rPr>
          <w:i/>
        </w:rPr>
      </w:pPr>
      <w:r w:rsidRPr="00627A06">
        <w:rPr>
          <w:i/>
        </w:rPr>
        <w:t xml:space="preserve">Translation of the information provided to the database into the basic elements in the database </w:t>
      </w:r>
    </w:p>
    <w:p w:rsidR="00850F50" w:rsidRDefault="00850F50" w:rsidP="00850F50">
      <w:pPr>
        <w:spacing w:before="120"/>
        <w:ind w:left="720"/>
        <w:jc w:val="both"/>
        <w:rPr>
          <w:i/>
        </w:rPr>
      </w:pPr>
      <w:r w:rsidRPr="00A06BC9">
        <w:t xml:space="preserve">The database would have to convert the </w:t>
      </w:r>
      <w:r>
        <w:t xml:space="preserve">incumbent </w:t>
      </w:r>
      <w:r w:rsidRPr="00A06BC9">
        <w:t xml:space="preserve">information provided to the database into a list of allowed frequencies and associated transmit powers to WSDs. Hence, a translation must be performed between these two. </w:t>
      </w:r>
    </w:p>
    <w:p w:rsidR="00850F50" w:rsidRDefault="00850F50" w:rsidP="00850F50">
      <w:pPr>
        <w:spacing w:before="120"/>
        <w:ind w:left="720"/>
        <w:jc w:val="both"/>
        <w:rPr>
          <w:i/>
        </w:rPr>
      </w:pPr>
      <w:r w:rsidRPr="00627A06">
        <w:t xml:space="preserve">It is clearly critical that this translation is performed appropriately. If it is not then there is a risk either of interference occurring to the protected services or of the WSDs’ access to the spectrum being limited unnecessarily. </w:t>
      </w:r>
    </w:p>
    <w:p w:rsidR="00850F50" w:rsidRDefault="00850F50" w:rsidP="00850F50">
      <w:pPr>
        <w:spacing w:before="120"/>
        <w:ind w:left="720"/>
        <w:jc w:val="both"/>
        <w:rPr>
          <w:i/>
        </w:rPr>
      </w:pPr>
      <w:r w:rsidRPr="00627A06">
        <w:t>The translation mechanism depends on the type of a protected service and its coverage information already available. The cases when a WSD in one country could potentially interfere with a protected service in a neighboring country should be taken into account in the translation process.</w:t>
      </w:r>
    </w:p>
    <w:p w:rsidR="00850F50" w:rsidRDefault="00850F50" w:rsidP="00850F50">
      <w:pPr>
        <w:pStyle w:val="ECCParagraph"/>
        <w:spacing w:before="240"/>
        <w:ind w:left="709"/>
        <w:rPr>
          <w:lang w:val="en-US"/>
        </w:rPr>
      </w:pPr>
      <w:r>
        <w:rPr>
          <w:lang w:val="en-US"/>
        </w:rPr>
        <w:t xml:space="preserve">The database will provide </w:t>
      </w:r>
      <w:r w:rsidRPr="00627A06">
        <w:rPr>
          <w:lang w:val="en-US"/>
        </w:rPr>
        <w:t>WSDs with a maximum power level that it can use in a given location and for a particular frequency range. In arriving at these data, the algorithms employed need to ensure that a device in that location – plus a certain area of location uncertainty – transmitting with the given power level will not cause harmful interference to a protected service.</w:t>
      </w:r>
    </w:p>
    <w:p w:rsidR="00850F50" w:rsidRDefault="00850F50" w:rsidP="00850F50">
      <w:pPr>
        <w:spacing w:before="120"/>
        <w:ind w:left="720"/>
        <w:jc w:val="both"/>
      </w:pPr>
      <w:r>
        <w:t>T</w:t>
      </w:r>
      <w:r w:rsidRPr="00627A06">
        <w:t xml:space="preserve">he algorithms need to </w:t>
      </w:r>
      <w:r>
        <w:t>know</w:t>
      </w:r>
      <w:r w:rsidRPr="00627A06">
        <w:t xml:space="preserve"> the po</w:t>
      </w:r>
      <w:r>
        <w:t>tential</w:t>
      </w:r>
      <w:r w:rsidRPr="00627A06">
        <w:t xml:space="preserve"> location of receivers</w:t>
      </w:r>
      <w:r>
        <w:t xml:space="preserve"> to be protected</w:t>
      </w:r>
      <w:r w:rsidRPr="00627A06">
        <w:t xml:space="preserve">, the level of interfering signal they can tolerate before the interference becomes harmful and the propagation loss between the WSD and the receiver. </w:t>
      </w:r>
      <w:proofErr w:type="gramStart"/>
      <w:r w:rsidRPr="00627A06">
        <w:t>If all these are known then the WSD transmit power can readily be determined.</w:t>
      </w:r>
      <w:proofErr w:type="gramEnd"/>
      <w:r w:rsidRPr="00627A06">
        <w:t xml:space="preserve"> </w:t>
      </w:r>
    </w:p>
    <w:p w:rsidR="00850F50" w:rsidRPr="00A06BC9" w:rsidRDefault="00850F50" w:rsidP="00850F50">
      <w:pPr>
        <w:spacing w:before="120"/>
        <w:ind w:left="720"/>
        <w:jc w:val="both"/>
        <w:rPr>
          <w:i/>
        </w:rPr>
      </w:pPr>
      <w:r>
        <w:t xml:space="preserve">An example of the translation process is provided </w:t>
      </w:r>
      <w:r w:rsidR="00C348CA" w:rsidRPr="00C348CA">
        <w:rPr>
          <w:highlight w:val="yellow"/>
          <w:rPrChange w:id="135" w:author="ANACOM" w:date="2012-04-10T12:55:00Z">
            <w:rPr/>
          </w:rPrChange>
        </w:rPr>
        <w:t>in § 5.1.</w:t>
      </w:r>
      <w:del w:id="136" w:author="ANACOM" w:date="2012-04-10T12:55:00Z">
        <w:r w:rsidR="00C348CA" w:rsidRPr="00C348CA">
          <w:rPr>
            <w:highlight w:val="yellow"/>
            <w:rPrChange w:id="137" w:author="ANACOM" w:date="2012-04-10T12:55:00Z">
              <w:rPr/>
            </w:rPrChange>
          </w:rPr>
          <w:delText>4</w:delText>
        </w:r>
      </w:del>
      <w:ins w:id="138" w:author="ANACOM" w:date="2012-04-10T12:55:00Z">
        <w:r w:rsidR="00C348CA" w:rsidRPr="00C348CA">
          <w:rPr>
            <w:highlight w:val="yellow"/>
            <w:rPrChange w:id="139" w:author="ANACOM" w:date="2012-04-10T12:55:00Z">
              <w:rPr/>
            </w:rPrChange>
          </w:rPr>
          <w:t>5</w:t>
        </w:r>
      </w:ins>
      <w:r w:rsidR="00C348CA" w:rsidRPr="00C348CA">
        <w:rPr>
          <w:highlight w:val="yellow"/>
          <w:rPrChange w:id="140" w:author="ANACOM" w:date="2012-04-10T12:55:00Z">
            <w:rPr/>
          </w:rPrChange>
        </w:rPr>
        <w:t>.</w:t>
      </w:r>
      <w:r>
        <w:t xml:space="preserve"> The algorithms used in the database may also take into account the frequencies and powers used by other WSDs. </w:t>
      </w:r>
    </w:p>
    <w:p w:rsidR="005C7F66" w:rsidRPr="00850F50" w:rsidRDefault="005C7F66" w:rsidP="00C30FCE">
      <w:pPr>
        <w:spacing w:before="120"/>
        <w:jc w:val="both"/>
      </w:pPr>
    </w:p>
    <w:p w:rsidR="009426AD" w:rsidRPr="009426AD" w:rsidRDefault="00DC3896" w:rsidP="009426AD">
      <w:pPr>
        <w:pStyle w:val="Titre2"/>
      </w:pPr>
      <w:bookmarkStart w:id="141" w:name="_Toc321825788"/>
      <w:r w:rsidRPr="009426AD">
        <w:rPr>
          <w:caps w:val="0"/>
        </w:rPr>
        <w:lastRenderedPageBreak/>
        <w:t>Considerations on the implementation of the geo-location process for the protection of pmse</w:t>
      </w:r>
      <w:bookmarkEnd w:id="141"/>
    </w:p>
    <w:p w:rsidR="00D93934" w:rsidRPr="009426AD" w:rsidRDefault="00D93934" w:rsidP="00D93934">
      <w:pPr>
        <w:pStyle w:val="ECCParagraph"/>
        <w:rPr>
          <w:i/>
        </w:rPr>
      </w:pPr>
      <w:r w:rsidRPr="009426AD">
        <w:t xml:space="preserve">For PMSE, there are two categories of concerns: </w:t>
      </w:r>
      <w:r>
        <w:t>administrative</w:t>
      </w:r>
      <w:r w:rsidRPr="009426AD">
        <w:t xml:space="preserve"> and technical. On the </w:t>
      </w:r>
      <w:r>
        <w:t>administrative</w:t>
      </w:r>
      <w:r w:rsidRPr="009426AD">
        <w:t xml:space="preserve"> side, it is crucial that PMSE users who need interference protection can conveniently register their locations in the database. The registration process must be straightforward and easy to complete so that it can be done quickly. This will be especially important for users whose plans must change suddenly or which operate systems under a nationwide (general) license or under a licence-exempt regime.</w:t>
      </w:r>
    </w:p>
    <w:p w:rsidR="00D93934" w:rsidRPr="009426AD" w:rsidRDefault="00D93934" w:rsidP="00D93934">
      <w:pPr>
        <w:pStyle w:val="ECCParagraph"/>
        <w:rPr>
          <w:i/>
        </w:rPr>
      </w:pPr>
      <w:r w:rsidRPr="009426AD">
        <w:t>There are several technical challenges that are of interest to PMSE users. One is the way the location of the PMSE equipment is to be registered. If the equipment works in a certain location, a street address is usually known, but not necessarily the coordinates. Another issue is the determination of an operational area if the PMSE equipment is not in a certain “fixed” location. A third issue is that the PMSE equipment location may change in a short time.</w:t>
      </w:r>
    </w:p>
    <w:p w:rsidR="00D93934" w:rsidRPr="009426AD" w:rsidRDefault="00D93934" w:rsidP="00D93934">
      <w:pPr>
        <w:pStyle w:val="ECCParagraph"/>
      </w:pPr>
      <w:r w:rsidRPr="009426AD">
        <w:t xml:space="preserve">The question of how frequently the database should be updated, and how often WSD should </w:t>
      </w:r>
      <w:r>
        <w:t xml:space="preserve">re-consult </w:t>
      </w:r>
      <w:r w:rsidRPr="009426AD">
        <w:t>it is of great interest to PMSE users. This is in particular true for PMSE applications TV-productions and Electronic News Gathering.</w:t>
      </w:r>
      <w:r w:rsidRPr="00257084">
        <w:t xml:space="preserve"> </w:t>
      </w:r>
      <w:r>
        <w:t>It could be beneficial, if the PMSE registration would also contain an indication of the time duration that the PMSE equipment is to stay operational in the current location.</w:t>
      </w:r>
    </w:p>
    <w:p w:rsidR="00D93934" w:rsidRDefault="00D93934" w:rsidP="00D93934">
      <w:pPr>
        <w:pStyle w:val="ECCParagraph"/>
        <w:rPr>
          <w:szCs w:val="20"/>
        </w:rPr>
      </w:pPr>
      <w:r w:rsidRPr="009426AD">
        <w:t xml:space="preserve">The protection zone approach could be used in connection with any registered PMSE. This zone is drawn around the PMSE receiving antennas. </w:t>
      </w:r>
      <w:r w:rsidRPr="009426AD">
        <w:rPr>
          <w:szCs w:val="20"/>
        </w:rPr>
        <w:t>When an administration is employing safe-harbour channels to accommodate PMSE needs (see § 5.6 of ECC Report 159 for the discussion on the safe-harbour), the geo-location database will simply exclude these channels from the list of candidate channels for WSDs.</w:t>
      </w:r>
    </w:p>
    <w:p w:rsidR="00DC1608" w:rsidRPr="00DC1608" w:rsidRDefault="00DC1608" w:rsidP="009426AD">
      <w:pPr>
        <w:pStyle w:val="ECCParagraph"/>
        <w:rPr>
          <w:szCs w:val="20"/>
        </w:rPr>
      </w:pPr>
    </w:p>
    <w:p w:rsidR="00DC1608" w:rsidRDefault="00DC1608">
      <w:pPr>
        <w:rPr>
          <w:rFonts w:cs="Arial"/>
          <w:b/>
          <w:bCs/>
          <w:caps/>
          <w:color w:val="C00000"/>
          <w:kern w:val="32"/>
          <w:szCs w:val="22"/>
          <w:lang w:val="en-GB"/>
        </w:rPr>
      </w:pPr>
      <w:r>
        <w:br w:type="page"/>
      </w:r>
    </w:p>
    <w:p w:rsidR="00916199" w:rsidRDefault="00916199" w:rsidP="004709F5">
      <w:pPr>
        <w:pStyle w:val="Titre1"/>
        <w:jc w:val="both"/>
      </w:pPr>
      <w:bookmarkStart w:id="142" w:name="_Toc321825789"/>
      <w:r w:rsidRPr="00916199">
        <w:lastRenderedPageBreak/>
        <w:t>Translation process for the protection of different services</w:t>
      </w:r>
      <w:bookmarkEnd w:id="142"/>
    </w:p>
    <w:p w:rsidR="00DD49B8" w:rsidRPr="003A02DB" w:rsidRDefault="00DD49B8" w:rsidP="003A02DB">
      <w:pPr>
        <w:pStyle w:val="ECCParagraph"/>
      </w:pPr>
      <w:r w:rsidRPr="003A02DB">
        <w:t xml:space="preserve">As stated in </w:t>
      </w:r>
      <w:r w:rsidRPr="003A02DB">
        <w:rPr>
          <w:highlight w:val="yellow"/>
        </w:rPr>
        <w:t>Section 4,</w:t>
      </w:r>
      <w:r w:rsidRPr="003A02DB">
        <w:t xml:space="preserve"> through the translation process the geo-location database will determine a list of allowed frequencies for WSDs and associated transmit powers. In particular, in-block and out-of-block emission levels will need to be set, which are defined as follows:</w:t>
      </w:r>
    </w:p>
    <w:p w:rsidR="00E0123B" w:rsidRDefault="00DD49B8">
      <w:pPr>
        <w:pStyle w:val="ECCParagraph"/>
        <w:numPr>
          <w:ilvl w:val="0"/>
          <w:numId w:val="96"/>
        </w:numPr>
        <w:rPr>
          <w:szCs w:val="20"/>
        </w:rPr>
      </w:pPr>
      <w:r w:rsidRPr="00DD49B8">
        <w:rPr>
          <w:szCs w:val="20"/>
        </w:rPr>
        <w:t xml:space="preserve">In-block emissions are emissions corresponding to those segments of a radiated signal’s frequency spectrum which carry information intended for a receiver. The width of the in-block segment of the frequency spectrum is the nominal bandwidth of the signal. </w:t>
      </w:r>
    </w:p>
    <w:p w:rsidR="00DD49B8" w:rsidRPr="00DD49B8" w:rsidRDefault="00DD49B8" w:rsidP="00DD49B8">
      <w:pPr>
        <w:pStyle w:val="ECCParagraph"/>
        <w:numPr>
          <w:ilvl w:val="0"/>
          <w:numId w:val="96"/>
        </w:numPr>
        <w:rPr>
          <w:szCs w:val="20"/>
        </w:rPr>
      </w:pPr>
      <w:r w:rsidRPr="00DD49B8">
        <w:rPr>
          <w:szCs w:val="20"/>
        </w:rPr>
        <w:t>Out-of-block emissions are emissions corresponding to those segments of a radiated signal’s frequency spectrum (outside the in-block segment) which correspond to unintended radiations.</w:t>
      </w:r>
    </w:p>
    <w:p w:rsidR="00835067" w:rsidRPr="00835067" w:rsidRDefault="002A2D40" w:rsidP="004709F5">
      <w:pPr>
        <w:pStyle w:val="Titre2"/>
        <w:jc w:val="both"/>
      </w:pPr>
      <w:bookmarkStart w:id="143" w:name="_Toc321825790"/>
      <w:r w:rsidRPr="00835067">
        <w:rPr>
          <w:caps w:val="0"/>
        </w:rPr>
        <w:t xml:space="preserve">Protection of the broadcasting service in the band 470-790 </w:t>
      </w:r>
      <w:proofErr w:type="gramStart"/>
      <w:r w:rsidRPr="00835067">
        <w:rPr>
          <w:caps w:val="0"/>
        </w:rPr>
        <w:t>mhz</w:t>
      </w:r>
      <w:bookmarkEnd w:id="143"/>
      <w:proofErr w:type="gramEnd"/>
    </w:p>
    <w:p w:rsidR="0087157F" w:rsidRPr="003A02DB" w:rsidRDefault="00C348CA" w:rsidP="003A02DB">
      <w:pPr>
        <w:pStyle w:val="ECCParagraph"/>
        <w:rPr>
          <w:ins w:id="144" w:author="TO2" w:date="2012-03-05T17:34:00Z"/>
          <w:rPrChange w:id="145" w:author="ANACOM" w:date="2012-04-03T16:22:00Z">
            <w:rPr>
              <w:ins w:id="146" w:author="TO2" w:date="2012-03-05T17:34:00Z"/>
              <w:sz w:val="22"/>
              <w:szCs w:val="22"/>
            </w:rPr>
          </w:rPrChange>
        </w:rPr>
      </w:pPr>
      <w:bookmarkStart w:id="147" w:name="_Toc311023135"/>
      <w:ins w:id="148" w:author="TO2" w:date="2012-03-05T17:34:00Z">
        <w:r w:rsidRPr="00C348CA">
          <w:rPr>
            <w:rPrChange w:id="149" w:author="ANACOM" w:date="2012-04-03T16:22:00Z">
              <w:rPr>
                <w:sz w:val="22"/>
                <w:szCs w:val="22"/>
                <w:lang w:val="en-US"/>
              </w:rPr>
            </w:rPrChange>
          </w:rPr>
          <w:t>Broadcasting is a primary service in the 470-790 MHz band. Normally reception is protected with a 95% location probability at the DTT coverage edge. Broadcasting caters to various reception modes (e.g. fixed, portable</w:t>
        </w:r>
      </w:ins>
      <w:proofErr w:type="gramStart"/>
      <w:ins w:id="150" w:author="ICP-ANACOM" w:date="2012-03-17T20:33:00Z">
        <w:r w:rsidR="0087157F" w:rsidRPr="003A02DB">
          <w:t>,...</w:t>
        </w:r>
      </w:ins>
      <w:proofErr w:type="gramEnd"/>
      <w:ins w:id="151" w:author="TO2" w:date="2012-03-05T17:34:00Z">
        <w:del w:id="152" w:author="ICP-ANACOM" w:date="2012-03-17T20:33:00Z">
          <w:r w:rsidRPr="00C348CA">
            <w:rPr>
              <w:rPrChange w:id="153" w:author="ANACOM" w:date="2012-04-03T16:22:00Z">
                <w:rPr>
                  <w:sz w:val="22"/>
                  <w:szCs w:val="22"/>
                  <w:lang w:val="en-US"/>
                </w:rPr>
              </w:rPrChange>
            </w:rPr>
            <w:delText xml:space="preserve"> reception</w:delText>
          </w:r>
        </w:del>
        <w:r w:rsidRPr="00C348CA">
          <w:rPr>
            <w:rPrChange w:id="154" w:author="ANACOM" w:date="2012-04-03T16:22:00Z">
              <w:rPr>
                <w:sz w:val="22"/>
                <w:szCs w:val="22"/>
                <w:lang w:val="en-US"/>
              </w:rPr>
            </w:rPrChange>
          </w:rPr>
          <w:t>) in various environments (e.g. rural, urban, …).</w:t>
        </w:r>
      </w:ins>
    </w:p>
    <w:p w:rsidR="0087157F" w:rsidRDefault="00C348CA" w:rsidP="003A02DB">
      <w:pPr>
        <w:pStyle w:val="ECCParagraph"/>
        <w:rPr>
          <w:ins w:id="155" w:author="ANACOM" w:date="2012-05-11T11:12:00Z"/>
        </w:rPr>
      </w:pPr>
      <w:ins w:id="156" w:author="TO2" w:date="2012-03-05T17:34:00Z">
        <w:r w:rsidRPr="00C348CA">
          <w:rPr>
            <w:rPrChange w:id="157" w:author="ANACOM" w:date="2012-04-03T16:22:00Z">
              <w:rPr>
                <w:sz w:val="22"/>
                <w:szCs w:val="22"/>
                <w:lang w:val="en-US"/>
              </w:rPr>
            </w:rPrChange>
          </w:rPr>
          <w:t xml:space="preserve">The minimum median field strength values at the DTT coverage edge that correspond to some of these reception situations are provided in Table </w:t>
        </w:r>
      </w:ins>
      <w:ins w:id="158" w:author="ICP-ANACOM" w:date="2012-03-17T23:41:00Z">
        <w:r w:rsidR="0087157F" w:rsidRPr="003A02DB">
          <w:t>5.1</w:t>
        </w:r>
      </w:ins>
      <w:ins w:id="159" w:author="TO2" w:date="2012-03-05T17:34:00Z">
        <w:del w:id="160" w:author="ICP-ANACOM" w:date="2012-03-17T23:41:00Z">
          <w:r w:rsidRPr="00C348CA">
            <w:rPr>
              <w:rPrChange w:id="161" w:author="ANACOM" w:date="2012-04-03T16:22:00Z">
                <w:rPr>
                  <w:sz w:val="22"/>
                  <w:szCs w:val="22"/>
                  <w:lang w:val="en-US"/>
                </w:rPr>
              </w:rPrChange>
            </w:rPr>
            <w:delText>T1</w:delText>
          </w:r>
        </w:del>
        <w:r w:rsidRPr="00C348CA">
          <w:rPr>
            <w:rPrChange w:id="162" w:author="ANACOM" w:date="2012-04-03T16:22:00Z">
              <w:rPr>
                <w:sz w:val="22"/>
                <w:szCs w:val="22"/>
                <w:lang w:val="en-US"/>
              </w:rPr>
            </w:rPrChange>
          </w:rPr>
          <w:t xml:space="preserve">. </w:t>
        </w:r>
      </w:ins>
    </w:p>
    <w:p w:rsidR="00C348CA" w:rsidRDefault="00C348CA" w:rsidP="00C348CA">
      <w:pPr>
        <w:spacing w:before="120" w:after="240"/>
        <w:jc w:val="center"/>
        <w:rPr>
          <w:rFonts w:eastAsiaTheme="minorEastAsia"/>
          <w:b/>
          <w:bCs/>
          <w:color w:val="D2232A"/>
          <w:szCs w:val="20"/>
        </w:rPr>
        <w:pPrChange w:id="163" w:author="ANACOM" w:date="2012-05-11T10:26:00Z">
          <w:pPr>
            <w:pStyle w:val="ECCParagraph"/>
          </w:pPr>
        </w:pPrChange>
      </w:pPr>
      <w:r w:rsidRPr="00C348CA">
        <w:rPr>
          <w:rFonts w:eastAsiaTheme="minorEastAsia"/>
          <w:b/>
          <w:bCs/>
          <w:color w:val="D2232A"/>
          <w:szCs w:val="20"/>
          <w:rPrChange w:id="164" w:author="ANACOM" w:date="2012-05-11T10:26:00Z">
            <w:rPr/>
          </w:rPrChange>
        </w:rPr>
        <w:t xml:space="preserve">Table </w:t>
      </w:r>
      <w:r w:rsidRPr="00C348CA">
        <w:rPr>
          <w:rFonts w:eastAsiaTheme="minorEastAsia"/>
          <w:b/>
          <w:bCs/>
          <w:color w:val="D2232A"/>
          <w:szCs w:val="20"/>
          <w:highlight w:val="yellow"/>
          <w:rPrChange w:id="165" w:author="ANACOM" w:date="2012-05-11T10:26:00Z">
            <w:rPr>
              <w:b/>
              <w:bCs/>
              <w:color w:val="D2232A"/>
              <w:szCs w:val="20"/>
              <w:highlight w:val="yellow"/>
            </w:rPr>
          </w:rPrChange>
        </w:rPr>
        <w:t>X</w:t>
      </w:r>
      <w:r w:rsidR="00B072F7">
        <w:rPr>
          <w:rFonts w:eastAsiaTheme="minorEastAsia"/>
          <w:b/>
          <w:bCs/>
          <w:color w:val="D2232A"/>
          <w:szCs w:val="20"/>
        </w:rPr>
        <w:t xml:space="preserve">: </w:t>
      </w:r>
      <w:r w:rsidR="00B072F7" w:rsidRPr="00B072F7">
        <w:rPr>
          <w:rFonts w:eastAsiaTheme="minorEastAsia"/>
          <w:b/>
          <w:bCs/>
          <w:color w:val="D2232A"/>
          <w:szCs w:val="20"/>
        </w:rPr>
        <w:t>DTT reception modes and corresponding minimum medium field strengths</w:t>
      </w:r>
    </w:p>
    <w:tbl>
      <w:tblPr>
        <w:tblW w:w="9046" w:type="dxa"/>
        <w:jc w:val="center"/>
        <w:tblInd w:w="101"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1404"/>
        <w:gridCol w:w="952"/>
        <w:gridCol w:w="898"/>
        <w:gridCol w:w="1087"/>
        <w:gridCol w:w="1037"/>
        <w:gridCol w:w="1096"/>
        <w:gridCol w:w="1286"/>
        <w:gridCol w:w="1286"/>
      </w:tblGrid>
      <w:tr w:rsidR="00B072F7" w:rsidRPr="00B0335C" w:rsidTr="00B072F7">
        <w:trPr>
          <w:tblHeader/>
          <w:jc w:val="center"/>
        </w:trPr>
        <w:tc>
          <w:tcPr>
            <w:tcW w:w="1404" w:type="dxa"/>
            <w:tcBorders>
              <w:bottom w:val="single" w:sz="4" w:space="0" w:color="D2232A"/>
              <w:right w:val="single" w:sz="8" w:space="0" w:color="FFFFFF"/>
            </w:tcBorders>
            <w:shd w:val="clear" w:color="auto" w:fill="D2232A"/>
            <w:vAlign w:val="center"/>
          </w:tcPr>
          <w:p w:rsidR="00B072F7" w:rsidRPr="00B0335C" w:rsidRDefault="00B072F7" w:rsidP="00B0335C">
            <w:pPr>
              <w:spacing w:line="288" w:lineRule="auto"/>
              <w:jc w:val="center"/>
              <w:rPr>
                <w:b/>
                <w:color w:val="FFFFFF"/>
              </w:rPr>
            </w:pPr>
          </w:p>
        </w:tc>
        <w:tc>
          <w:tcPr>
            <w:tcW w:w="952" w:type="dxa"/>
            <w:tcBorders>
              <w:left w:val="single" w:sz="8" w:space="0" w:color="FFFFFF"/>
              <w:bottom w:val="single" w:sz="4" w:space="0" w:color="D2232A"/>
              <w:right w:val="single" w:sz="8" w:space="0" w:color="FFFFFF"/>
            </w:tcBorders>
            <w:shd w:val="clear" w:color="auto" w:fill="D2232A"/>
            <w:vAlign w:val="center"/>
          </w:tcPr>
          <w:p w:rsidR="00B072F7" w:rsidRPr="001C62F6" w:rsidRDefault="00B072F7" w:rsidP="00610752">
            <w:pPr>
              <w:jc w:val="center"/>
              <w:rPr>
                <w:b/>
                <w:bCs/>
                <w:color w:val="000000"/>
                <w:sz w:val="18"/>
                <w:szCs w:val="18"/>
                <w:lang w:val="en-GB"/>
              </w:rPr>
            </w:pPr>
            <w:r w:rsidRPr="001C62F6">
              <w:rPr>
                <w:b/>
                <w:bCs/>
                <w:color w:val="000000"/>
                <w:sz w:val="18"/>
                <w:szCs w:val="18"/>
                <w:lang w:val="en-GB"/>
              </w:rPr>
              <w:t>Fixed</w:t>
            </w:r>
          </w:p>
          <w:p w:rsidR="00B072F7" w:rsidRPr="001C62F6" w:rsidRDefault="00B072F7" w:rsidP="00610752">
            <w:pPr>
              <w:jc w:val="center"/>
              <w:rPr>
                <w:b/>
                <w:bCs/>
                <w:color w:val="000000"/>
                <w:sz w:val="18"/>
                <w:szCs w:val="18"/>
                <w:lang w:val="en-GB"/>
              </w:rPr>
            </w:pPr>
            <w:r w:rsidRPr="001C62F6">
              <w:rPr>
                <w:b/>
                <w:bCs/>
                <w:color w:val="000000"/>
                <w:sz w:val="18"/>
                <w:szCs w:val="18"/>
                <w:lang w:val="en-GB"/>
              </w:rPr>
              <w:t>rural</w:t>
            </w:r>
          </w:p>
        </w:tc>
        <w:tc>
          <w:tcPr>
            <w:tcW w:w="898" w:type="dxa"/>
            <w:tcBorders>
              <w:left w:val="single" w:sz="8" w:space="0" w:color="FFFFFF"/>
              <w:bottom w:val="single" w:sz="4" w:space="0" w:color="D2232A"/>
            </w:tcBorders>
            <w:shd w:val="clear" w:color="auto" w:fill="D2232A"/>
            <w:vAlign w:val="center"/>
          </w:tcPr>
          <w:p w:rsidR="00B072F7" w:rsidRPr="001C62F6" w:rsidRDefault="00B072F7" w:rsidP="00610752">
            <w:pPr>
              <w:jc w:val="center"/>
              <w:rPr>
                <w:b/>
                <w:bCs/>
                <w:color w:val="000000"/>
                <w:sz w:val="18"/>
                <w:szCs w:val="18"/>
                <w:lang w:val="en-GB"/>
              </w:rPr>
            </w:pPr>
            <w:r w:rsidRPr="001C62F6">
              <w:rPr>
                <w:b/>
                <w:bCs/>
                <w:color w:val="000000"/>
                <w:sz w:val="18"/>
                <w:szCs w:val="18"/>
                <w:lang w:val="en-GB"/>
              </w:rPr>
              <w:t>Fixed</w:t>
            </w:r>
          </w:p>
          <w:p w:rsidR="00B072F7" w:rsidRPr="001C62F6" w:rsidRDefault="00B072F7" w:rsidP="00610752">
            <w:pPr>
              <w:jc w:val="center"/>
              <w:rPr>
                <w:b/>
                <w:bCs/>
                <w:color w:val="000000"/>
                <w:sz w:val="18"/>
                <w:szCs w:val="18"/>
                <w:lang w:val="en-GB"/>
              </w:rPr>
            </w:pPr>
            <w:r w:rsidRPr="001C62F6">
              <w:rPr>
                <w:b/>
                <w:bCs/>
                <w:color w:val="000000"/>
                <w:sz w:val="18"/>
                <w:szCs w:val="18"/>
                <w:lang w:val="en-GB"/>
              </w:rPr>
              <w:t>urban</w:t>
            </w:r>
          </w:p>
        </w:tc>
        <w:tc>
          <w:tcPr>
            <w:tcW w:w="1087" w:type="dxa"/>
            <w:tcBorders>
              <w:left w:val="single" w:sz="8" w:space="0" w:color="FFFFFF"/>
              <w:bottom w:val="single" w:sz="4" w:space="0" w:color="D2232A"/>
            </w:tcBorders>
            <w:shd w:val="clear" w:color="auto" w:fill="D2232A"/>
            <w:vAlign w:val="center"/>
          </w:tcPr>
          <w:p w:rsidR="00B072F7" w:rsidRPr="001C62F6" w:rsidRDefault="00B072F7" w:rsidP="00610752">
            <w:pPr>
              <w:jc w:val="center"/>
              <w:rPr>
                <w:b/>
                <w:bCs/>
                <w:color w:val="000000"/>
                <w:sz w:val="18"/>
                <w:szCs w:val="18"/>
                <w:lang w:val="en-GB"/>
              </w:rPr>
            </w:pPr>
            <w:r w:rsidRPr="001C62F6">
              <w:rPr>
                <w:b/>
                <w:bCs/>
                <w:color w:val="000000"/>
                <w:sz w:val="18"/>
                <w:szCs w:val="18"/>
                <w:lang w:val="en-GB"/>
              </w:rPr>
              <w:t>Fixed</w:t>
            </w:r>
          </w:p>
          <w:p w:rsidR="00B072F7" w:rsidRPr="001C62F6" w:rsidRDefault="00B072F7" w:rsidP="00610752">
            <w:pPr>
              <w:jc w:val="center"/>
              <w:rPr>
                <w:b/>
                <w:bCs/>
                <w:color w:val="000000"/>
                <w:sz w:val="18"/>
                <w:szCs w:val="18"/>
                <w:lang w:val="en-GB"/>
              </w:rPr>
            </w:pPr>
            <w:r w:rsidRPr="001C62F6">
              <w:rPr>
                <w:b/>
                <w:bCs/>
                <w:color w:val="000000"/>
                <w:sz w:val="18"/>
                <w:szCs w:val="18"/>
                <w:lang w:val="en-GB"/>
              </w:rPr>
              <w:t xml:space="preserve">HDTV </w:t>
            </w:r>
          </w:p>
          <w:p w:rsidR="00B072F7" w:rsidRPr="001C62F6" w:rsidRDefault="00B072F7" w:rsidP="00610752">
            <w:pPr>
              <w:jc w:val="center"/>
              <w:rPr>
                <w:b/>
                <w:bCs/>
                <w:color w:val="000000"/>
                <w:sz w:val="18"/>
                <w:szCs w:val="18"/>
                <w:lang w:val="en-GB"/>
              </w:rPr>
            </w:pPr>
            <w:r w:rsidRPr="001C62F6">
              <w:rPr>
                <w:b/>
                <w:bCs/>
                <w:color w:val="000000"/>
                <w:sz w:val="18"/>
                <w:szCs w:val="18"/>
                <w:lang w:val="en-GB"/>
              </w:rPr>
              <w:t>(DVB-T2)</w:t>
            </w:r>
          </w:p>
          <w:p w:rsidR="00B072F7" w:rsidRPr="001C62F6" w:rsidRDefault="00B072F7" w:rsidP="00610752">
            <w:pPr>
              <w:jc w:val="center"/>
              <w:rPr>
                <w:b/>
                <w:bCs/>
                <w:color w:val="000000"/>
                <w:sz w:val="18"/>
                <w:szCs w:val="18"/>
                <w:lang w:val="en-GB"/>
              </w:rPr>
            </w:pPr>
            <w:r w:rsidRPr="001C62F6">
              <w:rPr>
                <w:b/>
                <w:bCs/>
                <w:color w:val="000000"/>
                <w:sz w:val="18"/>
                <w:szCs w:val="18"/>
                <w:lang w:val="en-GB"/>
              </w:rPr>
              <w:t>urban</w:t>
            </w:r>
          </w:p>
        </w:tc>
        <w:tc>
          <w:tcPr>
            <w:tcW w:w="1037" w:type="dxa"/>
            <w:tcBorders>
              <w:left w:val="single" w:sz="8" w:space="0" w:color="FFFFFF"/>
              <w:bottom w:val="single" w:sz="4" w:space="0" w:color="D2232A"/>
            </w:tcBorders>
            <w:shd w:val="clear" w:color="auto" w:fill="D2232A"/>
            <w:vAlign w:val="center"/>
          </w:tcPr>
          <w:p w:rsidR="00B072F7" w:rsidRDefault="00B072F7" w:rsidP="00610752">
            <w:pPr>
              <w:jc w:val="center"/>
              <w:rPr>
                <w:b/>
                <w:bCs/>
                <w:color w:val="000000"/>
                <w:sz w:val="18"/>
                <w:szCs w:val="18"/>
                <w:lang w:val="en-GB"/>
              </w:rPr>
            </w:pPr>
            <w:r w:rsidRPr="001C62F6">
              <w:rPr>
                <w:b/>
                <w:bCs/>
                <w:color w:val="000000"/>
                <w:sz w:val="18"/>
                <w:szCs w:val="18"/>
                <w:lang w:val="en-GB"/>
              </w:rPr>
              <w:t>Portable</w:t>
            </w:r>
          </w:p>
          <w:p w:rsidR="00B072F7" w:rsidRPr="001C62F6" w:rsidRDefault="00B072F7" w:rsidP="00610752">
            <w:pPr>
              <w:jc w:val="center"/>
              <w:rPr>
                <w:b/>
                <w:bCs/>
                <w:color w:val="000000"/>
                <w:sz w:val="18"/>
                <w:szCs w:val="18"/>
                <w:lang w:val="en-GB"/>
              </w:rPr>
            </w:pPr>
            <w:r w:rsidRPr="001C62F6">
              <w:rPr>
                <w:b/>
                <w:bCs/>
                <w:color w:val="000000"/>
                <w:sz w:val="18"/>
                <w:szCs w:val="18"/>
                <w:lang w:val="en-GB"/>
              </w:rPr>
              <w:t>indoor</w:t>
            </w:r>
          </w:p>
          <w:p w:rsidR="00B072F7" w:rsidRPr="001C62F6" w:rsidRDefault="00B072F7" w:rsidP="00610752">
            <w:pPr>
              <w:jc w:val="center"/>
              <w:rPr>
                <w:b/>
                <w:bCs/>
                <w:color w:val="000000"/>
                <w:sz w:val="18"/>
                <w:szCs w:val="18"/>
                <w:lang w:val="en-GB"/>
              </w:rPr>
            </w:pPr>
            <w:r w:rsidRPr="001C62F6">
              <w:rPr>
                <w:b/>
                <w:bCs/>
                <w:color w:val="000000"/>
                <w:sz w:val="18"/>
                <w:szCs w:val="18"/>
                <w:lang w:val="en-GB"/>
              </w:rPr>
              <w:t>urban</w:t>
            </w:r>
          </w:p>
        </w:tc>
        <w:tc>
          <w:tcPr>
            <w:tcW w:w="1096" w:type="dxa"/>
            <w:tcBorders>
              <w:left w:val="single" w:sz="8" w:space="0" w:color="FFFFFF"/>
              <w:bottom w:val="single" w:sz="4" w:space="0" w:color="D2232A"/>
            </w:tcBorders>
            <w:shd w:val="clear" w:color="auto" w:fill="D2232A"/>
            <w:vAlign w:val="center"/>
          </w:tcPr>
          <w:p w:rsidR="00B072F7" w:rsidRDefault="00B072F7" w:rsidP="00610752">
            <w:pPr>
              <w:jc w:val="center"/>
              <w:rPr>
                <w:b/>
                <w:bCs/>
                <w:color w:val="000000"/>
                <w:sz w:val="18"/>
                <w:szCs w:val="18"/>
                <w:lang w:val="en-GB"/>
              </w:rPr>
            </w:pPr>
            <w:r w:rsidRPr="001C62F6">
              <w:rPr>
                <w:b/>
                <w:bCs/>
                <w:color w:val="000000"/>
                <w:sz w:val="18"/>
                <w:szCs w:val="18"/>
                <w:lang w:val="en-GB"/>
              </w:rPr>
              <w:t>Portable</w:t>
            </w:r>
          </w:p>
          <w:p w:rsidR="00B072F7" w:rsidRDefault="00B072F7" w:rsidP="00610752">
            <w:pPr>
              <w:jc w:val="center"/>
              <w:rPr>
                <w:b/>
                <w:bCs/>
                <w:color w:val="000000"/>
                <w:sz w:val="18"/>
                <w:szCs w:val="18"/>
                <w:lang w:val="en-GB"/>
              </w:rPr>
            </w:pPr>
            <w:r w:rsidRPr="001C62F6">
              <w:rPr>
                <w:b/>
                <w:bCs/>
                <w:color w:val="000000"/>
                <w:sz w:val="18"/>
                <w:szCs w:val="18"/>
                <w:lang w:val="en-GB"/>
              </w:rPr>
              <w:t>outdoor /</w:t>
            </w:r>
          </w:p>
          <w:p w:rsidR="00B072F7" w:rsidRPr="001C62F6" w:rsidRDefault="00B072F7" w:rsidP="00610752">
            <w:pPr>
              <w:jc w:val="center"/>
              <w:rPr>
                <w:b/>
                <w:bCs/>
                <w:color w:val="000000"/>
                <w:sz w:val="18"/>
                <w:szCs w:val="18"/>
                <w:lang w:val="en-GB"/>
              </w:rPr>
            </w:pPr>
            <w:r w:rsidRPr="001C62F6">
              <w:rPr>
                <w:b/>
                <w:bCs/>
                <w:color w:val="000000"/>
                <w:sz w:val="18"/>
                <w:szCs w:val="18"/>
                <w:lang w:val="en-GB"/>
              </w:rPr>
              <w:t>Mobile</w:t>
            </w:r>
          </w:p>
          <w:p w:rsidR="00B072F7" w:rsidRPr="001C62F6" w:rsidRDefault="00B072F7" w:rsidP="00610752">
            <w:pPr>
              <w:jc w:val="center"/>
              <w:rPr>
                <w:b/>
                <w:bCs/>
                <w:color w:val="000000"/>
                <w:sz w:val="18"/>
                <w:szCs w:val="18"/>
                <w:lang w:val="en-GB"/>
              </w:rPr>
            </w:pPr>
            <w:r w:rsidRPr="001C62F6">
              <w:rPr>
                <w:b/>
                <w:bCs/>
                <w:color w:val="000000"/>
                <w:sz w:val="18"/>
                <w:szCs w:val="18"/>
                <w:lang w:val="en-GB"/>
              </w:rPr>
              <w:t>urban</w:t>
            </w:r>
          </w:p>
        </w:tc>
        <w:tc>
          <w:tcPr>
            <w:tcW w:w="1286" w:type="dxa"/>
            <w:tcBorders>
              <w:left w:val="single" w:sz="8" w:space="0" w:color="FFFFFF"/>
              <w:bottom w:val="single" w:sz="4" w:space="0" w:color="D2232A"/>
            </w:tcBorders>
            <w:shd w:val="clear" w:color="auto" w:fill="D2232A"/>
            <w:vAlign w:val="center"/>
          </w:tcPr>
          <w:p w:rsidR="00B072F7" w:rsidRPr="001C62F6" w:rsidRDefault="00B072F7" w:rsidP="00610752">
            <w:pPr>
              <w:jc w:val="center"/>
              <w:rPr>
                <w:b/>
                <w:bCs/>
                <w:color w:val="000000"/>
                <w:sz w:val="18"/>
                <w:szCs w:val="18"/>
                <w:lang w:val="en-GB"/>
              </w:rPr>
            </w:pPr>
            <w:r w:rsidRPr="001C62F6">
              <w:rPr>
                <w:b/>
                <w:bCs/>
                <w:color w:val="000000"/>
                <w:sz w:val="18"/>
                <w:szCs w:val="18"/>
                <w:lang w:val="en-GB"/>
              </w:rPr>
              <w:t>Mobile</w:t>
            </w:r>
          </w:p>
          <w:p w:rsidR="00B072F7" w:rsidRDefault="00B072F7" w:rsidP="00B072F7">
            <w:pPr>
              <w:jc w:val="center"/>
              <w:rPr>
                <w:b/>
                <w:bCs/>
                <w:color w:val="000000"/>
                <w:sz w:val="18"/>
                <w:szCs w:val="18"/>
                <w:lang w:val="en-GB"/>
              </w:rPr>
            </w:pPr>
            <w:r w:rsidRPr="001C62F6">
              <w:rPr>
                <w:b/>
                <w:bCs/>
                <w:color w:val="000000"/>
                <w:sz w:val="18"/>
                <w:szCs w:val="18"/>
                <w:lang w:val="en-GB"/>
              </w:rPr>
              <w:t>TV (DVB-H)</w:t>
            </w:r>
          </w:p>
          <w:p w:rsidR="00B072F7" w:rsidRDefault="00B072F7" w:rsidP="00B072F7">
            <w:pPr>
              <w:jc w:val="center"/>
              <w:rPr>
                <w:b/>
                <w:bCs/>
                <w:color w:val="000000"/>
                <w:sz w:val="18"/>
                <w:szCs w:val="18"/>
                <w:lang w:val="en-GB"/>
              </w:rPr>
            </w:pPr>
            <w:r w:rsidRPr="001C62F6">
              <w:rPr>
                <w:b/>
                <w:bCs/>
                <w:color w:val="000000"/>
                <w:sz w:val="18"/>
                <w:szCs w:val="18"/>
                <w:lang w:val="en-GB"/>
              </w:rPr>
              <w:t>Handheld</w:t>
            </w:r>
          </w:p>
          <w:p w:rsidR="00B072F7" w:rsidRDefault="00B072F7" w:rsidP="00B072F7">
            <w:pPr>
              <w:jc w:val="center"/>
              <w:rPr>
                <w:b/>
                <w:bCs/>
                <w:color w:val="000000"/>
                <w:sz w:val="18"/>
                <w:szCs w:val="18"/>
                <w:lang w:val="en-GB"/>
              </w:rPr>
            </w:pPr>
            <w:r w:rsidRPr="001C62F6">
              <w:rPr>
                <w:b/>
                <w:bCs/>
                <w:color w:val="000000"/>
                <w:sz w:val="18"/>
                <w:szCs w:val="18"/>
                <w:lang w:val="en-GB"/>
              </w:rPr>
              <w:t>Indoor</w:t>
            </w:r>
          </w:p>
          <w:p w:rsidR="00B072F7" w:rsidRPr="001C62F6" w:rsidRDefault="00B072F7" w:rsidP="00B072F7">
            <w:pPr>
              <w:jc w:val="center"/>
              <w:rPr>
                <w:b/>
                <w:bCs/>
                <w:color w:val="000000"/>
                <w:sz w:val="18"/>
                <w:szCs w:val="18"/>
                <w:lang w:val="en-GB"/>
              </w:rPr>
            </w:pPr>
            <w:r w:rsidRPr="001C62F6">
              <w:rPr>
                <w:b/>
                <w:bCs/>
                <w:color w:val="000000"/>
                <w:sz w:val="18"/>
                <w:szCs w:val="18"/>
                <w:lang w:val="en-GB"/>
              </w:rPr>
              <w:t>urban</w:t>
            </w:r>
          </w:p>
        </w:tc>
        <w:tc>
          <w:tcPr>
            <w:tcW w:w="1286" w:type="dxa"/>
            <w:tcBorders>
              <w:left w:val="single" w:sz="8" w:space="0" w:color="FFFFFF"/>
              <w:bottom w:val="single" w:sz="4" w:space="0" w:color="D2232A"/>
            </w:tcBorders>
            <w:shd w:val="clear" w:color="auto" w:fill="D2232A"/>
            <w:vAlign w:val="center"/>
          </w:tcPr>
          <w:p w:rsidR="00B072F7" w:rsidRPr="001C62F6" w:rsidRDefault="00B072F7" w:rsidP="00610752">
            <w:pPr>
              <w:jc w:val="center"/>
              <w:rPr>
                <w:b/>
                <w:bCs/>
                <w:color w:val="000000"/>
                <w:sz w:val="18"/>
                <w:szCs w:val="18"/>
                <w:lang w:val="en-GB"/>
              </w:rPr>
            </w:pPr>
            <w:r w:rsidRPr="001C62F6">
              <w:rPr>
                <w:b/>
                <w:bCs/>
                <w:color w:val="000000"/>
                <w:sz w:val="18"/>
                <w:szCs w:val="18"/>
                <w:lang w:val="en-GB"/>
              </w:rPr>
              <w:t>Mobile</w:t>
            </w:r>
          </w:p>
          <w:p w:rsidR="00B072F7" w:rsidRDefault="00B072F7" w:rsidP="00B072F7">
            <w:pPr>
              <w:jc w:val="center"/>
              <w:rPr>
                <w:b/>
                <w:bCs/>
                <w:color w:val="000000"/>
                <w:sz w:val="18"/>
                <w:szCs w:val="18"/>
                <w:lang w:val="en-GB"/>
              </w:rPr>
            </w:pPr>
            <w:r w:rsidRPr="001C62F6">
              <w:rPr>
                <w:b/>
                <w:bCs/>
                <w:color w:val="000000"/>
                <w:sz w:val="18"/>
                <w:szCs w:val="18"/>
                <w:lang w:val="en-GB"/>
              </w:rPr>
              <w:t>TV (DVB-H)</w:t>
            </w:r>
          </w:p>
          <w:p w:rsidR="00B072F7" w:rsidRDefault="00B072F7" w:rsidP="00B072F7">
            <w:pPr>
              <w:jc w:val="center"/>
              <w:rPr>
                <w:b/>
                <w:bCs/>
                <w:color w:val="000000"/>
                <w:sz w:val="18"/>
                <w:szCs w:val="18"/>
                <w:lang w:val="en-GB"/>
              </w:rPr>
            </w:pPr>
            <w:r w:rsidRPr="001C62F6">
              <w:rPr>
                <w:b/>
                <w:bCs/>
                <w:color w:val="000000"/>
                <w:sz w:val="18"/>
                <w:szCs w:val="18"/>
                <w:lang w:val="en-GB"/>
              </w:rPr>
              <w:t>Handheld</w:t>
            </w:r>
          </w:p>
          <w:p w:rsidR="00B072F7" w:rsidRPr="001C62F6" w:rsidRDefault="00B072F7" w:rsidP="00B072F7">
            <w:pPr>
              <w:jc w:val="center"/>
              <w:rPr>
                <w:b/>
                <w:bCs/>
                <w:color w:val="000000"/>
                <w:sz w:val="18"/>
                <w:szCs w:val="18"/>
                <w:lang w:val="en-GB"/>
              </w:rPr>
            </w:pPr>
            <w:r w:rsidRPr="001C62F6">
              <w:rPr>
                <w:b/>
                <w:bCs/>
                <w:color w:val="000000"/>
                <w:sz w:val="18"/>
                <w:szCs w:val="18"/>
                <w:lang w:val="en-GB"/>
              </w:rPr>
              <w:t>outdoor</w:t>
            </w:r>
          </w:p>
        </w:tc>
      </w:tr>
      <w:tr w:rsidR="00B072F7" w:rsidRPr="00B0335C" w:rsidTr="00B072F7">
        <w:trPr>
          <w:jc w:val="center"/>
        </w:trPr>
        <w:tc>
          <w:tcPr>
            <w:tcW w:w="1404" w:type="dxa"/>
            <w:tcBorders>
              <w:top w:val="single" w:sz="4" w:space="0" w:color="D2232A"/>
              <w:right w:val="single" w:sz="4" w:space="0" w:color="D2232A"/>
            </w:tcBorders>
            <w:vAlign w:val="center"/>
          </w:tcPr>
          <w:p w:rsidR="00B072F7" w:rsidRPr="001C62F6" w:rsidRDefault="00B072F7" w:rsidP="00610752">
            <w:pPr>
              <w:jc w:val="center"/>
              <w:rPr>
                <w:bCs/>
                <w:sz w:val="18"/>
                <w:szCs w:val="18"/>
                <w:lang w:val="en-GB"/>
              </w:rPr>
            </w:pPr>
            <w:r w:rsidRPr="001C62F6">
              <w:rPr>
                <w:bCs/>
                <w:sz w:val="18"/>
                <w:szCs w:val="18"/>
                <w:lang w:val="en-GB"/>
              </w:rPr>
              <w:t>Rx height</w:t>
            </w:r>
          </w:p>
          <w:p w:rsidR="00B072F7" w:rsidRPr="001C62F6" w:rsidRDefault="00B072F7" w:rsidP="00610752">
            <w:pPr>
              <w:jc w:val="center"/>
              <w:rPr>
                <w:bCs/>
                <w:sz w:val="18"/>
                <w:szCs w:val="18"/>
                <w:lang w:val="en-GB"/>
              </w:rPr>
            </w:pPr>
            <w:r w:rsidRPr="001C62F6">
              <w:rPr>
                <w:bCs/>
                <w:sz w:val="18"/>
                <w:szCs w:val="18"/>
                <w:lang w:val="en-GB"/>
              </w:rPr>
              <w:t>(m)</w:t>
            </w:r>
          </w:p>
        </w:tc>
        <w:tc>
          <w:tcPr>
            <w:tcW w:w="952" w:type="dxa"/>
            <w:tcBorders>
              <w:top w:val="single" w:sz="4" w:space="0" w:color="D2232A"/>
              <w:left w:val="single" w:sz="4" w:space="0" w:color="D2232A"/>
              <w:right w:val="single" w:sz="4" w:space="0" w:color="D2232A"/>
            </w:tcBorders>
            <w:vAlign w:val="center"/>
          </w:tcPr>
          <w:p w:rsidR="00B072F7" w:rsidRPr="001C62F6" w:rsidRDefault="00B072F7" w:rsidP="00610752">
            <w:pPr>
              <w:jc w:val="center"/>
              <w:rPr>
                <w:bCs/>
                <w:sz w:val="18"/>
                <w:szCs w:val="18"/>
                <w:lang w:val="en-GB"/>
              </w:rPr>
            </w:pPr>
            <w:r w:rsidRPr="001C62F6">
              <w:rPr>
                <w:bCs/>
                <w:sz w:val="18"/>
                <w:szCs w:val="18"/>
                <w:lang w:val="en-GB"/>
              </w:rPr>
              <w:t>10</w:t>
            </w:r>
          </w:p>
        </w:tc>
        <w:tc>
          <w:tcPr>
            <w:tcW w:w="898" w:type="dxa"/>
            <w:tcBorders>
              <w:top w:val="single" w:sz="4" w:space="0" w:color="D2232A"/>
              <w:left w:val="single" w:sz="4" w:space="0" w:color="D2232A"/>
              <w:right w:val="single" w:sz="4" w:space="0" w:color="D2232A"/>
            </w:tcBorders>
            <w:vAlign w:val="center"/>
          </w:tcPr>
          <w:p w:rsidR="00B072F7" w:rsidRPr="001C62F6" w:rsidRDefault="00B072F7" w:rsidP="00610752">
            <w:pPr>
              <w:jc w:val="center"/>
              <w:rPr>
                <w:bCs/>
                <w:sz w:val="18"/>
                <w:szCs w:val="18"/>
                <w:lang w:val="en-GB"/>
              </w:rPr>
            </w:pPr>
            <w:r w:rsidRPr="001C62F6">
              <w:rPr>
                <w:bCs/>
                <w:sz w:val="18"/>
                <w:szCs w:val="18"/>
                <w:lang w:val="en-GB"/>
              </w:rPr>
              <w:t>10</w:t>
            </w:r>
          </w:p>
        </w:tc>
        <w:tc>
          <w:tcPr>
            <w:tcW w:w="1087" w:type="dxa"/>
            <w:tcBorders>
              <w:top w:val="single" w:sz="4" w:space="0" w:color="D2232A"/>
              <w:left w:val="single" w:sz="4" w:space="0" w:color="D2232A"/>
              <w:right w:val="single" w:sz="4" w:space="0" w:color="D2232A"/>
            </w:tcBorders>
            <w:vAlign w:val="center"/>
          </w:tcPr>
          <w:p w:rsidR="00B072F7" w:rsidRPr="001C62F6" w:rsidRDefault="00B072F7" w:rsidP="00610752">
            <w:pPr>
              <w:jc w:val="center"/>
              <w:rPr>
                <w:bCs/>
                <w:sz w:val="18"/>
                <w:szCs w:val="18"/>
                <w:lang w:val="en-GB"/>
              </w:rPr>
            </w:pPr>
            <w:r w:rsidRPr="001C62F6">
              <w:rPr>
                <w:bCs/>
                <w:sz w:val="18"/>
                <w:szCs w:val="18"/>
                <w:lang w:val="en-GB"/>
              </w:rPr>
              <w:t>10</w:t>
            </w:r>
          </w:p>
        </w:tc>
        <w:tc>
          <w:tcPr>
            <w:tcW w:w="1037" w:type="dxa"/>
            <w:tcBorders>
              <w:top w:val="single" w:sz="4" w:space="0" w:color="D2232A"/>
              <w:left w:val="single" w:sz="4" w:space="0" w:color="D2232A"/>
              <w:right w:val="single" w:sz="4" w:space="0" w:color="D2232A"/>
            </w:tcBorders>
            <w:vAlign w:val="center"/>
          </w:tcPr>
          <w:p w:rsidR="00B072F7" w:rsidRPr="001C62F6" w:rsidRDefault="00B072F7" w:rsidP="00610752">
            <w:pPr>
              <w:jc w:val="center"/>
              <w:rPr>
                <w:bCs/>
                <w:sz w:val="18"/>
                <w:szCs w:val="18"/>
                <w:lang w:val="en-GB"/>
              </w:rPr>
            </w:pPr>
            <w:r w:rsidRPr="001C62F6">
              <w:rPr>
                <w:bCs/>
                <w:sz w:val="18"/>
                <w:szCs w:val="18"/>
                <w:lang w:val="en-GB"/>
              </w:rPr>
              <w:t>1.5 </w:t>
            </w:r>
          </w:p>
        </w:tc>
        <w:tc>
          <w:tcPr>
            <w:tcW w:w="1096" w:type="dxa"/>
            <w:tcBorders>
              <w:top w:val="single" w:sz="4" w:space="0" w:color="D2232A"/>
              <w:left w:val="single" w:sz="4" w:space="0" w:color="D2232A"/>
              <w:right w:val="single" w:sz="4" w:space="0" w:color="D2232A"/>
            </w:tcBorders>
            <w:vAlign w:val="center"/>
          </w:tcPr>
          <w:p w:rsidR="00B072F7" w:rsidRPr="001C62F6" w:rsidRDefault="00B072F7" w:rsidP="00610752">
            <w:pPr>
              <w:jc w:val="center"/>
              <w:rPr>
                <w:color w:val="000000"/>
                <w:sz w:val="18"/>
                <w:szCs w:val="18"/>
                <w:lang w:val="en-GB"/>
              </w:rPr>
            </w:pPr>
            <w:r w:rsidRPr="001C62F6">
              <w:rPr>
                <w:color w:val="000000"/>
                <w:sz w:val="18"/>
                <w:szCs w:val="18"/>
                <w:lang w:val="en-GB"/>
              </w:rPr>
              <w:t>1.5</w:t>
            </w:r>
          </w:p>
        </w:tc>
        <w:tc>
          <w:tcPr>
            <w:tcW w:w="1286" w:type="dxa"/>
            <w:tcBorders>
              <w:top w:val="single" w:sz="4" w:space="0" w:color="D2232A"/>
              <w:left w:val="single" w:sz="4" w:space="0" w:color="D2232A"/>
              <w:right w:val="single" w:sz="4" w:space="0" w:color="D2232A"/>
            </w:tcBorders>
            <w:vAlign w:val="center"/>
          </w:tcPr>
          <w:p w:rsidR="00B072F7" w:rsidRPr="001C62F6" w:rsidRDefault="00B072F7" w:rsidP="00610752">
            <w:pPr>
              <w:jc w:val="center"/>
              <w:rPr>
                <w:color w:val="000000"/>
                <w:sz w:val="18"/>
                <w:szCs w:val="18"/>
                <w:lang w:val="en-GB"/>
              </w:rPr>
            </w:pPr>
            <w:r w:rsidRPr="001C62F6">
              <w:rPr>
                <w:color w:val="000000"/>
                <w:sz w:val="18"/>
                <w:szCs w:val="18"/>
                <w:lang w:val="en-GB"/>
              </w:rPr>
              <w:t>1.5</w:t>
            </w:r>
          </w:p>
        </w:tc>
        <w:tc>
          <w:tcPr>
            <w:tcW w:w="1286" w:type="dxa"/>
            <w:tcBorders>
              <w:top w:val="single" w:sz="4" w:space="0" w:color="D2232A"/>
              <w:left w:val="single" w:sz="4" w:space="0" w:color="D2232A"/>
              <w:right w:val="single" w:sz="4" w:space="0" w:color="D2232A"/>
            </w:tcBorders>
            <w:vAlign w:val="center"/>
          </w:tcPr>
          <w:p w:rsidR="00B072F7" w:rsidRPr="001C62F6" w:rsidRDefault="00B072F7" w:rsidP="00610752">
            <w:pPr>
              <w:jc w:val="center"/>
              <w:rPr>
                <w:color w:val="000000"/>
                <w:sz w:val="18"/>
                <w:szCs w:val="18"/>
                <w:lang w:val="en-GB"/>
              </w:rPr>
            </w:pPr>
            <w:r w:rsidRPr="001C62F6">
              <w:rPr>
                <w:bCs/>
                <w:sz w:val="18"/>
                <w:szCs w:val="18"/>
                <w:lang w:val="en-GB"/>
              </w:rPr>
              <w:t>1.5</w:t>
            </w:r>
          </w:p>
        </w:tc>
      </w:tr>
      <w:tr w:rsidR="00B072F7" w:rsidRPr="00B0335C" w:rsidTr="00B072F7">
        <w:trPr>
          <w:jc w:val="center"/>
        </w:trPr>
        <w:tc>
          <w:tcPr>
            <w:tcW w:w="1404" w:type="dxa"/>
            <w:tcBorders>
              <w:right w:val="single" w:sz="4" w:space="0" w:color="D2232A"/>
            </w:tcBorders>
            <w:vAlign w:val="center"/>
          </w:tcPr>
          <w:p w:rsidR="00B072F7" w:rsidRPr="001C62F6" w:rsidRDefault="00B072F7" w:rsidP="00610752">
            <w:pPr>
              <w:jc w:val="center"/>
              <w:rPr>
                <w:bCs/>
                <w:sz w:val="18"/>
                <w:szCs w:val="18"/>
                <w:lang w:val="en-GB"/>
              </w:rPr>
            </w:pPr>
            <w:r w:rsidRPr="001C62F6">
              <w:rPr>
                <w:bCs/>
                <w:sz w:val="18"/>
                <w:szCs w:val="18"/>
                <w:lang w:val="en-GB"/>
              </w:rPr>
              <w:t>Field strength</w:t>
            </w:r>
          </w:p>
          <w:p w:rsidR="00B072F7" w:rsidRPr="001C62F6" w:rsidRDefault="00B072F7" w:rsidP="00610752">
            <w:pPr>
              <w:jc w:val="center"/>
              <w:rPr>
                <w:bCs/>
                <w:sz w:val="18"/>
                <w:szCs w:val="18"/>
                <w:lang w:val="en-GB"/>
              </w:rPr>
            </w:pPr>
            <w:r w:rsidRPr="001C62F6">
              <w:rPr>
                <w:bCs/>
                <w:sz w:val="18"/>
                <w:szCs w:val="18"/>
                <w:lang w:val="en-GB"/>
              </w:rPr>
              <w:t>(dB</w:t>
            </w:r>
            <w:r w:rsidRPr="001C62F6">
              <w:rPr>
                <w:rFonts w:cs="Arial"/>
                <w:bCs/>
                <w:sz w:val="18"/>
                <w:szCs w:val="18"/>
                <w:lang w:val="en-GB"/>
              </w:rPr>
              <w:t>µ</w:t>
            </w:r>
            <w:r w:rsidRPr="001C62F6">
              <w:rPr>
                <w:bCs/>
                <w:sz w:val="18"/>
                <w:szCs w:val="18"/>
                <w:lang w:val="en-GB"/>
              </w:rPr>
              <w:t>V/m)</w:t>
            </w:r>
          </w:p>
        </w:tc>
        <w:tc>
          <w:tcPr>
            <w:tcW w:w="952" w:type="dxa"/>
            <w:tcBorders>
              <w:left w:val="single" w:sz="4" w:space="0" w:color="D2232A"/>
              <w:right w:val="single" w:sz="4" w:space="0" w:color="D2232A"/>
            </w:tcBorders>
            <w:vAlign w:val="center"/>
          </w:tcPr>
          <w:p w:rsidR="00B072F7" w:rsidRPr="001C62F6" w:rsidRDefault="00B072F7" w:rsidP="00610752">
            <w:pPr>
              <w:jc w:val="center"/>
              <w:rPr>
                <w:bCs/>
                <w:sz w:val="18"/>
                <w:szCs w:val="18"/>
                <w:lang w:val="en-GB"/>
              </w:rPr>
            </w:pPr>
            <w:r w:rsidRPr="001C62F6">
              <w:rPr>
                <w:bCs/>
                <w:sz w:val="18"/>
                <w:szCs w:val="18"/>
                <w:lang w:val="en-GB"/>
              </w:rPr>
              <w:t>56.21</w:t>
            </w:r>
          </w:p>
        </w:tc>
        <w:tc>
          <w:tcPr>
            <w:tcW w:w="898" w:type="dxa"/>
            <w:tcBorders>
              <w:left w:val="single" w:sz="4" w:space="0" w:color="D2232A"/>
              <w:right w:val="single" w:sz="4" w:space="0" w:color="D2232A"/>
            </w:tcBorders>
            <w:vAlign w:val="center"/>
          </w:tcPr>
          <w:p w:rsidR="00B072F7" w:rsidRPr="001C62F6" w:rsidRDefault="00B072F7" w:rsidP="00610752">
            <w:pPr>
              <w:jc w:val="center"/>
              <w:rPr>
                <w:bCs/>
                <w:sz w:val="18"/>
                <w:szCs w:val="18"/>
                <w:lang w:val="en-GB"/>
              </w:rPr>
            </w:pPr>
            <w:r w:rsidRPr="001C62F6">
              <w:rPr>
                <w:bCs/>
                <w:sz w:val="18"/>
                <w:szCs w:val="18"/>
                <w:lang w:val="en-GB"/>
              </w:rPr>
              <w:t>56.21</w:t>
            </w:r>
          </w:p>
        </w:tc>
        <w:tc>
          <w:tcPr>
            <w:tcW w:w="1087" w:type="dxa"/>
            <w:tcBorders>
              <w:left w:val="single" w:sz="4" w:space="0" w:color="D2232A"/>
              <w:right w:val="single" w:sz="4" w:space="0" w:color="D2232A"/>
            </w:tcBorders>
            <w:vAlign w:val="center"/>
          </w:tcPr>
          <w:p w:rsidR="00B072F7" w:rsidRPr="001C62F6" w:rsidRDefault="00B072F7" w:rsidP="00610752">
            <w:pPr>
              <w:jc w:val="center"/>
              <w:rPr>
                <w:bCs/>
                <w:sz w:val="18"/>
                <w:szCs w:val="18"/>
                <w:lang w:val="en-GB"/>
              </w:rPr>
            </w:pPr>
            <w:r w:rsidRPr="001C62F6">
              <w:rPr>
                <w:bCs/>
                <w:sz w:val="18"/>
                <w:szCs w:val="18"/>
                <w:lang w:val="en-GB"/>
              </w:rPr>
              <w:t>56.21</w:t>
            </w:r>
          </w:p>
        </w:tc>
        <w:tc>
          <w:tcPr>
            <w:tcW w:w="1037" w:type="dxa"/>
            <w:tcBorders>
              <w:left w:val="single" w:sz="4" w:space="0" w:color="D2232A"/>
              <w:right w:val="single" w:sz="4" w:space="0" w:color="D2232A"/>
            </w:tcBorders>
            <w:vAlign w:val="center"/>
          </w:tcPr>
          <w:p w:rsidR="00B072F7" w:rsidRPr="001C62F6" w:rsidRDefault="00B072F7" w:rsidP="00610752">
            <w:pPr>
              <w:jc w:val="center"/>
              <w:rPr>
                <w:bCs/>
                <w:sz w:val="18"/>
                <w:szCs w:val="18"/>
                <w:lang w:val="en-GB"/>
              </w:rPr>
            </w:pPr>
            <w:r w:rsidRPr="001C62F6">
              <w:rPr>
                <w:bCs/>
                <w:sz w:val="18"/>
                <w:szCs w:val="18"/>
                <w:lang w:val="en-GB"/>
              </w:rPr>
              <w:t>70.95 </w:t>
            </w:r>
          </w:p>
        </w:tc>
        <w:tc>
          <w:tcPr>
            <w:tcW w:w="1096" w:type="dxa"/>
            <w:tcBorders>
              <w:left w:val="single" w:sz="4" w:space="0" w:color="D2232A"/>
              <w:right w:val="single" w:sz="4" w:space="0" w:color="D2232A"/>
            </w:tcBorders>
            <w:vAlign w:val="center"/>
          </w:tcPr>
          <w:p w:rsidR="00B072F7" w:rsidRPr="001C62F6" w:rsidRDefault="00B072F7" w:rsidP="00610752">
            <w:pPr>
              <w:jc w:val="center"/>
              <w:rPr>
                <w:color w:val="000000"/>
                <w:sz w:val="18"/>
                <w:szCs w:val="18"/>
                <w:lang w:val="en-GB"/>
              </w:rPr>
            </w:pPr>
            <w:r w:rsidRPr="001C62F6">
              <w:rPr>
                <w:color w:val="000000"/>
                <w:sz w:val="18"/>
                <w:szCs w:val="18"/>
                <w:lang w:val="en-GB"/>
              </w:rPr>
              <w:t>61.21</w:t>
            </w:r>
          </w:p>
        </w:tc>
        <w:tc>
          <w:tcPr>
            <w:tcW w:w="1286" w:type="dxa"/>
            <w:tcBorders>
              <w:left w:val="single" w:sz="4" w:space="0" w:color="D2232A"/>
              <w:right w:val="single" w:sz="4" w:space="0" w:color="D2232A"/>
            </w:tcBorders>
            <w:vAlign w:val="center"/>
          </w:tcPr>
          <w:p w:rsidR="00B072F7" w:rsidRPr="001C62F6" w:rsidRDefault="00B072F7" w:rsidP="00610752">
            <w:pPr>
              <w:jc w:val="center"/>
              <w:rPr>
                <w:color w:val="000000"/>
                <w:sz w:val="18"/>
                <w:szCs w:val="18"/>
                <w:lang w:val="en-GB"/>
              </w:rPr>
            </w:pPr>
            <w:r w:rsidRPr="001C62F6">
              <w:rPr>
                <w:color w:val="000000"/>
                <w:sz w:val="18"/>
                <w:szCs w:val="18"/>
                <w:lang w:val="en-GB"/>
              </w:rPr>
              <w:t>77.49</w:t>
            </w:r>
          </w:p>
        </w:tc>
        <w:tc>
          <w:tcPr>
            <w:tcW w:w="1286" w:type="dxa"/>
            <w:tcBorders>
              <w:left w:val="single" w:sz="4" w:space="0" w:color="D2232A"/>
              <w:right w:val="single" w:sz="4" w:space="0" w:color="D2232A"/>
            </w:tcBorders>
            <w:vAlign w:val="center"/>
          </w:tcPr>
          <w:p w:rsidR="00B072F7" w:rsidRPr="001C62F6" w:rsidRDefault="00B072F7" w:rsidP="00610752">
            <w:pPr>
              <w:jc w:val="center"/>
              <w:rPr>
                <w:color w:val="000000"/>
                <w:sz w:val="18"/>
                <w:szCs w:val="18"/>
                <w:lang w:val="en-GB"/>
              </w:rPr>
            </w:pPr>
            <w:r w:rsidRPr="001C62F6">
              <w:rPr>
                <w:bCs/>
                <w:sz w:val="18"/>
                <w:szCs w:val="18"/>
                <w:lang w:val="en-GB"/>
              </w:rPr>
              <w:t>56*</w:t>
            </w:r>
          </w:p>
        </w:tc>
      </w:tr>
      <w:tr w:rsidR="00B072F7" w:rsidRPr="00B0335C" w:rsidTr="00B072F7">
        <w:trPr>
          <w:jc w:val="center"/>
        </w:trPr>
        <w:tc>
          <w:tcPr>
            <w:tcW w:w="9046" w:type="dxa"/>
            <w:gridSpan w:val="8"/>
            <w:tcBorders>
              <w:right w:val="single" w:sz="4" w:space="0" w:color="D2232A"/>
            </w:tcBorders>
            <w:vAlign w:val="center"/>
          </w:tcPr>
          <w:p w:rsidR="00B072F7" w:rsidRPr="00B0335C" w:rsidRDefault="00B072F7" w:rsidP="00B072F7">
            <w:pPr>
              <w:spacing w:line="288" w:lineRule="auto"/>
            </w:pPr>
            <w:r w:rsidRPr="001C62F6">
              <w:rPr>
                <w:bCs/>
                <w:sz w:val="16"/>
                <w:szCs w:val="16"/>
                <w:lang w:val="en-GB"/>
              </w:rPr>
              <w:t>* Evaluated for 90% location probability (all others evaluated at 95% location probability)</w:t>
            </w:r>
          </w:p>
        </w:tc>
      </w:tr>
    </w:tbl>
    <w:p w:rsidR="0087157F" w:rsidRPr="0087157F" w:rsidRDefault="0087157F" w:rsidP="0087157F">
      <w:pPr>
        <w:pStyle w:val="ECCParagraph"/>
        <w:rPr>
          <w:lang w:val="en-US"/>
        </w:rPr>
      </w:pPr>
    </w:p>
    <w:p w:rsidR="00C348CA" w:rsidRDefault="002A2D40" w:rsidP="00C348CA">
      <w:pPr>
        <w:pStyle w:val="Titre3"/>
        <w:rPr>
          <w:ins w:id="166" w:author="TO2" w:date="2012-05-04T11:45:00Z"/>
        </w:rPr>
        <w:pPrChange w:id="167" w:author="TO2" w:date="2012-05-04T11:43:00Z">
          <w:pPr>
            <w:spacing w:after="120"/>
            <w:jc w:val="both"/>
          </w:pPr>
        </w:pPrChange>
      </w:pPr>
      <w:bookmarkStart w:id="168" w:name="_Toc321825791"/>
      <w:ins w:id="169" w:author="TO2" w:date="2012-03-05T17:37:00Z">
        <w:r w:rsidRPr="002A2D40">
          <w:t>Time and location probability</w:t>
        </w:r>
      </w:ins>
      <w:bookmarkEnd w:id="168"/>
    </w:p>
    <w:p w:rsidR="003F3C20" w:rsidRPr="00DC676C" w:rsidRDefault="00FE5CFA" w:rsidP="003F3C20">
      <w:pPr>
        <w:spacing w:after="120"/>
        <w:jc w:val="both"/>
        <w:rPr>
          <w:ins w:id="170" w:author="TO2" w:date="2012-05-04T11:45:00Z"/>
          <w:szCs w:val="20"/>
          <w:lang w:val="en-GB"/>
        </w:rPr>
      </w:pPr>
      <w:ins w:id="171" w:author="TO2" w:date="2012-05-04T11:45:00Z">
        <w:del w:id="172" w:author="WS" w:date="2012-05-08T15:43:00Z">
          <w:r>
            <w:rPr>
              <w:szCs w:val="20"/>
              <w:lang w:val="en-GB"/>
            </w:rPr>
            <w:delText>There is also a l</w:delText>
          </w:r>
        </w:del>
      </w:ins>
      <w:ins w:id="173" w:author="WS" w:date="2012-05-08T15:43:00Z">
        <w:r w:rsidR="00C348CA" w:rsidRPr="00C348CA">
          <w:rPr>
            <w:szCs w:val="20"/>
            <w:lang w:val="en-GB"/>
            <w:rPrChange w:id="174" w:author="ANACOM" w:date="2012-05-08T18:14:00Z">
              <w:rPr>
                <w:szCs w:val="20"/>
                <w:highlight w:val="yellow"/>
                <w:lang w:val="en-GB"/>
              </w:rPr>
            </w:rPrChange>
          </w:rPr>
          <w:t>L</w:t>
        </w:r>
      </w:ins>
      <w:ins w:id="175" w:author="TO2" w:date="2012-05-04T11:45:00Z">
        <w:r>
          <w:rPr>
            <w:szCs w:val="20"/>
            <w:lang w:val="en-GB"/>
          </w:rPr>
          <w:t>ocation probability criterion for protecting the wanted DTT signal</w:t>
        </w:r>
      </w:ins>
      <w:ins w:id="176" w:author="WS" w:date="2012-05-08T15:43:00Z">
        <w:r w:rsidR="00C348CA" w:rsidRPr="00C348CA">
          <w:rPr>
            <w:szCs w:val="20"/>
            <w:lang w:val="en-GB"/>
            <w:rPrChange w:id="177" w:author="ANACOM" w:date="2012-05-08T18:14:00Z">
              <w:rPr>
                <w:szCs w:val="20"/>
                <w:highlight w:val="yellow"/>
                <w:lang w:val="en-GB"/>
              </w:rPr>
            </w:rPrChange>
          </w:rPr>
          <w:t xml:space="preserve"> is usually combined with</w:t>
        </w:r>
      </w:ins>
      <w:ins w:id="178" w:author="WS" w:date="2012-05-08T15:44:00Z">
        <w:r w:rsidR="00C348CA" w:rsidRPr="00C348CA">
          <w:rPr>
            <w:szCs w:val="20"/>
            <w:lang w:val="en-GB"/>
            <w:rPrChange w:id="179" w:author="ANACOM" w:date="2012-05-08T18:14:00Z">
              <w:rPr>
                <w:szCs w:val="20"/>
                <w:highlight w:val="yellow"/>
                <w:lang w:val="en-GB"/>
              </w:rPr>
            </w:rPrChange>
          </w:rPr>
          <w:t xml:space="preserve"> time probability</w:t>
        </w:r>
      </w:ins>
      <w:ins w:id="180" w:author="TO2" w:date="2012-05-04T11:45:00Z">
        <w:r>
          <w:rPr>
            <w:szCs w:val="20"/>
            <w:lang w:val="en-GB"/>
          </w:rPr>
          <w:t xml:space="preserve">: 95% </w:t>
        </w:r>
      </w:ins>
      <w:ins w:id="181" w:author="ANACOM" w:date="2012-05-11T11:36:00Z">
        <w:r w:rsidR="0068573E">
          <w:rPr>
            <w:szCs w:val="20"/>
            <w:lang w:val="en-GB"/>
          </w:rPr>
          <w:t xml:space="preserve">of </w:t>
        </w:r>
      </w:ins>
      <w:ins w:id="182" w:author="TO2" w:date="2012-05-04T11:45:00Z">
        <w:r>
          <w:rPr>
            <w:szCs w:val="20"/>
            <w:lang w:val="en-GB"/>
          </w:rPr>
          <w:t>location probability for 99% of the time (i.e. using the 1% time propagation curves for the interfering sources). Protecting against the 1%-time interfering signals ensures that, when the interference does occur, it is limited to a very small duration in time (i.e. 1% of the time</w:t>
        </w:r>
      </w:ins>
      <w:ins w:id="183" w:author="WS" w:date="2012-05-08T15:44:00Z">
        <w:r w:rsidR="00C348CA" w:rsidRPr="00C348CA">
          <w:rPr>
            <w:szCs w:val="20"/>
            <w:lang w:val="en-GB"/>
            <w:rPrChange w:id="184" w:author="ANACOM" w:date="2012-05-08T18:14:00Z">
              <w:rPr>
                <w:szCs w:val="20"/>
                <w:highlight w:val="yellow"/>
                <w:lang w:val="en-GB"/>
              </w:rPr>
            </w:rPrChange>
          </w:rPr>
          <w:t>)</w:t>
        </w:r>
      </w:ins>
      <w:ins w:id="185" w:author="TO2" w:date="2012-05-04T11:45:00Z">
        <w:r>
          <w:rPr>
            <w:szCs w:val="20"/>
            <w:lang w:val="en-GB"/>
          </w:rPr>
          <w:t>.</w:t>
        </w:r>
      </w:ins>
    </w:p>
    <w:p w:rsidR="00C348CA" w:rsidRDefault="008D7BD1" w:rsidP="00C348CA">
      <w:pPr>
        <w:pStyle w:val="ECCParagraph"/>
        <w:rPr>
          <w:ins w:id="186" w:author="TO2" w:date="2012-03-05T17:37:00Z"/>
        </w:rPr>
        <w:pPrChange w:id="187" w:author="TO2" w:date="2012-05-04T11:45:00Z">
          <w:pPr>
            <w:spacing w:after="120"/>
            <w:jc w:val="both"/>
          </w:pPr>
        </w:pPrChange>
      </w:pPr>
      <w:ins w:id="188" w:author="TO2" w:date="2012-05-04T11:45:00Z">
        <w:r w:rsidRPr="008D7BD1">
          <w:rPr>
            <w:szCs w:val="20"/>
          </w:rPr>
          <w:t>This is done when protecting broadcast against broadcast interference, and the interference is coming from outside the victim DTT coverage area</w:t>
        </w:r>
      </w:ins>
      <w:ins w:id="189" w:author="WS" w:date="2012-05-08T15:44:00Z">
        <w:r w:rsidR="00C348CA" w:rsidRPr="00C348CA">
          <w:rPr>
            <w:szCs w:val="20"/>
            <w:rPrChange w:id="190" w:author="ANACOM" w:date="2012-05-08T18:14:00Z">
              <w:rPr>
                <w:szCs w:val="20"/>
                <w:highlight w:val="yellow"/>
              </w:rPr>
            </w:rPrChange>
          </w:rPr>
          <w:t>.</w:t>
        </w:r>
      </w:ins>
    </w:p>
    <w:p w:rsidR="00C348CA" w:rsidRDefault="0087157F" w:rsidP="00C348CA">
      <w:pPr>
        <w:pStyle w:val="Titre4"/>
        <w:rPr>
          <w:ins w:id="191" w:author="TO2" w:date="2012-03-05T17:37:00Z"/>
        </w:rPr>
        <w:pPrChange w:id="192" w:author="ANACOM" w:date="2012-04-05T17:48:00Z">
          <w:pPr>
            <w:spacing w:after="120"/>
            <w:jc w:val="both"/>
          </w:pPr>
        </w:pPrChange>
      </w:pPr>
      <w:bookmarkStart w:id="193" w:name="_Toc321825792"/>
      <w:ins w:id="194" w:author="TO2" w:date="2012-03-05T17:37:00Z">
        <w:r w:rsidRPr="0009712D">
          <w:t>Time probability</w:t>
        </w:r>
        <w:bookmarkEnd w:id="193"/>
      </w:ins>
    </w:p>
    <w:p w:rsidR="00C348CA" w:rsidRDefault="0087157F" w:rsidP="00C348CA">
      <w:pPr>
        <w:pStyle w:val="ECCParagraph"/>
        <w:rPr>
          <w:ins w:id="195" w:author="ICP-ANACOM" w:date="2012-03-21T14:57:00Z"/>
        </w:rPr>
        <w:pPrChange w:id="196" w:author="ANACOM" w:date="2012-04-03T16:22:00Z">
          <w:pPr>
            <w:spacing w:after="120"/>
            <w:jc w:val="both"/>
          </w:pPr>
        </w:pPrChange>
      </w:pPr>
      <w:ins w:id="197" w:author="ICP-ANACOM" w:date="2012-03-21T14:57:00Z">
        <w:r w:rsidRPr="00B95DD1">
          <w:t>In the presence of noise only, digital television transmissions provide a very stable reception quality when the wanted sig</w:t>
        </w:r>
        <w:r>
          <w:t>nals are ‘sufficiently’ strong.</w:t>
        </w:r>
      </w:ins>
    </w:p>
    <w:p w:rsidR="00C348CA" w:rsidRDefault="0087157F" w:rsidP="00C348CA">
      <w:pPr>
        <w:pStyle w:val="ECCParagraph"/>
        <w:rPr>
          <w:ins w:id="198" w:author="ICP-ANACOM" w:date="2012-03-21T14:57:00Z"/>
        </w:rPr>
        <w:pPrChange w:id="199" w:author="ANACOM" w:date="2012-04-03T16:22:00Z">
          <w:pPr>
            <w:spacing w:after="120"/>
            <w:jc w:val="both"/>
          </w:pPr>
        </w:pPrChange>
      </w:pPr>
      <w:ins w:id="200" w:author="ICP-ANACOM" w:date="2012-03-21T14:57:00Z">
        <w:r w:rsidRPr="00B95DD1">
          <w:t>The parameter which quantifies the word ‘sufficiently’ is the carrier to noise ratio, [C/N]. Laboratory measurements to determine the required [C/N</w:t>
        </w:r>
        <w:proofErr w:type="gramStart"/>
        <w:r w:rsidRPr="00B95DD1">
          <w:t>]</w:t>
        </w:r>
        <w:r w:rsidRPr="00C54A74">
          <w:rPr>
            <w:vertAlign w:val="subscript"/>
          </w:rPr>
          <w:t>ref</w:t>
        </w:r>
        <w:proofErr w:type="gramEnd"/>
        <w:r w:rsidRPr="00B95DD1">
          <w:t xml:space="preserve"> value are usually carried out using ‘constant’ wanted signal strength and constant noise level.</w:t>
        </w:r>
      </w:ins>
    </w:p>
    <w:p w:rsidR="00C348CA" w:rsidRDefault="0087157F" w:rsidP="00C348CA">
      <w:pPr>
        <w:pStyle w:val="ECCParagraph"/>
        <w:rPr>
          <w:ins w:id="201" w:author="ICP-ANACOM" w:date="2012-03-21T14:57:00Z"/>
        </w:rPr>
        <w:pPrChange w:id="202" w:author="ANACOM" w:date="2012-04-03T16:22:00Z">
          <w:pPr>
            <w:spacing w:after="40"/>
            <w:jc w:val="both"/>
          </w:pPr>
        </w:pPrChange>
      </w:pPr>
      <w:ins w:id="203" w:author="ICP-ANACOM" w:date="2012-03-21T14:57:00Z">
        <w:r>
          <w:t>For the wanted signal, t</w:t>
        </w:r>
        <w:r w:rsidRPr="00B95DD1">
          <w:t>hese temporal</w:t>
        </w:r>
        <w:r>
          <w:t>ly</w:t>
        </w:r>
        <w:r w:rsidRPr="00B95DD1">
          <w:t xml:space="preserve"> ‘constant’ conditions usually prevail within any DTT covera</w:t>
        </w:r>
        <w:r>
          <w:t>ge area in the following sense:</w:t>
        </w:r>
      </w:ins>
    </w:p>
    <w:p w:rsidR="00C348CA" w:rsidRDefault="0087157F" w:rsidP="00C348CA">
      <w:pPr>
        <w:pStyle w:val="ECCParagraph"/>
        <w:numPr>
          <w:ilvl w:val="0"/>
          <w:numId w:val="211"/>
        </w:numPr>
        <w:rPr>
          <w:ins w:id="204" w:author="ANACOM" w:date="2012-04-09T11:05:00Z"/>
        </w:rPr>
        <w:pPrChange w:id="205" w:author="ANACOM" w:date="2012-04-03T16:23:00Z">
          <w:pPr>
            <w:spacing w:after="120"/>
            <w:ind w:left="426"/>
            <w:jc w:val="both"/>
          </w:pPr>
        </w:pPrChange>
      </w:pPr>
      <w:ins w:id="206" w:author="ICP-ANACOM" w:date="2012-03-21T14:57:00Z">
        <w:r>
          <w:lastRenderedPageBreak/>
          <w:t>In Figure 1</w:t>
        </w:r>
        <w:r w:rsidRPr="00B95DD1">
          <w:t>,</w:t>
        </w:r>
        <w:r>
          <w:t xml:space="preserve"> </w:t>
        </w:r>
        <w:proofErr w:type="gramStart"/>
        <w:r>
          <w:t>a</w:t>
        </w:r>
        <w:proofErr w:type="gramEnd"/>
        <w:r>
          <w:t xml:space="preserve"> </w:t>
        </w:r>
      </w:ins>
      <w:ins w:id="207" w:author="ANACOM" w:date="2012-04-09T11:04:00Z">
        <w:r w:rsidR="00853BAD">
          <w:t xml:space="preserve">ITU </w:t>
        </w:r>
      </w:ins>
      <w:ins w:id="208" w:author="ICP-ANACOM" w:date="2012-03-21T14:57:00Z">
        <w:r>
          <w:t xml:space="preserve">Rec. </w:t>
        </w:r>
      </w:ins>
      <w:ins w:id="209" w:author="ANACOM" w:date="2012-04-09T11:05:00Z">
        <w:r w:rsidR="00853BAD">
          <w:t xml:space="preserve">P. </w:t>
        </w:r>
      </w:ins>
      <w:ins w:id="210" w:author="ICP-ANACOM" w:date="2012-03-21T14:57:00Z">
        <w:r>
          <w:t>1546 propagation curve</w:t>
        </w:r>
      </w:ins>
      <w:ins w:id="211" w:author="ANACOM" w:date="2012-04-09T11:04:00Z">
        <w:r w:rsidR="00853BAD">
          <w:t>s</w:t>
        </w:r>
      </w:ins>
      <w:ins w:id="212" w:author="ICP-ANACOM" w:date="2012-03-21T14:57:00Z">
        <w:r>
          <w:t xml:space="preserve"> </w:t>
        </w:r>
      </w:ins>
      <w:ins w:id="213" w:author="ANACOM" w:date="2012-04-09T11:04:00Z">
        <w:r w:rsidR="00853BAD">
          <w:t>are</w:t>
        </w:r>
      </w:ins>
      <w:ins w:id="214" w:author="ICP-ANACOM" w:date="2012-03-21T14:57:00Z">
        <w:del w:id="215" w:author="ANACOM" w:date="2012-04-09T11:04:00Z">
          <w:r w:rsidDel="00853BAD">
            <w:delText>is</w:delText>
          </w:r>
        </w:del>
        <w:r>
          <w:t xml:space="preserve"> indicated for</w:t>
        </w:r>
      </w:ins>
      <w:ins w:id="216" w:author="ANACOM" w:date="2012-04-03T16:47:00Z">
        <w:r w:rsidR="00FA6D04">
          <w:t xml:space="preserve"> 1% and</w:t>
        </w:r>
      </w:ins>
      <w:ins w:id="217" w:author="ICP-ANACOM" w:date="2012-03-21T14:57:00Z">
        <w:r>
          <w:t xml:space="preserve"> 50% </w:t>
        </w:r>
      </w:ins>
      <w:ins w:id="218" w:author="ANACOM" w:date="2012-04-09T11:05:00Z">
        <w:r w:rsidR="00853BAD">
          <w:t xml:space="preserve">of the </w:t>
        </w:r>
      </w:ins>
      <w:ins w:id="219" w:author="ICP-ANACOM" w:date="2012-03-21T14:57:00Z">
        <w:r>
          <w:t>time. Th</w:t>
        </w:r>
        <w:del w:id="220" w:author="ANACOM" w:date="2012-04-03T16:47:00Z">
          <w:r w:rsidDel="00FA6D04">
            <w:delText>is</w:delText>
          </w:r>
        </w:del>
      </w:ins>
      <w:ins w:id="221" w:author="ANACOM" w:date="2012-04-03T16:47:00Z">
        <w:r w:rsidR="00FA6D04">
          <w:t>e</w:t>
        </w:r>
      </w:ins>
      <w:ins w:id="222" w:author="ICP-ANACOM" w:date="2012-03-21T14:57:00Z">
        <w:r>
          <w:t xml:space="preserve"> </w:t>
        </w:r>
      </w:ins>
      <w:ins w:id="223" w:author="ANACOM" w:date="2012-04-09T11:05:00Z">
        <w:r w:rsidR="00853BAD">
          <w:t>X</w:t>
        </w:r>
      </w:ins>
      <w:ins w:id="224" w:author="ANACOM" w:date="2012-04-03T16:47:00Z">
        <w:r w:rsidR="00FA6D04">
          <w:t xml:space="preserve">% </w:t>
        </w:r>
      </w:ins>
      <w:ins w:id="225" w:author="ICP-ANACOM" w:date="2012-03-21T14:57:00Z">
        <w:r>
          <w:t>curve gives median (location) field strength values, E</w:t>
        </w:r>
        <w:r w:rsidR="008D7BD1" w:rsidRPr="008D7BD1">
          <w:rPr>
            <w:vertAlign w:val="subscript"/>
          </w:rPr>
          <w:t>med</w:t>
        </w:r>
        <w:r>
          <w:t xml:space="preserve">, which are exceeded </w:t>
        </w:r>
        <w:del w:id="226" w:author="ANACOM" w:date="2012-04-09T11:05:00Z">
          <w:r w:rsidDel="00853BAD">
            <w:delText>50</w:delText>
          </w:r>
        </w:del>
      </w:ins>
      <w:ins w:id="227" w:author="ANACOM" w:date="2012-04-09T11:05:00Z">
        <w:r w:rsidR="00853BAD">
          <w:t>X</w:t>
        </w:r>
      </w:ins>
      <w:ins w:id="228" w:author="ICP-ANACOM" w:date="2012-03-21T14:57:00Z">
        <w:r>
          <w:t xml:space="preserve">% of the time. </w:t>
        </w:r>
      </w:ins>
    </w:p>
    <w:p w:rsidR="00C348CA" w:rsidRDefault="0087157F" w:rsidP="00C348CA">
      <w:pPr>
        <w:pStyle w:val="ECCParagraph"/>
        <w:numPr>
          <w:ilvl w:val="0"/>
          <w:numId w:val="211"/>
        </w:numPr>
        <w:rPr>
          <w:ins w:id="229" w:author="ICP-ANACOM" w:date="2012-03-21T14:57:00Z"/>
        </w:rPr>
        <w:pPrChange w:id="230" w:author="ANACOM" w:date="2012-04-03T16:23:00Z">
          <w:pPr>
            <w:spacing w:after="120"/>
            <w:ind w:left="426"/>
            <w:jc w:val="both"/>
          </w:pPr>
        </w:pPrChange>
      </w:pPr>
      <w:ins w:id="231" w:author="ICP-ANACOM" w:date="2012-03-21T14:57:00Z">
        <w:r>
          <w:t>The curve which would give median (location) field strength values which are</w:t>
        </w:r>
        <w:r w:rsidRPr="00B95DD1">
          <w:t xml:space="preserve"> </w:t>
        </w:r>
        <w:r>
          <w:t>exceeded for 99% of the time, E</w:t>
        </w:r>
        <w:r w:rsidR="008D7BD1" w:rsidRPr="008D7BD1">
          <w:rPr>
            <w:vertAlign w:val="subscript"/>
          </w:rPr>
          <w:t>99%</w:t>
        </w:r>
        <w:r>
          <w:t>, is virtually identical to the 50% time curve. Thus choosing [E</w:t>
        </w:r>
        <w:r w:rsidR="008D7BD1" w:rsidRPr="008D7BD1">
          <w:rPr>
            <w:vertAlign w:val="subscript"/>
          </w:rPr>
          <w:t>med</w:t>
        </w:r>
        <w:r>
          <w:t xml:space="preserve">/N] </w:t>
        </w:r>
        <w:r w:rsidR="008D7BD1" w:rsidRPr="008D7BD1">
          <w:rPr>
            <w:rFonts w:cs="Arial"/>
          </w:rPr>
          <w:t>≥</w:t>
        </w:r>
        <w:r>
          <w:t xml:space="preserve"> [C/N</w:t>
        </w:r>
        <w:proofErr w:type="gramStart"/>
        <w:r>
          <w:t>]</w:t>
        </w:r>
        <w:r w:rsidR="008D7BD1" w:rsidRPr="008D7BD1">
          <w:rPr>
            <w:vertAlign w:val="subscript"/>
          </w:rPr>
          <w:t>ref</w:t>
        </w:r>
        <w:proofErr w:type="gramEnd"/>
        <w:r>
          <w:t xml:space="preserve"> is essentially the same as choosing [E</w:t>
        </w:r>
        <w:r w:rsidR="008D7BD1" w:rsidRPr="008D7BD1">
          <w:rPr>
            <w:vertAlign w:val="subscript"/>
          </w:rPr>
          <w:t>99%</w:t>
        </w:r>
        <w:r>
          <w:t xml:space="preserve">/N] </w:t>
        </w:r>
        <w:r w:rsidR="008D7BD1" w:rsidRPr="008D7BD1">
          <w:rPr>
            <w:rFonts w:cs="Arial"/>
          </w:rPr>
          <w:t>≥</w:t>
        </w:r>
        <w:r>
          <w:t xml:space="preserve"> [C/N]</w:t>
        </w:r>
        <w:r w:rsidR="008D7BD1" w:rsidRPr="008D7BD1">
          <w:rPr>
            <w:vertAlign w:val="subscript"/>
          </w:rPr>
          <w:t>ref</w:t>
        </w:r>
        <w:r>
          <w:t>, in other words the [C/N]</w:t>
        </w:r>
        <w:r w:rsidR="008D7BD1" w:rsidRPr="008D7BD1">
          <w:rPr>
            <w:vertAlign w:val="subscript"/>
          </w:rPr>
          <w:t>ref</w:t>
        </w:r>
        <w:r>
          <w:t xml:space="preserve"> limit is met or exceeded for 99% time, i.e . ‘</w:t>
        </w:r>
        <w:proofErr w:type="gramStart"/>
        <w:r>
          <w:t>always</w:t>
        </w:r>
        <w:proofErr w:type="gramEnd"/>
        <w:r>
          <w:t>’ or ‘constant’.</w:t>
        </w:r>
      </w:ins>
    </w:p>
    <w:p w:rsidR="00C348CA" w:rsidRDefault="0087157F" w:rsidP="00C348CA">
      <w:pPr>
        <w:pStyle w:val="ECCParagraph"/>
        <w:numPr>
          <w:ilvl w:val="0"/>
          <w:numId w:val="211"/>
        </w:numPr>
        <w:rPr>
          <w:ins w:id="232" w:author="ICP-ANACOM" w:date="2012-03-21T14:58:00Z"/>
        </w:rPr>
        <w:pPrChange w:id="233" w:author="ANACOM" w:date="2012-04-03T16:23:00Z">
          <w:pPr>
            <w:spacing w:after="120"/>
            <w:jc w:val="both"/>
          </w:pPr>
        </w:pPrChange>
      </w:pPr>
      <w:ins w:id="234" w:author="ICP-ANACOM" w:date="2012-03-21T14:57:00Z">
        <w:r>
          <w:t>The 1% time median (location) signal, however, behaves very much differently than the 50% time median (location) signal.</w:t>
        </w:r>
        <w:r w:rsidRPr="00B95DD1">
          <w:t xml:space="preserve"> </w:t>
        </w:r>
        <w:del w:id="235" w:author="ANACOM" w:date="2012-04-03T16:47:00Z">
          <w:r w:rsidDel="00FA6D04">
            <w:delText>Compare the 1% and 50% time curve in Figure</w:delText>
          </w:r>
        </w:del>
        <w:del w:id="236" w:author="ANACOM" w:date="2012-04-03T17:10:00Z">
          <w:r w:rsidDel="00AC190D">
            <w:delText xml:space="preserve"> 1</w:delText>
          </w:r>
        </w:del>
        <w:del w:id="237" w:author="ANACOM" w:date="2012-04-03T16:47:00Z">
          <w:r w:rsidDel="00FA6D04">
            <w:delText xml:space="preserve">. </w:delText>
          </w:r>
        </w:del>
        <w:r>
          <w:t xml:space="preserve">There is a difference between the 1% time curves and the 50% time curves, and this difference increases with propagation path distance. </w:t>
        </w:r>
        <w:r w:rsidRPr="00B95DD1">
          <w:t>For small propagation distances (&lt; 3 km), the difference is small (&lt; 1 dB), growing larger (2 dB to 10 dB or more) as the propagation distance increases (5 km to 100 km, or more).</w:t>
        </w:r>
      </w:ins>
    </w:p>
    <w:p w:rsidR="00C348CA" w:rsidRDefault="00EB280A" w:rsidP="00C348CA">
      <w:pPr>
        <w:spacing w:after="120"/>
        <w:jc w:val="center"/>
        <w:rPr>
          <w:ins w:id="238" w:author="ICP-ANACOM" w:date="2012-03-21T14:58:00Z"/>
          <w:szCs w:val="20"/>
          <w:lang w:val="en-GB"/>
        </w:rPr>
        <w:pPrChange w:id="239" w:author="ANACOM" w:date="2012-05-08T18:16:00Z">
          <w:pPr>
            <w:spacing w:after="120"/>
            <w:jc w:val="both"/>
          </w:pPr>
        </w:pPrChange>
      </w:pPr>
      <w:ins w:id="240" w:author="ICP-ANACOM" w:date="2012-03-21T14:58:00Z">
        <w:r>
          <w:rPr>
            <w:noProof/>
            <w:szCs w:val="20"/>
            <w:rPrChange w:id="241">
              <w:rPr>
                <w:noProof/>
              </w:rPr>
            </w:rPrChange>
          </w:rPr>
          <w:drawing>
            <wp:inline distT="0" distB="0" distL="0" distR="0">
              <wp:extent cx="5723382" cy="4253913"/>
              <wp:effectExtent l="19050" t="19050" r="10668" b="13287"/>
              <wp:docPr id="3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5724381" cy="4254655"/>
                      </a:xfrm>
                      <a:prstGeom prst="rect">
                        <a:avLst/>
                      </a:prstGeom>
                      <a:noFill/>
                      <a:ln w="9525">
                        <a:solidFill>
                          <a:schemeClr val="tx1"/>
                        </a:solidFill>
                        <a:miter lim="800000"/>
                        <a:headEnd/>
                        <a:tailEnd/>
                      </a:ln>
                    </pic:spPr>
                  </pic:pic>
                </a:graphicData>
              </a:graphic>
            </wp:inline>
          </w:drawing>
        </w:r>
      </w:ins>
    </w:p>
    <w:p w:rsidR="00395D04" w:rsidRDefault="00AC190D" w:rsidP="00AC190D">
      <w:pPr>
        <w:pStyle w:val="Lgende"/>
      </w:pPr>
      <w:ins w:id="242" w:author="ANACOM" w:date="2012-04-03T17:12:00Z">
        <w:r>
          <w:t xml:space="preserve">Figure </w:t>
        </w:r>
      </w:ins>
      <w:fldSimple w:instr=" SEQ Figure \* ARABIC ">
        <w:ins w:id="243" w:author="TO2" w:date="2012-05-03T12:41:00Z">
          <w:r w:rsidR="00257565">
            <w:rPr>
              <w:noProof/>
            </w:rPr>
            <w:t>3</w:t>
          </w:r>
        </w:ins>
      </w:fldSimple>
      <w:ins w:id="244" w:author="ANACOM" w:date="2012-04-03T17:12:00Z">
        <w:r>
          <w:t>:</w:t>
        </w:r>
      </w:ins>
      <w:ins w:id="245" w:author="ANACOM" w:date="2012-04-03T17:10:00Z">
        <w:r>
          <w:t xml:space="preserve"> Comparison between 1% and 50% time curve</w:t>
        </w:r>
      </w:ins>
      <w:ins w:id="246" w:author="ANACOM" w:date="2012-04-03T17:11:00Z">
        <w:r>
          <w:t>s</w:t>
        </w:r>
      </w:ins>
    </w:p>
    <w:p w:rsidR="00C348CA" w:rsidRDefault="0087157F" w:rsidP="00C348CA">
      <w:pPr>
        <w:pStyle w:val="ECCParagraph"/>
        <w:rPr>
          <w:ins w:id="247" w:author="ICP-ANACOM" w:date="2012-03-21T14:58:00Z"/>
        </w:rPr>
        <w:pPrChange w:id="248" w:author="ANACOM" w:date="2012-04-03T16:23:00Z">
          <w:pPr>
            <w:spacing w:after="120"/>
            <w:jc w:val="both"/>
          </w:pPr>
        </w:pPrChange>
      </w:pPr>
      <w:ins w:id="249" w:author="ICP-ANACOM" w:date="2012-03-21T14:58:00Z">
        <w:r>
          <w:t>When planning broadcasting networks (e.g. at RRC06) the protection criteria are based on a ‘constant’ (50% time) median (for 50% locations) wanted signal, and a 1% time median (for 50% locations) interfering field strength.</w:t>
        </w:r>
      </w:ins>
    </w:p>
    <w:p w:rsidR="0087157F" w:rsidDel="001246DB" w:rsidRDefault="0087157F" w:rsidP="0087157F">
      <w:pPr>
        <w:spacing w:after="120"/>
        <w:jc w:val="both"/>
        <w:rPr>
          <w:ins w:id="250" w:author="ICP-ANACOM" w:date="2012-03-21T14:58:00Z"/>
          <w:del w:id="251" w:author="ANACOM" w:date="2012-04-03T16:15:00Z"/>
          <w:szCs w:val="20"/>
          <w:lang w:val="en-GB"/>
        </w:rPr>
      </w:pPr>
      <w:ins w:id="252" w:author="ICP-ANACOM" w:date="2012-03-21T14:58:00Z">
        <w:del w:id="253" w:author="ANACOM" w:date="2012-04-03T16:15:00Z">
          <w:r w:rsidDel="001246DB">
            <w:rPr>
              <w:szCs w:val="20"/>
              <w:lang w:val="en-GB"/>
            </w:rPr>
            <w:delText>There is also a location probability criterion for protecting the wanted DTT signal: 95% location probability for 99% of the time (i.e. using the 1% time propagation curves for the interfering sources).</w:delText>
          </w:r>
          <w:r w:rsidRPr="007408EA" w:rsidDel="001246DB">
            <w:rPr>
              <w:szCs w:val="20"/>
              <w:lang w:val="en-GB"/>
            </w:rPr>
            <w:delText xml:space="preserve"> </w:delText>
          </w:r>
          <w:r w:rsidDel="001246DB">
            <w:rPr>
              <w:szCs w:val="20"/>
              <w:lang w:val="en-GB"/>
            </w:rPr>
            <w:delText xml:space="preserve">Protecting against the </w:delText>
          </w:r>
          <w:r w:rsidRPr="00B95DD1" w:rsidDel="001246DB">
            <w:rPr>
              <w:szCs w:val="20"/>
              <w:lang w:val="en-GB"/>
            </w:rPr>
            <w:delText>1%-time interfering signals ensures that, when the interference does occur, it is limited to a very small duration in time</w:delText>
          </w:r>
          <w:r w:rsidDel="001246DB">
            <w:rPr>
              <w:szCs w:val="20"/>
              <w:lang w:val="en-GB"/>
            </w:rPr>
            <w:delText xml:space="preserve"> (i.e. 1% of the time</w:delText>
          </w:r>
          <w:r w:rsidRPr="00B95DD1" w:rsidDel="001246DB">
            <w:rPr>
              <w:szCs w:val="20"/>
              <w:lang w:val="en-GB"/>
            </w:rPr>
            <w:delText>.</w:delText>
          </w:r>
        </w:del>
      </w:ins>
    </w:p>
    <w:p w:rsidR="0087157F" w:rsidRPr="00082D3B" w:rsidDel="001246DB" w:rsidRDefault="0087157F" w:rsidP="0087157F">
      <w:pPr>
        <w:spacing w:after="120"/>
        <w:jc w:val="both"/>
        <w:rPr>
          <w:ins w:id="254" w:author="ICP-ANACOM" w:date="2012-03-21T14:58:00Z"/>
          <w:del w:id="255" w:author="ANACOM" w:date="2012-04-03T16:15:00Z"/>
          <w:szCs w:val="20"/>
          <w:lang w:val="en-GB"/>
        </w:rPr>
      </w:pPr>
      <w:ins w:id="256" w:author="ICP-ANACOM" w:date="2012-03-21T14:58:00Z">
        <w:del w:id="257" w:author="ANACOM" w:date="2012-04-03T16:15:00Z">
          <w:r w:rsidDel="001246DB">
            <w:rPr>
              <w:szCs w:val="20"/>
              <w:lang w:val="en-GB"/>
            </w:rPr>
            <w:delText>This is done when protecting broadcast against broadcast interference, and the interference is coming from outside the victim DTT coverage area.</w:delText>
          </w:r>
        </w:del>
      </w:ins>
      <w:ins w:id="258" w:author="TO2" w:date="2012-04-13T16:33:00Z">
        <w:del w:id="259" w:author="ANACOM" w:date="2012-05-08T18:14:00Z">
          <w:r w:rsidR="00C348CA" w:rsidRPr="00C348CA">
            <w:rPr>
              <w:sz w:val="28"/>
              <w:szCs w:val="28"/>
              <w:lang w:val="en-GB"/>
              <w:rPrChange w:id="260" w:author="TO2" w:date="2012-04-13T16:35:00Z">
                <w:rPr>
                  <w:szCs w:val="20"/>
                  <w:lang w:val="en-GB"/>
                </w:rPr>
              </w:rPrChange>
            </w:rPr>
            <w:delText xml:space="preserve"> </w:delText>
          </w:r>
        </w:del>
      </w:ins>
    </w:p>
    <w:p w:rsidR="00C348CA" w:rsidRDefault="0087157F" w:rsidP="00C348CA">
      <w:pPr>
        <w:pStyle w:val="ECCParagraph"/>
        <w:rPr>
          <w:ins w:id="261" w:author="ICP-ANACOM" w:date="2012-03-21T14:58:00Z"/>
        </w:rPr>
        <w:pPrChange w:id="262" w:author="ANACOM" w:date="2012-04-03T16:23:00Z">
          <w:pPr>
            <w:spacing w:after="120"/>
            <w:jc w:val="both"/>
          </w:pPr>
        </w:pPrChange>
      </w:pPr>
      <w:ins w:id="263" w:author="ICP-ANACOM" w:date="2012-03-21T14:58:00Z">
        <w:r w:rsidRPr="00B95DD1">
          <w:lastRenderedPageBreak/>
          <w:t xml:space="preserve">As seen in </w:t>
        </w:r>
        <w:r>
          <w:t xml:space="preserve">Figure </w:t>
        </w:r>
        <w:del w:id="264" w:author="ANACOM" w:date="2012-04-12T09:25:00Z">
          <w:r w:rsidR="00C348CA" w:rsidRPr="00C348CA">
            <w:rPr>
              <w:highlight w:val="yellow"/>
              <w:rPrChange w:id="265" w:author="ANACOM" w:date="2012-04-12T09:25:00Z">
                <w:rPr/>
              </w:rPrChange>
            </w:rPr>
            <w:delText>1</w:delText>
          </w:r>
        </w:del>
      </w:ins>
      <w:ins w:id="266" w:author="ANACOM" w:date="2012-04-12T09:25:00Z">
        <w:r w:rsidR="00C348CA" w:rsidRPr="00C348CA">
          <w:rPr>
            <w:highlight w:val="yellow"/>
            <w:rPrChange w:id="267" w:author="ANACOM" w:date="2012-04-12T09:25:00Z">
              <w:rPr/>
            </w:rPrChange>
          </w:rPr>
          <w:t>3</w:t>
        </w:r>
      </w:ins>
      <w:ins w:id="268" w:author="ICP-ANACOM" w:date="2012-03-21T14:58:00Z">
        <w:r w:rsidRPr="00B95DD1">
          <w:t xml:space="preserve">, for short propagation distances, less than 1 km or 2 km, the difference between the 1%-time (‘rare’) interference level and the 50%-time interference level is practically </w:t>
        </w:r>
        <w:proofErr w:type="gramStart"/>
        <w:r w:rsidRPr="00B95DD1">
          <w:t>nil</w:t>
        </w:r>
        <w:proofErr w:type="gramEnd"/>
        <w:r w:rsidRPr="00B95DD1">
          <w:t xml:space="preserve">. This means that </w:t>
        </w:r>
        <w:r>
          <w:t>WSD</w:t>
        </w:r>
        <w:r w:rsidRPr="00B95DD1">
          <w:t xml:space="preserve"> interference</w:t>
        </w:r>
        <w:r>
          <w:t xml:space="preserve"> sources </w:t>
        </w:r>
        <w:r w:rsidRPr="006A590D">
          <w:rPr>
            <w:u w:val="single"/>
          </w:rPr>
          <w:t>inside</w:t>
        </w:r>
        <w:r>
          <w:t xml:space="preserve"> a DTT coverage area, </w:t>
        </w:r>
        <w:r w:rsidRPr="00B95DD1">
          <w:t>arriving over short distances</w:t>
        </w:r>
        <w:r>
          <w:t>,</w:t>
        </w:r>
        <w:r w:rsidRPr="00B95DD1">
          <w:t xml:space="preserve"> is nearly </w:t>
        </w:r>
        <w:r w:rsidRPr="006A590D">
          <w:rPr>
            <w:u w:val="single"/>
          </w:rPr>
          <w:t>constant</w:t>
        </w:r>
        <w:r w:rsidRPr="00B95DD1">
          <w:t>. In other words, the interference effects (e.g. DTT dropout</w:t>
        </w:r>
        <w:r>
          <w:t xml:space="preserve"> when it occurs</w:t>
        </w:r>
        <w:r w:rsidRPr="00B95DD1">
          <w:t xml:space="preserve">) are essentially continuous (i.e. ‘all the time’). </w:t>
        </w:r>
      </w:ins>
    </w:p>
    <w:p w:rsidR="00C348CA" w:rsidRDefault="0087157F" w:rsidP="00C348CA">
      <w:pPr>
        <w:pStyle w:val="ECCParagraph"/>
        <w:rPr>
          <w:ins w:id="269" w:author="ICP-ANACOM" w:date="2012-03-21T14:58:00Z"/>
        </w:rPr>
        <w:pPrChange w:id="270" w:author="ANACOM" w:date="2012-04-03T16:23:00Z">
          <w:pPr>
            <w:spacing w:after="120"/>
            <w:jc w:val="both"/>
          </w:pPr>
        </w:pPrChange>
      </w:pPr>
      <w:ins w:id="271" w:author="ICP-ANACOM" w:date="2012-03-21T14:58:00Z">
        <w:r w:rsidRPr="00B95DD1">
          <w:t xml:space="preserve">For this reason, when dealing with short range WSD interference to DTT reception (i.e. </w:t>
        </w:r>
        <w:r>
          <w:t xml:space="preserve">with </w:t>
        </w:r>
        <w:r w:rsidRPr="00B95DD1">
          <w:t>distances less than 1</w:t>
        </w:r>
        <w:r>
          <w:t xml:space="preserve"> or 2</w:t>
        </w:r>
        <w:r w:rsidRPr="00B95DD1">
          <w:t xml:space="preserve"> km), where the interference is effectively constant in time, extremely stringent location probability restrictions must be imposed. In the past, when planning for analogue television, an additional 10 dB </w:t>
        </w:r>
        <w:r>
          <w:t xml:space="preserve">or </w:t>
        </w:r>
        <w:proofErr w:type="gramStart"/>
        <w:r>
          <w:t>so,</w:t>
        </w:r>
        <w:proofErr w:type="gramEnd"/>
        <w:r>
          <w:t xml:space="preserve"> </w:t>
        </w:r>
        <w:r w:rsidRPr="00B95DD1">
          <w:t>was added to the relevant protection ratios when the interference was continuous (i.e. for 50% time instead of 1% time).</w:t>
        </w:r>
      </w:ins>
    </w:p>
    <w:p w:rsidR="0087157F" w:rsidRDefault="0087157F" w:rsidP="0087157F">
      <w:pPr>
        <w:spacing w:after="120"/>
        <w:jc w:val="both"/>
        <w:rPr>
          <w:ins w:id="272" w:author="ICP-ANACOM" w:date="2012-03-21T14:57:00Z"/>
          <w:szCs w:val="20"/>
          <w:lang w:val="en-GB"/>
        </w:rPr>
      </w:pPr>
    </w:p>
    <w:p w:rsidR="00C348CA" w:rsidRDefault="0087157F" w:rsidP="00C348CA">
      <w:pPr>
        <w:pStyle w:val="Titre4"/>
        <w:rPr>
          <w:ins w:id="273" w:author="TO2" w:date="2012-03-05T17:37:00Z"/>
        </w:rPr>
        <w:pPrChange w:id="274" w:author="ANACOM" w:date="2012-04-05T17:48:00Z">
          <w:pPr>
            <w:spacing w:after="120"/>
            <w:jc w:val="both"/>
          </w:pPr>
        </w:pPrChange>
      </w:pPr>
      <w:bookmarkStart w:id="275" w:name="_Toc321825793"/>
      <w:ins w:id="276" w:author="TO2" w:date="2012-03-05T17:37:00Z">
        <w:r w:rsidRPr="002A2D40">
          <w:t>Location probability</w:t>
        </w:r>
        <w:bookmarkEnd w:id="275"/>
      </w:ins>
    </w:p>
    <w:p w:rsidR="00C348CA" w:rsidRPr="00C348CA" w:rsidRDefault="00C348CA" w:rsidP="00C348CA">
      <w:pPr>
        <w:pStyle w:val="Titre5"/>
        <w:numPr>
          <w:ilvl w:val="0"/>
          <w:numId w:val="0"/>
        </w:numPr>
        <w:rPr>
          <w:ins w:id="277" w:author="TO2" w:date="2012-03-05T17:37:00Z"/>
          <w:b w:val="0"/>
          <w:szCs w:val="20"/>
          <w:lang w:val="en-GB"/>
          <w:rPrChange w:id="278" w:author="TO2" w:date="2012-03-05T17:43:00Z">
            <w:rPr>
              <w:ins w:id="279" w:author="TO2" w:date="2012-03-05T17:37:00Z"/>
              <w:b/>
              <w:lang w:val="en-GB"/>
            </w:rPr>
          </w:rPrChange>
        </w:rPr>
        <w:pPrChange w:id="280" w:author="TO2" w:date="2012-03-05T17:40:00Z">
          <w:pPr>
            <w:spacing w:after="120"/>
            <w:jc w:val="both"/>
          </w:pPr>
        </w:pPrChange>
      </w:pPr>
      <w:ins w:id="281" w:author="TO2" w:date="2012-03-05T17:37:00Z">
        <w:r w:rsidRPr="00C348CA">
          <w:rPr>
            <w:sz w:val="20"/>
            <w:szCs w:val="20"/>
            <w:lang w:val="en-GB"/>
            <w:rPrChange w:id="282" w:author="TO2" w:date="2012-03-05T17:43:00Z">
              <w:rPr>
                <w:b/>
                <w:lang w:val="en-GB"/>
              </w:rPr>
            </w:rPrChange>
          </w:rPr>
          <w:t>Theoretical planning and protection aspects</w:t>
        </w:r>
      </w:ins>
    </w:p>
    <w:p w:rsidR="0087157F" w:rsidRPr="00DC676C" w:rsidRDefault="00C348CA" w:rsidP="0087157F">
      <w:pPr>
        <w:pStyle w:val="ECCParagraph"/>
        <w:rPr>
          <w:ins w:id="283" w:author="TO2" w:date="2012-03-05T17:37:00Z"/>
          <w:rPrChange w:id="284" w:author="ANACOM" w:date="2012-05-08T18:14:00Z">
            <w:rPr>
              <w:ins w:id="285" w:author="TO2" w:date="2012-03-05T17:37:00Z"/>
              <w:sz w:val="22"/>
              <w:szCs w:val="22"/>
            </w:rPr>
          </w:rPrChange>
        </w:rPr>
      </w:pPr>
      <w:ins w:id="286" w:author="TO2" w:date="2012-03-05T17:37:00Z">
        <w:r w:rsidRPr="00C348CA">
          <w:rPr>
            <w:rPrChange w:id="287" w:author="TO2" w:date="2012-03-05T18:00:00Z">
              <w:rPr>
                <w:sz w:val="22"/>
                <w:szCs w:val="22"/>
                <w:lang w:val="en-US"/>
              </w:rPr>
            </w:rPrChange>
          </w:rPr>
          <w:t xml:space="preserve">DTT </w:t>
        </w:r>
        <w:r w:rsidRPr="00C348CA">
          <w:rPr>
            <w:i/>
            <w:rPrChange w:id="288" w:author="TO2" w:date="2012-03-05T18:00:00Z">
              <w:rPr>
                <w:i/>
                <w:sz w:val="22"/>
                <w:szCs w:val="22"/>
                <w:lang w:val="en-US"/>
              </w:rPr>
            </w:rPrChange>
          </w:rPr>
          <w:t>location probability</w:t>
        </w:r>
        <w:r w:rsidRPr="00C348CA">
          <w:rPr>
            <w:rPrChange w:id="289" w:author="TO2" w:date="2012-03-05T18:00:00Z">
              <w:rPr>
                <w:sz w:val="22"/>
                <w:szCs w:val="22"/>
                <w:lang w:val="en-US"/>
              </w:rPr>
            </w:rPrChange>
          </w:rPr>
          <w:t xml:space="preserve"> (LP) is defined as the probability with which DTT reception would be acceptable at any site within a ‘small’ area; i.e., it is the probability with </w:t>
        </w:r>
        <w:r w:rsidRPr="00C348CA">
          <w:rPr>
            <w:rPrChange w:id="290" w:author="ANACOM" w:date="2012-05-08T18:14:00Z">
              <w:rPr>
                <w:sz w:val="22"/>
                <w:szCs w:val="22"/>
                <w:lang w:val="en-US"/>
              </w:rPr>
            </w:rPrChange>
          </w:rPr>
          <w:t xml:space="preserve">which the </w:t>
        </w:r>
        <w:del w:id="291" w:author="WS" w:date="2012-05-08T15:49:00Z">
          <w:r w:rsidRPr="00C348CA">
            <w:rPr>
              <w:dstrike/>
              <w:rPrChange w:id="292" w:author="ANACOM" w:date="2012-05-08T18:14:00Z">
                <w:rPr>
                  <w:sz w:val="22"/>
                  <w:szCs w:val="22"/>
                  <w:lang w:val="en-US"/>
                </w:rPr>
              </w:rPrChange>
            </w:rPr>
            <w:delText xml:space="preserve">median </w:delText>
          </w:r>
        </w:del>
        <w:r w:rsidRPr="00C348CA">
          <w:rPr>
            <w:rPrChange w:id="293" w:author="ANACOM" w:date="2012-05-08T18:14:00Z">
              <w:rPr>
                <w:sz w:val="22"/>
                <w:szCs w:val="22"/>
                <w:lang w:val="en-US"/>
              </w:rPr>
            </w:rPrChange>
          </w:rPr>
          <w:t>wanted signal level is appropriately greater than a minimum required value at any site within the small area.</w:t>
        </w:r>
      </w:ins>
    </w:p>
    <w:p w:rsidR="0087157F" w:rsidRPr="003A02DB" w:rsidRDefault="00C348CA" w:rsidP="0087157F">
      <w:pPr>
        <w:pStyle w:val="ECCParagraph"/>
        <w:rPr>
          <w:ins w:id="294" w:author="TO2" w:date="2012-03-05T17:37:00Z"/>
          <w:rPrChange w:id="295" w:author="ANACOM" w:date="2012-04-03T16:23:00Z">
            <w:rPr>
              <w:ins w:id="296" w:author="TO2" w:date="2012-03-05T17:37:00Z"/>
              <w:sz w:val="22"/>
              <w:szCs w:val="22"/>
            </w:rPr>
          </w:rPrChange>
        </w:rPr>
      </w:pPr>
      <w:ins w:id="297" w:author="TO2" w:date="2012-03-05T17:37:00Z">
        <w:r w:rsidRPr="00C348CA">
          <w:rPr>
            <w:rPrChange w:id="298" w:author="ANACOM" w:date="2012-05-08T18:14:00Z">
              <w:rPr>
                <w:sz w:val="22"/>
                <w:szCs w:val="22"/>
                <w:lang w:val="en-US"/>
              </w:rPr>
            </w:rPrChange>
          </w:rPr>
          <w:t>Location probability is widely used in the planning of DTT networks in terms of protection of the broadcast coverage edge against other (usually distant) broadcast networks. If a minimum agreed reference LP (e.g. 95%) is reached everywhere on the DTT coverage edge for 1% of the time, the coverage area is considered covered in the sense that the sites interior to the DTT coverage area have an</w:t>
        </w:r>
        <w:del w:id="299" w:author="WS" w:date="2012-05-08T15:49:00Z">
          <w:r w:rsidRPr="00C348CA">
            <w:rPr>
              <w:dstrike/>
              <w:rPrChange w:id="300" w:author="ANACOM" w:date="2012-05-08T18:14:00Z">
                <w:rPr>
                  <w:sz w:val="22"/>
                  <w:szCs w:val="22"/>
                  <w:lang w:val="en-US"/>
                </w:rPr>
              </w:rPrChange>
            </w:rPr>
            <w:delText>d</w:delText>
          </w:r>
        </w:del>
        <w:r w:rsidRPr="00C348CA">
          <w:rPr>
            <w:rPrChange w:id="301" w:author="ANACOM" w:date="2012-05-08T18:14:00Z">
              <w:rPr>
                <w:sz w:val="22"/>
                <w:szCs w:val="22"/>
                <w:lang w:val="en-US"/>
              </w:rPr>
            </w:rPrChange>
          </w:rPr>
          <w:t xml:space="preserve"> even</w:t>
        </w:r>
        <w:r w:rsidRPr="00C348CA">
          <w:rPr>
            <w:rPrChange w:id="302" w:author="TO2" w:date="2012-03-05T18:00:00Z">
              <w:rPr>
                <w:sz w:val="22"/>
                <w:szCs w:val="22"/>
                <w:lang w:val="en-US"/>
              </w:rPr>
            </w:rPrChange>
          </w:rPr>
          <w:t xml:space="preserve"> higher LP.</w:t>
        </w:r>
      </w:ins>
    </w:p>
    <w:p w:rsidR="0087157F" w:rsidRPr="003A02DB" w:rsidRDefault="00C348CA" w:rsidP="0087157F">
      <w:pPr>
        <w:pStyle w:val="ECCParagraph"/>
        <w:rPr>
          <w:ins w:id="303" w:author="TO2" w:date="2012-03-05T17:37:00Z"/>
          <w:rPrChange w:id="304" w:author="ANACOM" w:date="2012-04-03T16:23:00Z">
            <w:rPr>
              <w:ins w:id="305" w:author="TO2" w:date="2012-03-05T17:37:00Z"/>
              <w:sz w:val="22"/>
              <w:szCs w:val="22"/>
            </w:rPr>
          </w:rPrChange>
        </w:rPr>
      </w:pPr>
      <w:ins w:id="306" w:author="TO2" w:date="2012-03-05T17:37:00Z">
        <w:r w:rsidRPr="00C348CA">
          <w:rPr>
            <w:rPrChange w:id="307" w:author="TO2" w:date="2012-03-05T18:00:00Z">
              <w:rPr>
                <w:sz w:val="22"/>
                <w:szCs w:val="22"/>
                <w:lang w:val="en-US"/>
              </w:rPr>
            </w:rPrChange>
          </w:rPr>
          <w:t xml:space="preserve">In order to quantify the quality of coverage throughout a DTT service area, LP is typically calculated for every 100 m </w:t>
        </w:r>
        <w:r w:rsidRPr="00C348CA">
          <w:rPr>
            <w:rPrChange w:id="308" w:author="TO2" w:date="2012-03-05T18:00:00Z">
              <w:rPr>
                <w:sz w:val="22"/>
                <w:szCs w:val="22"/>
                <w:lang w:val="en-US"/>
              </w:rPr>
            </w:rPrChange>
          </w:rPr>
          <w:sym w:font="Symbol" w:char="F0B4"/>
        </w:r>
        <w:r w:rsidRPr="00C348CA">
          <w:rPr>
            <w:rPrChange w:id="309" w:author="TO2" w:date="2012-03-05T18:00:00Z">
              <w:rPr>
                <w:sz w:val="22"/>
                <w:szCs w:val="22"/>
                <w:lang w:val="en-US"/>
              </w:rPr>
            </w:rPrChange>
          </w:rPr>
          <w:t xml:space="preserve"> 100 m </w:t>
        </w:r>
        <w:proofErr w:type="gramStart"/>
        <w:r w:rsidRPr="00C348CA">
          <w:rPr>
            <w:rPrChange w:id="310" w:author="TO2" w:date="2012-03-05T18:00:00Z">
              <w:rPr>
                <w:sz w:val="22"/>
                <w:szCs w:val="22"/>
                <w:lang w:val="en-US"/>
              </w:rPr>
            </w:rPrChange>
          </w:rPr>
          <w:t>pixel</w:t>
        </w:r>
        <w:proofErr w:type="gramEnd"/>
        <w:r w:rsidRPr="00C348CA">
          <w:rPr>
            <w:rPrChange w:id="311" w:author="TO2" w:date="2012-03-05T18:00:00Z">
              <w:rPr>
                <w:sz w:val="22"/>
                <w:szCs w:val="22"/>
                <w:lang w:val="en-US"/>
              </w:rPr>
            </w:rPrChange>
          </w:rPr>
          <w:t xml:space="preserve"> across the country. The existence of any additional interference naturally results in a reduction of the planned DTT location probability. Such a reduction in LP is therefore a highly suitable metric for specifying regulatory emission limits for WSDs operating in DTT frequencies.</w:t>
        </w:r>
      </w:ins>
    </w:p>
    <w:p w:rsidR="0087157F" w:rsidRPr="003A02DB" w:rsidRDefault="00C348CA" w:rsidP="0087157F">
      <w:pPr>
        <w:pStyle w:val="ECCParagraph"/>
        <w:rPr>
          <w:ins w:id="312" w:author="TO2" w:date="2012-03-05T17:37:00Z"/>
          <w:rPrChange w:id="313" w:author="ANACOM" w:date="2012-04-03T16:23:00Z">
            <w:rPr>
              <w:ins w:id="314" w:author="TO2" w:date="2012-03-05T17:37:00Z"/>
              <w:sz w:val="22"/>
              <w:szCs w:val="22"/>
            </w:rPr>
          </w:rPrChange>
        </w:rPr>
      </w:pPr>
      <w:ins w:id="315" w:author="TO2" w:date="2012-03-05T17:37:00Z">
        <w:r w:rsidRPr="00C348CA">
          <w:rPr>
            <w:rPrChange w:id="316" w:author="TO2" w:date="2012-03-05T18:00:00Z">
              <w:rPr>
                <w:sz w:val="22"/>
                <w:szCs w:val="22"/>
                <w:lang w:val="en-US"/>
              </w:rPr>
            </w:rPrChange>
          </w:rPr>
          <w:t xml:space="preserve">In analytical terms, we can discuss LP as follows. Consider a pixel where the DTT location probability is </w:t>
        </w:r>
        <w:r w:rsidRPr="00C348CA">
          <w:rPr>
            <w:i/>
            <w:rPrChange w:id="317" w:author="TO2" w:date="2012-03-05T18:00:00Z">
              <w:rPr>
                <w:i/>
                <w:sz w:val="22"/>
                <w:szCs w:val="22"/>
                <w:lang w:val="en-US"/>
              </w:rPr>
            </w:rPrChange>
          </w:rPr>
          <w:t>q</w:t>
        </w:r>
        <w:r w:rsidRPr="00C348CA">
          <w:rPr>
            <w:i/>
            <w:vertAlign w:val="subscript"/>
            <w:rPrChange w:id="318" w:author="TO2" w:date="2012-03-05T18:00:00Z">
              <w:rPr>
                <w:i/>
                <w:sz w:val="22"/>
                <w:szCs w:val="22"/>
                <w:vertAlign w:val="subscript"/>
                <w:lang w:val="en-US"/>
              </w:rPr>
            </w:rPrChange>
          </w:rPr>
          <w:t>1</w:t>
        </w:r>
        <w:r w:rsidRPr="00C348CA">
          <w:rPr>
            <w:rPrChange w:id="319" w:author="TO2" w:date="2012-03-05T18:00:00Z">
              <w:rPr>
                <w:sz w:val="22"/>
                <w:szCs w:val="22"/>
                <w:lang w:val="en-US"/>
              </w:rPr>
            </w:rPrChange>
          </w:rPr>
          <w:t xml:space="preserve"> in the presence of noise and interference. Then </w:t>
        </w:r>
        <w:del w:id="320" w:author="ANACOM" w:date="2012-04-03T16:24:00Z">
          <w:r w:rsidRPr="00C348CA">
            <w:rPr>
              <w:rPrChange w:id="321" w:author="TO2" w:date="2012-03-05T18:00:00Z">
                <w:rPr>
                  <w:sz w:val="22"/>
                  <w:szCs w:val="22"/>
                  <w:lang w:val="en-US"/>
                </w:rPr>
              </w:rPrChange>
            </w:rPr>
            <w:delText>we</w:delText>
          </w:r>
        </w:del>
      </w:ins>
      <w:ins w:id="322" w:author="ANACOM" w:date="2012-04-03T16:24:00Z">
        <w:r w:rsidR="003A02DB">
          <w:t>it</w:t>
        </w:r>
      </w:ins>
      <w:ins w:id="323" w:author="TO2" w:date="2012-03-05T17:37:00Z">
        <w:r w:rsidRPr="00C348CA">
          <w:rPr>
            <w:rPrChange w:id="324" w:author="TO2" w:date="2012-03-05T18:00:00Z">
              <w:rPr>
                <w:sz w:val="22"/>
                <w:szCs w:val="22"/>
                <w:lang w:val="en-US"/>
              </w:rPr>
            </w:rPrChange>
          </w:rPr>
          <w:t xml:space="preserve"> can </w:t>
        </w:r>
      </w:ins>
      <w:ins w:id="325" w:author="ANACOM" w:date="2012-04-03T16:24:00Z">
        <w:r w:rsidR="003A02DB">
          <w:t xml:space="preserve">be </w:t>
        </w:r>
      </w:ins>
      <w:ins w:id="326" w:author="TO2" w:date="2012-03-05T17:37:00Z">
        <w:r w:rsidRPr="00C348CA">
          <w:rPr>
            <w:rPrChange w:id="327" w:author="TO2" w:date="2012-03-05T18:00:00Z">
              <w:rPr>
                <w:sz w:val="22"/>
                <w:szCs w:val="22"/>
                <w:lang w:val="en-US"/>
              </w:rPr>
            </w:rPrChange>
          </w:rPr>
          <w:t>write</w:t>
        </w:r>
      </w:ins>
      <w:ins w:id="328" w:author="ANACOM" w:date="2012-04-03T16:24:00Z">
        <w:r w:rsidR="003A02DB">
          <w:t>n</w:t>
        </w:r>
      </w:ins>
      <w:ins w:id="329" w:author="TO2" w:date="2012-03-05T17:37:00Z">
        <w:r w:rsidRPr="00C348CA">
          <w:rPr>
            <w:rPrChange w:id="330" w:author="TO2" w:date="2012-03-05T18:00:00Z">
              <w:rPr>
                <w:sz w:val="22"/>
                <w:szCs w:val="22"/>
                <w:lang w:val="en-US"/>
              </w:rPr>
            </w:rPrChange>
          </w:rPr>
          <w:t xml:space="preserve"> (in the linear domain)</w:t>
        </w:r>
      </w:ins>
      <w:ins w:id="331" w:author="ANACOM" w:date="2012-04-03T16:24:00Z">
        <w:r w:rsidR="003A02DB">
          <w:t>:</w:t>
        </w:r>
      </w:ins>
    </w:p>
    <w:p w:rsidR="0087157F" w:rsidRPr="00082D3B" w:rsidRDefault="0094091C" w:rsidP="0087157F">
      <w:pPr>
        <w:pStyle w:val="ECCParagraph"/>
        <w:jc w:val="center"/>
        <w:rPr>
          <w:ins w:id="332" w:author="TO2" w:date="2012-03-05T17:37:00Z"/>
          <w:rPrChange w:id="333" w:author="TO2" w:date="2012-03-05T18:00:00Z">
            <w:rPr>
              <w:ins w:id="334" w:author="TO2" w:date="2012-03-05T17:37:00Z"/>
              <w:sz w:val="22"/>
              <w:szCs w:val="22"/>
            </w:rPr>
          </w:rPrChange>
        </w:rPr>
      </w:pPr>
      <w:ins w:id="335" w:author="TO2" w:date="2012-03-05T17:37:00Z">
        <w:r w:rsidRPr="0094091C">
          <w:rPr>
            <w:position w:val="-26"/>
          </w:rPr>
          <w:object w:dxaOrig="4260" w:dyaOrig="620">
            <v:shape id="_x0000_i1042" type="#_x0000_t75" style="width:213.5pt;height:31pt" o:ole="">
              <v:imagedata r:id="rId15" o:title=""/>
            </v:shape>
            <o:OLEObject Type="Embed" ProgID="Equation.3" ShapeID="_x0000_i1042" DrawAspect="Content" ObjectID="_1398588750" r:id="rId16"/>
          </w:object>
        </w:r>
      </w:ins>
      <w:ins w:id="336" w:author="TO2" w:date="2012-03-05T17:37:00Z">
        <w:r w:rsidR="00C348CA" w:rsidRPr="00C348CA">
          <w:rPr>
            <w:rPrChange w:id="337" w:author="TO2" w:date="2012-03-05T18:00:00Z">
              <w:rPr>
                <w:sz w:val="22"/>
                <w:szCs w:val="22"/>
                <w:lang w:val="en-US"/>
              </w:rPr>
            </w:rPrChange>
          </w:rPr>
          <w:tab/>
        </w:r>
        <w:r w:rsidR="00C348CA" w:rsidRPr="00C348CA">
          <w:rPr>
            <w:rPrChange w:id="338" w:author="TO2" w:date="2012-03-05T18:00:00Z">
              <w:rPr>
                <w:sz w:val="22"/>
                <w:szCs w:val="22"/>
                <w:lang w:val="en-US"/>
              </w:rPr>
            </w:rPrChange>
          </w:rPr>
          <w:tab/>
          <w:t>(</w:t>
        </w:r>
      </w:ins>
      <w:ins w:id="339" w:author="ANACOM" w:date="2012-04-03T16:20:00Z">
        <w:r w:rsidR="003A02DB">
          <w:t>5.1-</w:t>
        </w:r>
      </w:ins>
      <w:ins w:id="340" w:author="TO2" w:date="2012-03-05T17:37:00Z">
        <w:r w:rsidR="00C348CA" w:rsidRPr="00C348CA">
          <w:rPr>
            <w:rPrChange w:id="341" w:author="TO2" w:date="2012-03-05T18:00:00Z">
              <w:rPr>
                <w:sz w:val="22"/>
                <w:szCs w:val="22"/>
                <w:lang w:val="en-US"/>
              </w:rPr>
            </w:rPrChange>
          </w:rPr>
          <w:t>1)</w:t>
        </w:r>
      </w:ins>
    </w:p>
    <w:p w:rsidR="0094091C" w:rsidRDefault="00C348CA" w:rsidP="0087157F">
      <w:pPr>
        <w:pStyle w:val="ECCParagraph"/>
        <w:rPr>
          <w:ins w:id="342" w:author="ANACOM" w:date="2012-04-12T09:27:00Z"/>
        </w:rPr>
      </w:pPr>
      <w:proofErr w:type="gramStart"/>
      <w:ins w:id="343" w:author="TO2" w:date="2012-03-05T17:37:00Z">
        <w:r w:rsidRPr="00C348CA">
          <w:rPr>
            <w:rPrChange w:id="344" w:author="TO2" w:date="2012-03-05T18:00:00Z">
              <w:rPr>
                <w:sz w:val="22"/>
                <w:szCs w:val="22"/>
                <w:lang w:val="en-US"/>
              </w:rPr>
            </w:rPrChange>
          </w:rPr>
          <w:t>where</w:t>
        </w:r>
      </w:ins>
      <w:proofErr w:type="gramEnd"/>
      <w:ins w:id="345" w:author="ANACOM" w:date="2012-04-12T09:27:00Z">
        <w:r w:rsidR="0094091C">
          <w:t>:</w:t>
        </w:r>
      </w:ins>
    </w:p>
    <w:p w:rsidR="00C348CA" w:rsidRDefault="00C348CA" w:rsidP="00C348CA">
      <w:pPr>
        <w:pStyle w:val="ECCNumbered-LetteredList"/>
        <w:numPr>
          <w:ilvl w:val="0"/>
          <w:numId w:val="154"/>
        </w:numPr>
        <w:rPr>
          <w:ins w:id="346" w:author="ANACOM" w:date="2012-04-12T09:28:00Z"/>
        </w:rPr>
        <w:pPrChange w:id="347" w:author="ANACOM" w:date="2012-04-12T09:28:00Z">
          <w:pPr>
            <w:pStyle w:val="ECCParagraph"/>
          </w:pPr>
        </w:pPrChange>
      </w:pPr>
      <w:ins w:id="348" w:author="TO2" w:date="2012-03-05T17:37:00Z">
        <w:del w:id="349" w:author="ANACOM" w:date="2012-04-12T09:27:00Z">
          <w:r w:rsidRPr="00C348CA">
            <w:rPr>
              <w:rPrChange w:id="350" w:author="TO2" w:date="2012-03-05T18:00:00Z">
                <w:rPr>
                  <w:sz w:val="22"/>
                  <w:szCs w:val="22"/>
                </w:rPr>
              </w:rPrChange>
            </w:rPr>
            <w:delText xml:space="preserve"> </w:delText>
          </w:r>
        </w:del>
        <w:r w:rsidRPr="00C348CA">
          <w:rPr>
            <w:i/>
            <w:rPrChange w:id="351" w:author="TO2" w:date="2012-03-05T18:00:00Z">
              <w:rPr>
                <w:i/>
                <w:sz w:val="22"/>
                <w:szCs w:val="22"/>
              </w:rPr>
            </w:rPrChange>
          </w:rPr>
          <w:t>Prob{A}</w:t>
        </w:r>
        <w:r w:rsidRPr="00C348CA">
          <w:rPr>
            <w:rPrChange w:id="352" w:author="TO2" w:date="2012-03-05T18:00:00Z">
              <w:rPr>
                <w:sz w:val="22"/>
                <w:szCs w:val="22"/>
              </w:rPr>
            </w:rPrChange>
          </w:rPr>
          <w:t xml:space="preserve"> is the probability of event </w:t>
        </w:r>
        <w:r w:rsidRPr="00C348CA">
          <w:rPr>
            <w:i/>
            <w:rPrChange w:id="353" w:author="TO2" w:date="2012-03-05T18:00:00Z">
              <w:rPr>
                <w:i/>
                <w:sz w:val="22"/>
                <w:szCs w:val="22"/>
              </w:rPr>
            </w:rPrChange>
          </w:rPr>
          <w:t>A</w:t>
        </w:r>
      </w:ins>
      <w:ins w:id="354" w:author="ANACOM" w:date="2012-04-12T09:27:00Z">
        <w:r w:rsidR="0094091C">
          <w:rPr>
            <w:i/>
          </w:rPr>
          <w:t>;</w:t>
        </w:r>
      </w:ins>
      <w:ins w:id="355" w:author="TO2" w:date="2012-03-05T17:37:00Z">
        <w:del w:id="356" w:author="ANACOM" w:date="2012-04-12T09:27:00Z">
          <w:r w:rsidRPr="00C348CA">
            <w:rPr>
              <w:rPrChange w:id="357" w:author="TO2" w:date="2012-03-05T18:00:00Z">
                <w:rPr>
                  <w:sz w:val="22"/>
                  <w:szCs w:val="22"/>
                </w:rPr>
              </w:rPrChange>
            </w:rPr>
            <w:delText xml:space="preserve">, </w:delText>
          </w:r>
        </w:del>
      </w:ins>
    </w:p>
    <w:p w:rsidR="00C348CA" w:rsidRDefault="00C348CA" w:rsidP="00C348CA">
      <w:pPr>
        <w:pStyle w:val="ECCNumbered-LetteredList"/>
        <w:numPr>
          <w:ilvl w:val="0"/>
          <w:numId w:val="154"/>
        </w:numPr>
        <w:rPr>
          <w:ins w:id="358" w:author="ANACOM" w:date="2012-04-12T09:28:00Z"/>
        </w:rPr>
        <w:pPrChange w:id="359" w:author="ANACOM" w:date="2012-04-12T09:28:00Z">
          <w:pPr>
            <w:pStyle w:val="ECCParagraph"/>
          </w:pPr>
        </w:pPrChange>
      </w:pPr>
      <w:ins w:id="360" w:author="TO2" w:date="2012-03-05T17:37:00Z">
        <w:r w:rsidRPr="00C348CA">
          <w:rPr>
            <w:i/>
            <w:rPrChange w:id="361" w:author="TO2" w:date="2012-03-05T18:00:00Z">
              <w:rPr>
                <w:i/>
                <w:sz w:val="22"/>
                <w:szCs w:val="22"/>
              </w:rPr>
            </w:rPrChange>
          </w:rPr>
          <w:t>P</w:t>
        </w:r>
        <w:r w:rsidRPr="00C348CA">
          <w:rPr>
            <w:i/>
            <w:vertAlign w:val="subscript"/>
            <w:rPrChange w:id="362" w:author="TO2" w:date="2012-03-05T18:00:00Z">
              <w:rPr>
                <w:i/>
                <w:sz w:val="22"/>
                <w:szCs w:val="22"/>
                <w:vertAlign w:val="subscript"/>
              </w:rPr>
            </w:rPrChange>
          </w:rPr>
          <w:t>S</w:t>
        </w:r>
        <w:r w:rsidRPr="00C348CA">
          <w:rPr>
            <w:rPrChange w:id="363" w:author="TO2" w:date="2012-03-05T18:00:00Z">
              <w:rPr>
                <w:sz w:val="22"/>
                <w:szCs w:val="22"/>
              </w:rPr>
            </w:rPrChange>
          </w:rPr>
          <w:t xml:space="preserve"> is the received power of the wanted DTT signal</w:t>
        </w:r>
        <w:del w:id="364" w:author="ANACOM" w:date="2012-04-12T09:28:00Z">
          <w:r w:rsidRPr="00C348CA">
            <w:rPr>
              <w:rPrChange w:id="365" w:author="TO2" w:date="2012-03-05T18:00:00Z">
                <w:rPr>
                  <w:sz w:val="22"/>
                  <w:szCs w:val="22"/>
                </w:rPr>
              </w:rPrChange>
            </w:rPr>
            <w:delText>,</w:delText>
          </w:r>
        </w:del>
      </w:ins>
      <w:ins w:id="366" w:author="ANACOM" w:date="2012-04-12T09:28:00Z">
        <w:r w:rsidR="0094091C">
          <w:t>;</w:t>
        </w:r>
      </w:ins>
    </w:p>
    <w:p w:rsidR="00C348CA" w:rsidRDefault="00C348CA" w:rsidP="00C348CA">
      <w:pPr>
        <w:pStyle w:val="ECCNumbered-LetteredList"/>
        <w:numPr>
          <w:ilvl w:val="0"/>
          <w:numId w:val="154"/>
        </w:numPr>
        <w:rPr>
          <w:ins w:id="367" w:author="ANACOM" w:date="2012-04-12T09:28:00Z"/>
        </w:rPr>
        <w:pPrChange w:id="368" w:author="ANACOM" w:date="2012-04-12T09:28:00Z">
          <w:pPr>
            <w:pStyle w:val="ECCParagraph"/>
          </w:pPr>
        </w:pPrChange>
      </w:pPr>
      <w:ins w:id="369" w:author="TO2" w:date="2012-03-05T17:37:00Z">
        <w:del w:id="370" w:author="ANACOM" w:date="2012-04-12T09:28:00Z">
          <w:r w:rsidRPr="00C348CA">
            <w:rPr>
              <w:rPrChange w:id="371" w:author="TO2" w:date="2012-03-05T18:00:00Z">
                <w:rPr>
                  <w:sz w:val="22"/>
                  <w:szCs w:val="22"/>
                </w:rPr>
              </w:rPrChange>
            </w:rPr>
            <w:delText xml:space="preserve"> </w:delText>
          </w:r>
        </w:del>
        <w:r w:rsidRPr="00C348CA">
          <w:rPr>
            <w:i/>
            <w:rPrChange w:id="372" w:author="TO2" w:date="2012-03-05T18:00:00Z">
              <w:rPr>
                <w:i/>
                <w:sz w:val="22"/>
                <w:szCs w:val="22"/>
              </w:rPr>
            </w:rPrChange>
          </w:rPr>
          <w:t>P</w:t>
        </w:r>
        <w:r w:rsidRPr="00C348CA">
          <w:rPr>
            <w:i/>
            <w:vertAlign w:val="subscript"/>
            <w:rPrChange w:id="373" w:author="TO2" w:date="2012-03-05T18:00:00Z">
              <w:rPr>
                <w:i/>
                <w:sz w:val="22"/>
                <w:szCs w:val="22"/>
                <w:vertAlign w:val="subscript"/>
              </w:rPr>
            </w:rPrChange>
          </w:rPr>
          <w:t>S,min</w:t>
        </w:r>
        <w:r w:rsidRPr="00C348CA">
          <w:rPr>
            <w:rPrChange w:id="374" w:author="TO2" w:date="2012-03-05T18:00:00Z">
              <w:rPr>
                <w:sz w:val="22"/>
                <w:szCs w:val="22"/>
              </w:rPr>
            </w:rPrChange>
          </w:rPr>
          <w:t xml:space="preserve"> is the DTT receiver’s (noise-limited) reference sensitivity level</w:t>
        </w:r>
        <w:r w:rsidR="0087157F" w:rsidRPr="001C62F6">
          <w:rPr>
            <w:rStyle w:val="Appelnotedebasdep"/>
            <w:szCs w:val="22"/>
          </w:rPr>
          <w:footnoteReference w:id="1"/>
        </w:r>
        <w:del w:id="380" w:author="ANACOM" w:date="2012-04-12T09:28:00Z">
          <w:r w:rsidRPr="00C348CA">
            <w:rPr>
              <w:rPrChange w:id="381" w:author="TO2" w:date="2012-03-05T18:00:00Z">
                <w:rPr>
                  <w:sz w:val="22"/>
                  <w:szCs w:val="22"/>
                </w:rPr>
              </w:rPrChange>
            </w:rPr>
            <w:delText>,</w:delText>
          </w:r>
        </w:del>
      </w:ins>
      <w:ins w:id="382" w:author="ANACOM" w:date="2012-04-12T09:28:00Z">
        <w:r w:rsidR="0094091C">
          <w:t>;</w:t>
        </w:r>
      </w:ins>
    </w:p>
    <w:p w:rsidR="00C348CA" w:rsidRDefault="00C348CA" w:rsidP="00C348CA">
      <w:pPr>
        <w:pStyle w:val="ECCNumbered-LetteredList"/>
        <w:numPr>
          <w:ilvl w:val="0"/>
          <w:numId w:val="154"/>
        </w:numPr>
        <w:rPr>
          <w:ins w:id="383" w:author="ANACOM" w:date="2012-04-12T09:28:00Z"/>
        </w:rPr>
        <w:pPrChange w:id="384" w:author="ANACOM" w:date="2012-04-12T09:28:00Z">
          <w:pPr>
            <w:pStyle w:val="ECCParagraph"/>
          </w:pPr>
        </w:pPrChange>
      </w:pPr>
      <w:ins w:id="385" w:author="TO2" w:date="2012-03-05T17:37:00Z">
        <w:del w:id="386" w:author="ANACOM" w:date="2012-04-12T09:28:00Z">
          <w:r w:rsidRPr="00C348CA">
            <w:rPr>
              <w:rPrChange w:id="387" w:author="TO2" w:date="2012-03-05T18:00:00Z">
                <w:rPr>
                  <w:sz w:val="22"/>
                  <w:szCs w:val="22"/>
                </w:rPr>
              </w:rPrChange>
            </w:rPr>
            <w:delText xml:space="preserve"> </w:delText>
          </w:r>
        </w:del>
        <w:r w:rsidRPr="00C348CA">
          <w:rPr>
            <w:i/>
            <w:rPrChange w:id="388" w:author="TO2" w:date="2012-03-05T18:00:00Z">
              <w:rPr>
                <w:i/>
                <w:sz w:val="22"/>
                <w:szCs w:val="22"/>
              </w:rPr>
            </w:rPrChange>
          </w:rPr>
          <w:t>P</w:t>
        </w:r>
        <w:r w:rsidRPr="00C348CA">
          <w:rPr>
            <w:i/>
            <w:vertAlign w:val="subscript"/>
            <w:rPrChange w:id="389" w:author="TO2" w:date="2012-03-05T18:00:00Z">
              <w:rPr>
                <w:i/>
                <w:sz w:val="22"/>
                <w:szCs w:val="22"/>
                <w:vertAlign w:val="subscript"/>
              </w:rPr>
            </w:rPrChange>
          </w:rPr>
          <w:t>U,i</w:t>
        </w:r>
        <w:r w:rsidRPr="00C348CA">
          <w:rPr>
            <w:rPrChange w:id="390" w:author="TO2" w:date="2012-03-05T18:00:00Z">
              <w:rPr>
                <w:sz w:val="22"/>
                <w:szCs w:val="22"/>
              </w:rPr>
            </w:rPrChange>
          </w:rPr>
          <w:t xml:space="preserve"> is the (1%-time) received power of the </w:t>
        </w:r>
        <w:r w:rsidRPr="00C348CA">
          <w:rPr>
            <w:i/>
            <w:rPrChange w:id="391" w:author="TO2" w:date="2012-03-05T18:00:00Z">
              <w:rPr>
                <w:i/>
                <w:sz w:val="22"/>
                <w:szCs w:val="22"/>
              </w:rPr>
            </w:rPrChange>
          </w:rPr>
          <w:t>i</w:t>
        </w:r>
        <w:r w:rsidRPr="00C348CA">
          <w:rPr>
            <w:i/>
            <w:vertAlign w:val="superscript"/>
            <w:rPrChange w:id="392" w:author="TO2" w:date="2012-03-05T18:00:00Z">
              <w:rPr>
                <w:i/>
                <w:sz w:val="22"/>
                <w:szCs w:val="22"/>
                <w:vertAlign w:val="superscript"/>
              </w:rPr>
            </w:rPrChange>
          </w:rPr>
          <w:t>th</w:t>
        </w:r>
        <w:r w:rsidRPr="00C348CA">
          <w:rPr>
            <w:rPrChange w:id="393" w:author="TO2" w:date="2012-03-05T18:00:00Z">
              <w:rPr>
                <w:sz w:val="22"/>
                <w:szCs w:val="22"/>
              </w:rPr>
            </w:rPrChange>
          </w:rPr>
          <w:t xml:space="preserve"> unwanted signal</w:t>
        </w:r>
      </w:ins>
      <w:ins w:id="394" w:author="ANACOM" w:date="2012-04-12T09:28:00Z">
        <w:r w:rsidR="0094091C">
          <w:t>;</w:t>
        </w:r>
      </w:ins>
      <w:ins w:id="395" w:author="TO2" w:date="2012-03-05T17:37:00Z">
        <w:del w:id="396" w:author="ANACOM" w:date="2012-04-12T09:28:00Z">
          <w:r w:rsidRPr="00C348CA">
            <w:rPr>
              <w:rPrChange w:id="397" w:author="TO2" w:date="2012-03-05T18:00:00Z">
                <w:rPr>
                  <w:sz w:val="22"/>
                  <w:szCs w:val="22"/>
                </w:rPr>
              </w:rPrChange>
            </w:rPr>
            <w:delText>,</w:delText>
          </w:r>
        </w:del>
        <w:r w:rsidRPr="00C348CA">
          <w:rPr>
            <w:rPrChange w:id="398" w:author="TO2" w:date="2012-03-05T18:00:00Z">
              <w:rPr>
                <w:sz w:val="22"/>
                <w:szCs w:val="22"/>
              </w:rPr>
            </w:rPrChange>
          </w:rPr>
          <w:t xml:space="preserve"> </w:t>
        </w:r>
        <w:del w:id="399" w:author="ANACOM" w:date="2012-04-12T09:28:00Z">
          <w:r w:rsidRPr="00C348CA">
            <w:rPr>
              <w:rPrChange w:id="400" w:author="TO2" w:date="2012-03-05T18:00:00Z">
                <w:rPr>
                  <w:sz w:val="22"/>
                  <w:szCs w:val="22"/>
                </w:rPr>
              </w:rPrChange>
            </w:rPr>
            <w:delText xml:space="preserve">and </w:delText>
          </w:r>
        </w:del>
      </w:ins>
    </w:p>
    <w:p w:rsidR="00C348CA" w:rsidRDefault="00C348CA" w:rsidP="00C348CA">
      <w:pPr>
        <w:pStyle w:val="ECCParagraph"/>
        <w:numPr>
          <w:ilvl w:val="0"/>
          <w:numId w:val="327"/>
        </w:numPr>
        <w:rPr>
          <w:ins w:id="401" w:author="ANACOM" w:date="2012-04-12T09:28:00Z"/>
        </w:rPr>
        <w:pPrChange w:id="402" w:author="ANACOM" w:date="2012-04-12T09:28:00Z">
          <w:pPr>
            <w:pStyle w:val="ECCParagraph"/>
          </w:pPr>
        </w:pPrChange>
      </w:pPr>
      <w:proofErr w:type="gramStart"/>
      <w:ins w:id="403" w:author="TO2" w:date="2012-03-05T17:37:00Z">
        <w:r w:rsidRPr="00C348CA">
          <w:rPr>
            <w:i/>
            <w:rPrChange w:id="404" w:author="TO2" w:date="2012-03-05T18:00:00Z">
              <w:rPr>
                <w:i/>
                <w:sz w:val="22"/>
                <w:szCs w:val="22"/>
              </w:rPr>
            </w:rPrChange>
          </w:rPr>
          <w:t>r</w:t>
        </w:r>
        <w:r w:rsidRPr="00C348CA">
          <w:rPr>
            <w:i/>
            <w:vertAlign w:val="subscript"/>
            <w:rPrChange w:id="405" w:author="TO2" w:date="2012-03-05T18:00:00Z">
              <w:rPr>
                <w:i/>
                <w:sz w:val="22"/>
                <w:szCs w:val="22"/>
                <w:vertAlign w:val="subscript"/>
              </w:rPr>
            </w:rPrChange>
          </w:rPr>
          <w:t>U,</w:t>
        </w:r>
        <w:proofErr w:type="gramEnd"/>
        <w:r w:rsidRPr="00C348CA">
          <w:rPr>
            <w:i/>
            <w:vertAlign w:val="subscript"/>
            <w:rPrChange w:id="406" w:author="TO2" w:date="2012-03-05T18:00:00Z">
              <w:rPr>
                <w:i/>
                <w:sz w:val="22"/>
                <w:szCs w:val="22"/>
                <w:vertAlign w:val="subscript"/>
              </w:rPr>
            </w:rPrChange>
          </w:rPr>
          <w:t>i</w:t>
        </w:r>
        <w:r w:rsidRPr="00C348CA">
          <w:rPr>
            <w:rPrChange w:id="407" w:author="TO2" w:date="2012-03-05T18:00:00Z">
              <w:rPr>
                <w:sz w:val="22"/>
                <w:szCs w:val="22"/>
              </w:rPr>
            </w:rPrChange>
          </w:rPr>
          <w:t xml:space="preserve"> is the protection ratio for the </w:t>
        </w:r>
        <w:r w:rsidRPr="00C348CA">
          <w:rPr>
            <w:i/>
            <w:rPrChange w:id="408" w:author="TO2" w:date="2012-03-05T18:00:00Z">
              <w:rPr>
                <w:i/>
                <w:sz w:val="22"/>
                <w:szCs w:val="22"/>
              </w:rPr>
            </w:rPrChange>
          </w:rPr>
          <w:t>i</w:t>
        </w:r>
        <w:r w:rsidRPr="00C348CA">
          <w:rPr>
            <w:i/>
            <w:vertAlign w:val="superscript"/>
            <w:rPrChange w:id="409" w:author="TO2" w:date="2012-03-05T18:00:00Z">
              <w:rPr>
                <w:i/>
                <w:sz w:val="22"/>
                <w:szCs w:val="22"/>
                <w:vertAlign w:val="superscript"/>
              </w:rPr>
            </w:rPrChange>
          </w:rPr>
          <w:t>th</w:t>
        </w:r>
        <w:r w:rsidRPr="00C348CA">
          <w:rPr>
            <w:rPrChange w:id="410" w:author="TO2" w:date="2012-03-05T18:00:00Z">
              <w:rPr>
                <w:sz w:val="22"/>
                <w:szCs w:val="22"/>
              </w:rPr>
            </w:rPrChange>
          </w:rPr>
          <w:t xml:space="preserve"> interferer. </w:t>
        </w:r>
      </w:ins>
    </w:p>
    <w:p w:rsidR="0087157F" w:rsidRPr="00082D3B" w:rsidRDefault="00C348CA" w:rsidP="0087157F">
      <w:pPr>
        <w:pStyle w:val="ECCParagraph"/>
        <w:rPr>
          <w:ins w:id="411" w:author="TO2" w:date="2012-03-05T17:37:00Z"/>
          <w:rPrChange w:id="412" w:author="TO2" w:date="2012-03-05T18:00:00Z">
            <w:rPr>
              <w:ins w:id="413" w:author="TO2" w:date="2012-03-05T17:37:00Z"/>
              <w:sz w:val="22"/>
              <w:szCs w:val="22"/>
            </w:rPr>
          </w:rPrChange>
        </w:rPr>
      </w:pPr>
      <w:ins w:id="414" w:author="TO2" w:date="2012-03-05T17:37:00Z">
        <w:r w:rsidRPr="00C348CA">
          <w:rPr>
            <w:rPrChange w:id="415" w:author="TO2" w:date="2012-03-05T18:00:00Z">
              <w:rPr>
                <w:sz w:val="22"/>
                <w:szCs w:val="22"/>
              </w:rPr>
            </w:rPrChange>
          </w:rPr>
          <w:t xml:space="preserve">In the planning of DTT networks, </w:t>
        </w:r>
        <w:proofErr w:type="gramStart"/>
        <w:r w:rsidRPr="00C348CA">
          <w:rPr>
            <w:i/>
            <w:rPrChange w:id="416" w:author="TO2" w:date="2012-03-05T18:00:00Z">
              <w:rPr>
                <w:i/>
                <w:sz w:val="22"/>
                <w:szCs w:val="22"/>
              </w:rPr>
            </w:rPrChange>
          </w:rPr>
          <w:t>P</w:t>
        </w:r>
        <w:r w:rsidRPr="00C348CA">
          <w:rPr>
            <w:i/>
            <w:vertAlign w:val="subscript"/>
            <w:rPrChange w:id="417" w:author="TO2" w:date="2012-03-05T18:00:00Z">
              <w:rPr>
                <w:i/>
                <w:sz w:val="22"/>
                <w:szCs w:val="22"/>
                <w:vertAlign w:val="subscript"/>
              </w:rPr>
            </w:rPrChange>
          </w:rPr>
          <w:t>S(</w:t>
        </w:r>
        <w:proofErr w:type="gramEnd"/>
        <w:r w:rsidRPr="00C348CA">
          <w:rPr>
            <w:i/>
            <w:vertAlign w:val="subscript"/>
            <w:rPrChange w:id="418" w:author="TO2" w:date="2012-03-05T18:00:00Z">
              <w:rPr>
                <w:i/>
                <w:sz w:val="22"/>
                <w:szCs w:val="22"/>
                <w:vertAlign w:val="subscript"/>
              </w:rPr>
            </w:rPrChange>
          </w:rPr>
          <w:t>dBm)</w:t>
        </w:r>
        <w:r w:rsidRPr="00C348CA">
          <w:rPr>
            <w:position w:val="-12"/>
            <w:rPrChange w:id="419" w:author="TO2" w:date="2012-03-05T18:00:00Z">
              <w:rPr>
                <w:position w:val="-12"/>
                <w:sz w:val="22"/>
                <w:szCs w:val="22"/>
              </w:rPr>
            </w:rPrChange>
          </w:rPr>
          <w:t xml:space="preserve"> </w:t>
        </w:r>
        <w:r w:rsidRPr="00C348CA">
          <w:rPr>
            <w:rPrChange w:id="420" w:author="TO2" w:date="2012-03-05T18:00:00Z">
              <w:rPr>
                <w:sz w:val="22"/>
                <w:szCs w:val="22"/>
              </w:rPr>
            </w:rPrChange>
          </w:rPr>
          <w:t xml:space="preserve">and each individual </w:t>
        </w:r>
        <w:r w:rsidRPr="00C348CA">
          <w:rPr>
            <w:i/>
            <w:rPrChange w:id="421" w:author="TO2" w:date="2012-03-05T18:00:00Z">
              <w:rPr>
                <w:i/>
                <w:sz w:val="22"/>
                <w:szCs w:val="22"/>
              </w:rPr>
            </w:rPrChange>
          </w:rPr>
          <w:t>P</w:t>
        </w:r>
        <w:r w:rsidRPr="00C348CA">
          <w:rPr>
            <w:i/>
            <w:vertAlign w:val="subscript"/>
            <w:rPrChange w:id="422" w:author="TO2" w:date="2012-03-05T18:00:00Z">
              <w:rPr>
                <w:i/>
                <w:sz w:val="22"/>
                <w:szCs w:val="22"/>
                <w:vertAlign w:val="subscript"/>
              </w:rPr>
            </w:rPrChange>
          </w:rPr>
          <w:t xml:space="preserve">U,i(dBm) </w:t>
        </w:r>
        <w:r w:rsidRPr="00C348CA">
          <w:rPr>
            <w:rPrChange w:id="423" w:author="TO2" w:date="2012-03-05T18:00:00Z">
              <w:rPr>
                <w:sz w:val="22"/>
                <w:szCs w:val="22"/>
              </w:rPr>
            </w:rPrChange>
          </w:rPr>
          <w:t>are mode</w:t>
        </w:r>
      </w:ins>
      <w:ins w:id="424" w:author="ANACOM" w:date="2012-04-03T16:20:00Z">
        <w:r w:rsidR="003A02DB">
          <w:t>l</w:t>
        </w:r>
      </w:ins>
      <w:ins w:id="425" w:author="TO2" w:date="2012-03-05T17:37:00Z">
        <w:r w:rsidRPr="00C348CA">
          <w:rPr>
            <w:rPrChange w:id="426" w:author="TO2" w:date="2012-03-05T18:00:00Z">
              <w:rPr>
                <w:sz w:val="22"/>
                <w:szCs w:val="22"/>
              </w:rPr>
            </w:rPrChange>
          </w:rPr>
          <w:t xml:space="preserve">led as Gaussian random variables. </w:t>
        </w:r>
        <w:r w:rsidRPr="00C348CA">
          <w:rPr>
            <w:i/>
            <w:rPrChange w:id="427" w:author="TO2" w:date="2012-03-05T18:00:00Z">
              <w:rPr>
                <w:i/>
                <w:sz w:val="22"/>
                <w:szCs w:val="22"/>
              </w:rPr>
            </w:rPrChange>
          </w:rPr>
          <w:t>U</w:t>
        </w:r>
        <w:r w:rsidRPr="00C348CA">
          <w:rPr>
            <w:rPrChange w:id="428" w:author="TO2" w:date="2012-03-05T18:00:00Z">
              <w:rPr>
                <w:sz w:val="22"/>
                <w:szCs w:val="22"/>
              </w:rPr>
            </w:rPrChange>
          </w:rPr>
          <w:t xml:space="preserve"> represents the random variable which is the power sum of the individual interference sources.</w:t>
        </w:r>
      </w:ins>
    </w:p>
    <w:p w:rsidR="0087157F" w:rsidRDefault="00C348CA" w:rsidP="0087157F">
      <w:pPr>
        <w:pStyle w:val="ECCParagraph"/>
        <w:rPr>
          <w:ins w:id="429" w:author="ICP-ANACOM" w:date="2012-03-21T16:18:00Z"/>
        </w:rPr>
      </w:pPr>
      <w:ins w:id="430" w:author="TO2" w:date="2012-03-05T17:37:00Z">
        <w:r w:rsidRPr="00C348CA">
          <w:rPr>
            <w:rPrChange w:id="431" w:author="TO2" w:date="2012-03-05T18:00:00Z">
              <w:rPr>
                <w:sz w:val="22"/>
                <w:szCs w:val="22"/>
              </w:rPr>
            </w:rPrChange>
          </w:rPr>
          <w:t>Note that in Equation (</w:t>
        </w:r>
      </w:ins>
      <w:ins w:id="432" w:author="ANACOM" w:date="2012-04-03T16:20:00Z">
        <w:r w:rsidR="003A02DB">
          <w:t>5.1-</w:t>
        </w:r>
      </w:ins>
      <w:ins w:id="433" w:author="TO2" w:date="2012-03-05T17:37:00Z">
        <w:r w:rsidRPr="00C348CA">
          <w:rPr>
            <w:rPrChange w:id="434" w:author="TO2" w:date="2012-03-05T18:00:00Z">
              <w:rPr>
                <w:sz w:val="22"/>
                <w:szCs w:val="22"/>
              </w:rPr>
            </w:rPrChange>
          </w:rPr>
          <w:t xml:space="preserve">1), the (statistically varying) powers are summed in the linear domain. For this reason, the most accurate way of calculating the probability </w:t>
        </w:r>
        <w:r w:rsidRPr="00C348CA">
          <w:rPr>
            <w:i/>
            <w:rPrChange w:id="435" w:author="TO2" w:date="2012-03-05T18:00:00Z">
              <w:rPr>
                <w:i/>
                <w:sz w:val="22"/>
                <w:szCs w:val="22"/>
              </w:rPr>
            </w:rPrChange>
          </w:rPr>
          <w:t>q</w:t>
        </w:r>
        <w:r w:rsidRPr="00C348CA">
          <w:rPr>
            <w:i/>
            <w:vertAlign w:val="subscript"/>
            <w:rPrChange w:id="436" w:author="TO2" w:date="2012-03-05T18:00:00Z">
              <w:rPr>
                <w:i/>
                <w:sz w:val="22"/>
                <w:szCs w:val="22"/>
                <w:vertAlign w:val="subscript"/>
              </w:rPr>
            </w:rPrChange>
          </w:rPr>
          <w:t>1</w:t>
        </w:r>
        <w:r w:rsidRPr="00C348CA">
          <w:rPr>
            <w:rPrChange w:id="437" w:author="TO2" w:date="2012-03-05T18:00:00Z">
              <w:rPr>
                <w:sz w:val="22"/>
                <w:szCs w:val="22"/>
              </w:rPr>
            </w:rPrChange>
          </w:rPr>
          <w:t xml:space="preserve"> is to use a Monte Carlo simulation where a large number of trials are performed with values for each variable generated according to their Gaussian distribution. Such a Monte Carlo approach is described in section </w:t>
        </w:r>
      </w:ins>
      <w:ins w:id="438" w:author="TO2" w:date="2012-03-05T17:44:00Z">
        <w:r w:rsidRPr="00C348CA">
          <w:rPr>
            <w:highlight w:val="yellow"/>
            <w:rPrChange w:id="439" w:author="ANACOM" w:date="2012-04-03T16:25:00Z">
              <w:rPr>
                <w:sz w:val="22"/>
                <w:szCs w:val="22"/>
              </w:rPr>
            </w:rPrChange>
          </w:rPr>
          <w:t>5.</w:t>
        </w:r>
      </w:ins>
      <w:ins w:id="440" w:author="TO2" w:date="2012-03-05T17:37:00Z">
        <w:r w:rsidRPr="00C348CA">
          <w:rPr>
            <w:highlight w:val="yellow"/>
            <w:rPrChange w:id="441" w:author="ANACOM" w:date="2012-04-03T16:25:00Z">
              <w:rPr>
                <w:sz w:val="22"/>
                <w:szCs w:val="22"/>
              </w:rPr>
            </w:rPrChange>
          </w:rPr>
          <w:t>1.2.1</w:t>
        </w:r>
        <w:r w:rsidRPr="00C348CA">
          <w:rPr>
            <w:rPrChange w:id="442" w:author="TO2" w:date="2012-03-05T18:00:00Z">
              <w:rPr>
                <w:sz w:val="22"/>
                <w:szCs w:val="22"/>
              </w:rPr>
            </w:rPrChange>
          </w:rPr>
          <w:t xml:space="preserve">. In addition, an approximate analytic approach is described in section </w:t>
        </w:r>
      </w:ins>
      <w:ins w:id="443" w:author="TO2" w:date="2012-03-05T17:44:00Z">
        <w:r w:rsidRPr="00C348CA">
          <w:rPr>
            <w:highlight w:val="yellow"/>
            <w:rPrChange w:id="444" w:author="ANACOM" w:date="2012-04-03T16:25:00Z">
              <w:rPr>
                <w:sz w:val="22"/>
                <w:szCs w:val="22"/>
              </w:rPr>
            </w:rPrChange>
          </w:rPr>
          <w:t>5.</w:t>
        </w:r>
      </w:ins>
      <w:ins w:id="445" w:author="TO2" w:date="2012-03-05T17:37:00Z">
        <w:r w:rsidRPr="00C348CA">
          <w:rPr>
            <w:highlight w:val="yellow"/>
            <w:rPrChange w:id="446" w:author="ANACOM" w:date="2012-04-03T16:25:00Z">
              <w:rPr>
                <w:sz w:val="22"/>
                <w:szCs w:val="22"/>
              </w:rPr>
            </w:rPrChange>
          </w:rPr>
          <w:t>1.2.2</w:t>
        </w:r>
        <w:r w:rsidRPr="00C348CA">
          <w:rPr>
            <w:rPrChange w:id="447" w:author="TO2" w:date="2012-03-05T18:00:00Z">
              <w:rPr>
                <w:sz w:val="22"/>
                <w:szCs w:val="22"/>
              </w:rPr>
            </w:rPrChange>
          </w:rPr>
          <w:t>.</w:t>
        </w:r>
      </w:ins>
    </w:p>
    <w:p w:rsidR="00274FD5" w:rsidRDefault="00274FD5" w:rsidP="0087157F">
      <w:pPr>
        <w:pStyle w:val="ECCParagraph"/>
      </w:pPr>
    </w:p>
    <w:p w:rsidR="00C348CA" w:rsidRDefault="002A2D40" w:rsidP="00C348CA">
      <w:pPr>
        <w:pStyle w:val="Titre3"/>
        <w:rPr>
          <w:ins w:id="448" w:author="TO2" w:date="2012-03-05T18:24:00Z"/>
        </w:rPr>
        <w:pPrChange w:id="449" w:author="TO2" w:date="2012-03-05T18:25:00Z">
          <w:pPr>
            <w:spacing w:after="120"/>
            <w:jc w:val="both"/>
          </w:pPr>
        </w:pPrChange>
      </w:pPr>
      <w:bookmarkStart w:id="450" w:name="_Toc321825794"/>
      <w:ins w:id="451" w:author="TO2" w:date="2012-03-05T18:24:00Z">
        <w:r w:rsidRPr="00381949">
          <w:rPr>
            <w:bCs w:val="0"/>
          </w:rPr>
          <w:lastRenderedPageBreak/>
          <w:t>Methodologies to calculate loca</w:t>
        </w:r>
      </w:ins>
      <w:ins w:id="452" w:author="ANACOM" w:date="2012-04-05T17:51:00Z">
        <w:r>
          <w:rPr>
            <w:bCs w:val="0"/>
          </w:rPr>
          <w:t>l</w:t>
        </w:r>
      </w:ins>
      <w:ins w:id="453" w:author="TO2" w:date="2012-03-05T18:24:00Z">
        <w:del w:id="454" w:author="ANACOM" w:date="2012-04-05T17:51:00Z">
          <w:r w:rsidRPr="00381949" w:rsidDel="003A3472">
            <w:rPr>
              <w:bCs w:val="0"/>
            </w:rPr>
            <w:delText>tion</w:delText>
          </w:r>
        </w:del>
        <w:r w:rsidRPr="00381949">
          <w:rPr>
            <w:bCs w:val="0"/>
          </w:rPr>
          <w:t>-specific wsd power levels</w:t>
        </w:r>
        <w:bookmarkEnd w:id="450"/>
      </w:ins>
    </w:p>
    <w:p w:rsidR="00C348CA" w:rsidRPr="00C348CA" w:rsidRDefault="00C348CA" w:rsidP="00C348CA">
      <w:pPr>
        <w:pStyle w:val="ECCParagraph"/>
        <w:rPr>
          <w:ins w:id="455" w:author="TO2" w:date="2012-03-05T18:28:00Z"/>
          <w:rPrChange w:id="456" w:author="TO2" w:date="2012-03-05T18:28:00Z">
            <w:rPr>
              <w:ins w:id="457" w:author="TO2" w:date="2012-03-05T18:28:00Z"/>
              <w:sz w:val="22"/>
              <w:szCs w:val="22"/>
              <w:lang w:val="en-GB"/>
            </w:rPr>
          </w:rPrChange>
        </w:rPr>
        <w:pPrChange w:id="458" w:author="TO2" w:date="2012-03-05T18:29:00Z">
          <w:pPr>
            <w:spacing w:after="120"/>
            <w:jc w:val="both"/>
          </w:pPr>
        </w:pPrChange>
      </w:pPr>
      <w:ins w:id="459" w:author="TO2" w:date="2012-03-05T18:28:00Z">
        <w:r w:rsidRPr="00C348CA">
          <w:rPr>
            <w:rPrChange w:id="460" w:author="TO2" w:date="2012-03-05T18:28:00Z">
              <w:rPr>
                <w:sz w:val="22"/>
                <w:szCs w:val="22"/>
              </w:rPr>
            </w:rPrChange>
          </w:rPr>
          <w:t>If WSDs are to be used on a non-interference basis, strict rules for determining operating WSD eirp levels must be developed to ensure that DTT reception is caused minimal interference.</w:t>
        </w:r>
      </w:ins>
    </w:p>
    <w:p w:rsidR="00C348CA" w:rsidRPr="00C348CA" w:rsidRDefault="00C348CA" w:rsidP="00C348CA">
      <w:pPr>
        <w:pStyle w:val="ECCParagraph"/>
        <w:rPr>
          <w:ins w:id="461" w:author="TO2" w:date="2012-03-05T18:28:00Z"/>
          <w:rPrChange w:id="462" w:author="TO2" w:date="2012-03-05T18:28:00Z">
            <w:rPr>
              <w:ins w:id="463" w:author="TO2" w:date="2012-03-05T18:28:00Z"/>
              <w:sz w:val="22"/>
              <w:szCs w:val="22"/>
              <w:lang w:val="en-GB"/>
            </w:rPr>
          </w:rPrChange>
        </w:rPr>
        <w:pPrChange w:id="464" w:author="TO2" w:date="2012-03-05T18:29:00Z">
          <w:pPr>
            <w:spacing w:after="120"/>
            <w:jc w:val="both"/>
          </w:pPr>
        </w:pPrChange>
      </w:pPr>
      <w:ins w:id="465" w:author="TO2" w:date="2012-03-05T18:28:00Z">
        <w:r w:rsidRPr="00C348CA">
          <w:rPr>
            <w:rPrChange w:id="466" w:author="TO2" w:date="2012-03-05T18:28:00Z">
              <w:rPr>
                <w:sz w:val="22"/>
                <w:szCs w:val="22"/>
              </w:rPr>
            </w:rPrChange>
          </w:rPr>
          <w:t>The calculation of regulatory emission limits for an autonomous WSD for operation in DTT bands has to be based on worst-case geometries (</w:t>
        </w:r>
        <w:r w:rsidRPr="00C348CA">
          <w:rPr>
            <w:rPrChange w:id="467" w:author="ANACOM" w:date="2012-04-12T09:29:00Z">
              <w:rPr>
                <w:sz w:val="22"/>
                <w:szCs w:val="22"/>
              </w:rPr>
            </w:rPrChange>
          </w:rPr>
          <w:t>see Annex 2 for</w:t>
        </w:r>
        <w:r w:rsidRPr="00C348CA">
          <w:rPr>
            <w:rPrChange w:id="468" w:author="TO2" w:date="2012-03-05T18:28:00Z">
              <w:rPr>
                <w:sz w:val="22"/>
                <w:szCs w:val="22"/>
              </w:rPr>
            </w:rPrChange>
          </w:rPr>
          <w:t xml:space="preserve"> reference protection scenarios) between the interfering WSD and the victim DTT receiver. Consequently, adequate protection of the DTT service can result in very stringent (i.e. low) regulatory emission limits for the WSD.</w:t>
        </w:r>
      </w:ins>
    </w:p>
    <w:p w:rsidR="00C348CA" w:rsidRPr="00C348CA" w:rsidRDefault="00C348CA" w:rsidP="00C348CA">
      <w:pPr>
        <w:pStyle w:val="ECCParagraph"/>
        <w:rPr>
          <w:ins w:id="469" w:author="TO2" w:date="2012-03-05T18:28:00Z"/>
          <w:rPrChange w:id="470" w:author="TO2" w:date="2012-03-05T18:28:00Z">
            <w:rPr>
              <w:ins w:id="471" w:author="TO2" w:date="2012-03-05T18:28:00Z"/>
              <w:sz w:val="22"/>
              <w:szCs w:val="22"/>
              <w:lang w:val="en-GB"/>
            </w:rPr>
          </w:rPrChange>
        </w:rPr>
        <w:pPrChange w:id="472" w:author="TO2" w:date="2012-03-05T18:29:00Z">
          <w:pPr>
            <w:spacing w:after="120"/>
            <w:jc w:val="both"/>
          </w:pPr>
        </w:pPrChange>
      </w:pPr>
      <w:ins w:id="473" w:author="TO2" w:date="2012-03-05T18:28:00Z">
        <w:r w:rsidRPr="00C348CA">
          <w:rPr>
            <w:rPrChange w:id="474" w:author="TO2" w:date="2012-03-05T18:28:00Z">
              <w:rPr>
                <w:sz w:val="22"/>
                <w:szCs w:val="22"/>
              </w:rPr>
            </w:rPrChange>
          </w:rPr>
          <w:t>The distance between the WSD and the DTT receiver, d</w:t>
        </w:r>
        <w:r w:rsidRPr="00C348CA">
          <w:rPr>
            <w:vertAlign w:val="subscript"/>
            <w:rPrChange w:id="475" w:author="ANACOM" w:date="2012-04-03T16:54:00Z">
              <w:rPr>
                <w:sz w:val="22"/>
                <w:szCs w:val="22"/>
              </w:rPr>
            </w:rPrChange>
          </w:rPr>
          <w:t>WSD_DTT</w:t>
        </w:r>
      </w:ins>
      <w:ins w:id="476" w:author="ANACOM" w:date="2012-04-03T16:54:00Z">
        <w:r w:rsidRPr="00C348CA">
          <w:rPr>
            <w:rPrChange w:id="477" w:author="ANACOM" w:date="2012-04-03T16:54:00Z">
              <w:rPr>
                <w:vertAlign w:val="subscript"/>
              </w:rPr>
            </w:rPrChange>
          </w:rPr>
          <w:t xml:space="preserve">, </w:t>
        </w:r>
      </w:ins>
      <w:ins w:id="478" w:author="TO2" w:date="2012-03-05T18:28:00Z">
        <w:r w:rsidRPr="00C348CA">
          <w:rPr>
            <w:rPrChange w:id="479" w:author="TO2" w:date="2012-03-05T18:28:00Z">
              <w:rPr>
                <w:sz w:val="22"/>
                <w:szCs w:val="22"/>
              </w:rPr>
            </w:rPrChange>
          </w:rPr>
          <w:t>defines the allowed minimum operational distance separating a WSD from a DTT receiving antenna. This distance, together with the specified protection criterion (e.g</w:t>
        </w:r>
        <w:r w:rsidR="00D3595A" w:rsidRPr="00DC31CA">
          <w:t xml:space="preserve">. permitted degradation of DTT </w:t>
        </w:r>
      </w:ins>
      <w:ins w:id="480" w:author="TO2" w:date="2012-03-05T23:18:00Z">
        <w:r w:rsidR="00D3595A" w:rsidRPr="00DC31CA">
          <w:t>location probability</w:t>
        </w:r>
      </w:ins>
      <w:ins w:id="481" w:author="TO2" w:date="2012-03-05T18:28:00Z">
        <w:r w:rsidRPr="00C348CA">
          <w:rPr>
            <w:rPrChange w:id="482" w:author="TO2" w:date="2012-03-05T18:28:00Z">
              <w:rPr>
                <w:sz w:val="22"/>
                <w:szCs w:val="22"/>
              </w:rPr>
            </w:rPrChange>
          </w:rPr>
          <w:t>), allows its emission limits to be calculated.</w:t>
        </w:r>
      </w:ins>
    </w:p>
    <w:p w:rsidR="00C348CA" w:rsidRPr="00C348CA" w:rsidRDefault="00C348CA" w:rsidP="00C348CA">
      <w:pPr>
        <w:pStyle w:val="ECCParagraph"/>
        <w:rPr>
          <w:ins w:id="483" w:author="TO2" w:date="2012-03-05T18:28:00Z"/>
          <w:rPrChange w:id="484" w:author="TO2" w:date="2012-03-05T18:28:00Z">
            <w:rPr>
              <w:ins w:id="485" w:author="TO2" w:date="2012-03-05T18:28:00Z"/>
              <w:sz w:val="22"/>
              <w:szCs w:val="22"/>
              <w:lang w:val="en-GB"/>
            </w:rPr>
          </w:rPrChange>
        </w:rPr>
        <w:pPrChange w:id="486" w:author="TO2" w:date="2012-03-05T18:29:00Z">
          <w:pPr>
            <w:spacing w:after="60"/>
            <w:jc w:val="both"/>
          </w:pPr>
        </w:pPrChange>
      </w:pPr>
      <w:ins w:id="487" w:author="TO2" w:date="2012-03-05T18:28:00Z">
        <w:r w:rsidRPr="00C348CA">
          <w:rPr>
            <w:rPrChange w:id="488" w:author="TO2" w:date="2012-03-05T18:28:00Z">
              <w:rPr>
                <w:sz w:val="22"/>
                <w:szCs w:val="22"/>
              </w:rPr>
            </w:rPrChange>
          </w:rPr>
          <w:t>WSDs can cause interference to DTT reception in two different ways:</w:t>
        </w:r>
      </w:ins>
    </w:p>
    <w:p w:rsidR="00C348CA" w:rsidRDefault="00C348CA" w:rsidP="00C348CA">
      <w:pPr>
        <w:pStyle w:val="ECCParagraph"/>
        <w:numPr>
          <w:ilvl w:val="1"/>
          <w:numId w:val="10"/>
        </w:numPr>
        <w:spacing w:after="120"/>
        <w:rPr>
          <w:ins w:id="489" w:author="ANACOM" w:date="2012-04-03T16:25:00Z"/>
        </w:rPr>
        <w:pPrChange w:id="490" w:author="ANACOM" w:date="2012-04-03T16:25:00Z">
          <w:pPr>
            <w:pStyle w:val="Paragraphedeliste"/>
            <w:numPr>
              <w:numId w:val="117"/>
            </w:numPr>
            <w:spacing w:after="120"/>
            <w:ind w:hanging="360"/>
            <w:jc w:val="both"/>
          </w:pPr>
        </w:pPrChange>
      </w:pPr>
      <w:ins w:id="491" w:author="TO2" w:date="2012-03-05T18:28:00Z">
        <w:r w:rsidRPr="00C348CA">
          <w:rPr>
            <w:rPrChange w:id="492" w:author="TO2" w:date="2012-03-05T18:28:00Z">
              <w:rPr>
                <w:sz w:val="22"/>
                <w:szCs w:val="22"/>
              </w:rPr>
            </w:rPrChange>
          </w:rPr>
          <w:t xml:space="preserve">WSDs operating inside of a DTT coverage area (see </w:t>
        </w:r>
        <w:r w:rsidRPr="00C348CA">
          <w:rPr>
            <w:highlight w:val="yellow"/>
            <w:rPrChange w:id="493" w:author="ANACOM" w:date="2012-04-03T16:25:00Z">
              <w:rPr>
                <w:sz w:val="22"/>
                <w:szCs w:val="22"/>
              </w:rPr>
            </w:rPrChange>
          </w:rPr>
          <w:t>Annex 5</w:t>
        </w:r>
        <w:r w:rsidRPr="00C348CA">
          <w:rPr>
            <w:rPrChange w:id="494" w:author="TO2" w:date="2012-03-05T18:28:00Z">
              <w:rPr>
                <w:sz w:val="22"/>
                <w:szCs w:val="22"/>
              </w:rPr>
            </w:rPrChange>
          </w:rPr>
          <w:t>)</w:t>
        </w:r>
      </w:ins>
    </w:p>
    <w:p w:rsidR="00C348CA" w:rsidRDefault="003A02DB" w:rsidP="00C348CA">
      <w:pPr>
        <w:pStyle w:val="ECCParagraph"/>
        <w:rPr>
          <w:ins w:id="495" w:author="ANACOM" w:date="2012-04-05T15:42:00Z"/>
        </w:rPr>
        <w:pPrChange w:id="496" w:author="ANACOM" w:date="2012-04-03T16:50:00Z">
          <w:pPr>
            <w:pStyle w:val="ECCNumbered-LetteredList"/>
          </w:pPr>
        </w:pPrChange>
      </w:pPr>
      <w:moveToRangeStart w:id="497" w:author="ANACOM" w:date="2012-04-03T16:26:00Z" w:name="move321233690"/>
      <w:moveTo w:id="498" w:author="ANACOM" w:date="2012-04-03T16:26:00Z">
        <w:del w:id="499" w:author="ANACOM" w:date="2012-04-03T16:49:00Z">
          <w:r w:rsidRPr="00F93CA2" w:rsidDel="00FA6D04">
            <w:delText>In case a), b</w:delText>
          </w:r>
        </w:del>
      </w:moveTo>
      <w:ins w:id="500" w:author="ANACOM" w:date="2012-04-03T16:49:00Z">
        <w:r w:rsidR="00FA6D04">
          <w:t>B</w:t>
        </w:r>
      </w:ins>
      <w:moveTo w:id="501" w:author="ANACOM" w:date="2012-04-03T16:26:00Z">
        <w:r w:rsidRPr="00F93CA2">
          <w:t>ecause of the extremely high interference potential of co-channel usage, the WSDs will be limited to using frequencies adjacent to that (or those) of the DTT service(s) in the area in question. Consideration of ‘short distance’ WSD interference provides one of the main constraints on WSD eirp limits, in particular because of its ‘continuous’ effect.</w:t>
        </w:r>
        <w:r w:rsidRPr="00DC31CA">
          <w:t xml:space="preserve"> In particular, several ‘reference interference scenarios’ have been developed (</w:t>
        </w:r>
        <w:r w:rsidR="008D7BD1" w:rsidRPr="008D7BD1">
          <w:t>see Annex 2)</w:t>
        </w:r>
        <w:r w:rsidRPr="00DC31CA">
          <w:t xml:space="preserve"> to calculate the ‘nearby’ interference effects. Monte Carlo techniques as well as approximate analytical formula can be used to determine WSD eirp limits for each scenario.</w:t>
        </w:r>
      </w:moveTo>
    </w:p>
    <w:p w:rsidR="00081061" w:rsidRDefault="00081061">
      <w:pPr>
        <w:pStyle w:val="ECCParagraph"/>
      </w:pPr>
    </w:p>
    <w:moveToRangeEnd w:id="497"/>
    <w:p w:rsidR="00C348CA" w:rsidRPr="00C348CA" w:rsidRDefault="00C348CA" w:rsidP="00C348CA">
      <w:pPr>
        <w:pStyle w:val="ECCParagraph"/>
        <w:numPr>
          <w:ilvl w:val="1"/>
          <w:numId w:val="10"/>
        </w:numPr>
        <w:spacing w:after="120"/>
        <w:rPr>
          <w:ins w:id="502" w:author="TO2" w:date="2012-03-05T18:28:00Z"/>
          <w:rPrChange w:id="503" w:author="TO2" w:date="2012-03-05T18:28:00Z">
            <w:rPr>
              <w:ins w:id="504" w:author="TO2" w:date="2012-03-05T18:28:00Z"/>
              <w:sz w:val="22"/>
              <w:szCs w:val="22"/>
              <w:lang w:val="en-GB"/>
            </w:rPr>
          </w:rPrChange>
        </w:rPr>
        <w:pPrChange w:id="505" w:author="TO2" w:date="2012-03-05T18:29:00Z">
          <w:pPr>
            <w:pStyle w:val="Paragraphedeliste"/>
            <w:numPr>
              <w:numId w:val="117"/>
            </w:numPr>
            <w:spacing w:after="120"/>
            <w:ind w:hanging="360"/>
            <w:jc w:val="both"/>
          </w:pPr>
        </w:pPrChange>
      </w:pPr>
      <w:ins w:id="506" w:author="TO2" w:date="2012-03-05T18:28:00Z">
        <w:r w:rsidRPr="00C348CA">
          <w:rPr>
            <w:rPrChange w:id="507" w:author="TO2" w:date="2012-03-05T18:28:00Z">
              <w:rPr>
                <w:sz w:val="22"/>
                <w:szCs w:val="22"/>
              </w:rPr>
            </w:rPrChange>
          </w:rPr>
          <w:t xml:space="preserve">WSDs operating outside of a DTT coverage area (see </w:t>
        </w:r>
        <w:r w:rsidRPr="00C348CA">
          <w:rPr>
            <w:highlight w:val="yellow"/>
            <w:rPrChange w:id="508" w:author="ANACOM" w:date="2012-04-03T16:25:00Z">
              <w:rPr>
                <w:sz w:val="22"/>
                <w:szCs w:val="22"/>
              </w:rPr>
            </w:rPrChange>
          </w:rPr>
          <w:t>Annex 6</w:t>
        </w:r>
        <w:r w:rsidRPr="00C348CA">
          <w:rPr>
            <w:rPrChange w:id="509" w:author="TO2" w:date="2012-03-05T18:28:00Z">
              <w:rPr>
                <w:sz w:val="22"/>
                <w:szCs w:val="22"/>
              </w:rPr>
            </w:rPrChange>
          </w:rPr>
          <w:t>)</w:t>
        </w:r>
      </w:ins>
    </w:p>
    <w:p w:rsidR="00C348CA" w:rsidRPr="00C348CA" w:rsidRDefault="00C348CA" w:rsidP="00C348CA">
      <w:pPr>
        <w:pStyle w:val="ECCParagraph"/>
        <w:rPr>
          <w:ins w:id="510" w:author="TO2" w:date="2012-03-05T18:28:00Z"/>
          <w:rPrChange w:id="511" w:author="TO2" w:date="2012-03-05T18:28:00Z">
            <w:rPr>
              <w:ins w:id="512" w:author="TO2" w:date="2012-03-05T18:28:00Z"/>
              <w:sz w:val="22"/>
              <w:szCs w:val="22"/>
              <w:lang w:val="en-GB"/>
            </w:rPr>
          </w:rPrChange>
        </w:rPr>
        <w:pPrChange w:id="513" w:author="TO2" w:date="2012-03-05T18:29:00Z">
          <w:pPr>
            <w:spacing w:after="120"/>
            <w:jc w:val="both"/>
          </w:pPr>
        </w:pPrChange>
      </w:pPr>
      <w:moveFromRangeStart w:id="514" w:author="ANACOM" w:date="2012-04-03T16:26:00Z" w:name="move321233690"/>
      <w:moveFrom w:id="515" w:author="ANACOM" w:date="2012-04-03T16:26:00Z">
        <w:ins w:id="516" w:author="TO2" w:date="2012-03-05T18:28:00Z">
          <w:r w:rsidRPr="00C348CA">
            <w:rPr>
              <w:rPrChange w:id="517" w:author="TO2" w:date="2012-03-05T18:28:00Z">
                <w:rPr>
                  <w:sz w:val="22"/>
                  <w:szCs w:val="22"/>
                </w:rPr>
              </w:rPrChange>
            </w:rPr>
            <w:t>In case a), because of the extremely high interference potential of co-channel usage, the WSDs will be limited to using frequencies adjacent to that (or those) of the DTT service(s) in the area in question. Consideration of ‘short distance’ WSD interference provides one of the main constraints on WSD eirp limits, in particular because of its ‘continuous’ effect.</w:t>
          </w:r>
        </w:ins>
        <w:ins w:id="518" w:author="TO2" w:date="2012-03-06T03:23:00Z">
          <w:r w:rsidR="00D3595A" w:rsidRPr="00DC31CA" w:rsidDel="003A02DB">
            <w:t xml:space="preserve"> In particular, several ‘reference interference scenarios’ have been developed </w:t>
          </w:r>
        </w:ins>
        <w:ins w:id="519" w:author="TO2" w:date="2012-03-06T03:24:00Z">
          <w:r w:rsidR="00D3595A" w:rsidRPr="00DC31CA" w:rsidDel="003A02DB">
            <w:t xml:space="preserve">(see Annex 2) </w:t>
          </w:r>
        </w:ins>
        <w:ins w:id="520" w:author="TO2" w:date="2012-03-06T03:23:00Z">
          <w:r w:rsidR="00D3595A" w:rsidRPr="00DC31CA" w:rsidDel="003A02DB">
            <w:t>to calculate</w:t>
          </w:r>
        </w:ins>
        <w:ins w:id="521" w:author="TO2" w:date="2012-03-06T03:24:00Z">
          <w:r w:rsidR="00D3595A" w:rsidRPr="00DC31CA" w:rsidDel="003A02DB">
            <w:t xml:space="preserve"> the ‘nearby’ interference effects. Monte Carlo techniques as well as approximate analytical formula can be used to determine WSD eirp limits for each scenario.</w:t>
          </w:r>
        </w:ins>
      </w:moveFrom>
    </w:p>
    <w:moveFromRangeEnd w:id="514"/>
    <w:p w:rsidR="00C348CA" w:rsidRPr="00C348CA" w:rsidRDefault="00C348CA" w:rsidP="00C348CA">
      <w:pPr>
        <w:pStyle w:val="ECCParagraph"/>
        <w:rPr>
          <w:ins w:id="522" w:author="TO2" w:date="2012-03-05T18:28:00Z"/>
          <w:rPrChange w:id="523" w:author="ANACOM" w:date="2012-04-03T16:50:00Z">
            <w:rPr>
              <w:ins w:id="524" w:author="TO2" w:date="2012-03-05T18:28:00Z"/>
              <w:sz w:val="22"/>
              <w:szCs w:val="22"/>
              <w:lang w:val="en-GB"/>
            </w:rPr>
          </w:rPrChange>
        </w:rPr>
        <w:pPrChange w:id="525" w:author="ANACOM" w:date="2012-04-03T16:50:00Z">
          <w:pPr>
            <w:spacing w:after="120"/>
            <w:jc w:val="both"/>
          </w:pPr>
        </w:pPrChange>
      </w:pPr>
      <w:ins w:id="526" w:author="TO2" w:date="2012-03-05T18:28:00Z">
        <w:del w:id="527" w:author="ANACOM" w:date="2012-04-03T16:49:00Z">
          <w:r w:rsidRPr="00C348CA">
            <w:rPr>
              <w:rPrChange w:id="528" w:author="ANACOM" w:date="2012-04-03T16:50:00Z">
                <w:rPr>
                  <w:sz w:val="22"/>
                  <w:szCs w:val="22"/>
                </w:rPr>
              </w:rPrChange>
            </w:rPr>
            <w:delText>In case b), d</w:delText>
          </w:r>
        </w:del>
      </w:ins>
      <w:ins w:id="529" w:author="ANACOM" w:date="2012-04-03T16:49:00Z">
        <w:r w:rsidR="008D7BD1" w:rsidRPr="008D7BD1">
          <w:t>D</w:t>
        </w:r>
      </w:ins>
      <w:ins w:id="530" w:author="TO2" w:date="2012-03-05T18:28:00Z">
        <w:r w:rsidRPr="00C348CA">
          <w:rPr>
            <w:rPrChange w:id="531" w:author="ANACOM" w:date="2012-04-03T16:50:00Z">
              <w:rPr>
                <w:sz w:val="22"/>
                <w:szCs w:val="22"/>
              </w:rPr>
            </w:rPrChange>
          </w:rPr>
          <w:t xml:space="preserve">ue to greater separation distances between WSD interferer and DTT receiver, potential co-channel interference will be the most significant, but care must also be taken with respect to adjacent channel usage. Consideration of ‘longer distance’ WSD interference provides </w:t>
        </w:r>
      </w:ins>
      <w:ins w:id="532" w:author="TO2" w:date="2012-03-06T03:26:00Z">
        <w:r w:rsidR="008D7BD1" w:rsidRPr="008D7BD1">
          <w:t>another</w:t>
        </w:r>
      </w:ins>
      <w:ins w:id="533" w:author="TO2" w:date="2012-03-05T18:28:00Z">
        <w:r w:rsidRPr="00C348CA">
          <w:rPr>
            <w:rPrChange w:id="534" w:author="ANACOM" w:date="2012-04-03T16:50:00Z">
              <w:rPr>
                <w:sz w:val="22"/>
                <w:szCs w:val="22"/>
              </w:rPr>
            </w:rPrChange>
          </w:rPr>
          <w:t xml:space="preserve"> of the main constraints on WSD eirp limits (especially for high power WSD base stations).</w:t>
        </w:r>
      </w:ins>
      <w:ins w:id="535" w:author="TO2" w:date="2012-03-06T03:26:00Z">
        <w:r w:rsidR="008D7BD1" w:rsidRPr="008D7BD1">
          <w:t xml:space="preserve"> Monte Carlo techniques as well as approximate analytical formula can be used to determine WSD eirp limits for each scenario.</w:t>
        </w:r>
      </w:ins>
    </w:p>
    <w:p w:rsidR="00C348CA" w:rsidRPr="00C348CA" w:rsidRDefault="00C348CA" w:rsidP="00C348CA">
      <w:pPr>
        <w:pStyle w:val="ECCParagraph"/>
        <w:rPr>
          <w:ins w:id="536" w:author="TO2" w:date="2012-03-05T18:28:00Z"/>
          <w:rPrChange w:id="537" w:author="TO2" w:date="2012-03-05T18:28:00Z">
            <w:rPr>
              <w:ins w:id="538" w:author="TO2" w:date="2012-03-05T18:28:00Z"/>
              <w:sz w:val="22"/>
              <w:szCs w:val="22"/>
              <w:lang w:val="en-GB"/>
            </w:rPr>
          </w:rPrChange>
        </w:rPr>
        <w:pPrChange w:id="539" w:author="TO2" w:date="2012-03-05T18:29:00Z">
          <w:pPr>
            <w:spacing w:after="120"/>
            <w:jc w:val="both"/>
          </w:pPr>
        </w:pPrChange>
      </w:pPr>
      <w:ins w:id="540" w:author="TO2" w:date="2012-03-05T18:28:00Z">
        <w:r w:rsidRPr="00C348CA">
          <w:rPr>
            <w:rPrChange w:id="541" w:author="TO2" w:date="2012-03-05T18:28:00Z">
              <w:rPr>
                <w:sz w:val="22"/>
                <w:szCs w:val="22"/>
              </w:rPr>
            </w:rPrChange>
          </w:rPr>
          <w:t xml:space="preserve">In accordance with </w:t>
        </w:r>
      </w:ins>
      <w:ins w:id="542" w:author="ANACOM" w:date="2012-04-03T16:24:00Z">
        <w:r w:rsidR="003A02DB">
          <w:t>E</w:t>
        </w:r>
      </w:ins>
      <w:ins w:id="543" w:author="TO2" w:date="2012-03-05T23:20:00Z">
        <w:del w:id="544" w:author="ANACOM" w:date="2012-04-03T16:24:00Z">
          <w:r w:rsidR="00D3595A" w:rsidRPr="00DC31CA" w:rsidDel="003A02DB">
            <w:delText>e</w:delText>
          </w:r>
        </w:del>
      </w:ins>
      <w:ins w:id="545" w:author="TO2" w:date="2012-03-05T18:28:00Z">
        <w:r w:rsidRPr="00C348CA">
          <w:rPr>
            <w:rPrChange w:id="546" w:author="TO2" w:date="2012-03-05T18:28:00Z">
              <w:rPr>
                <w:sz w:val="22"/>
                <w:szCs w:val="22"/>
              </w:rPr>
            </w:rPrChange>
          </w:rPr>
          <w:t xml:space="preserve">quation </w:t>
        </w:r>
      </w:ins>
      <w:ins w:id="547" w:author="ANACOM" w:date="2012-04-03T16:23:00Z">
        <w:r w:rsidR="003A02DB">
          <w:t>5.1-</w:t>
        </w:r>
      </w:ins>
      <w:ins w:id="548" w:author="TO2" w:date="2012-03-05T18:28:00Z">
        <w:r w:rsidRPr="00C348CA">
          <w:rPr>
            <w:rPrChange w:id="549" w:author="TO2" w:date="2012-03-05T18:28:00Z">
              <w:rPr>
                <w:sz w:val="22"/>
                <w:szCs w:val="22"/>
              </w:rPr>
            </w:rPrChange>
          </w:rPr>
          <w:t xml:space="preserve">1 specifying the calculation of the relevant DTT LP, broadcast transmissions are protected according to a set of restrictive parameters. For example, specific protection ratios must be maintained, minimum location probabilities must be achieved or </w:t>
        </w:r>
        <w:proofErr w:type="gramStart"/>
        <w:r w:rsidRPr="00C348CA">
          <w:rPr>
            <w:rPrChange w:id="550" w:author="TO2" w:date="2012-03-05T18:28:00Z">
              <w:rPr>
                <w:sz w:val="22"/>
                <w:szCs w:val="22"/>
              </w:rPr>
            </w:rPrChange>
          </w:rPr>
          <w:t>exceeded,</w:t>
        </w:r>
        <w:proofErr w:type="gramEnd"/>
        <w:r w:rsidRPr="00C348CA">
          <w:rPr>
            <w:rPrChange w:id="551" w:author="TO2" w:date="2012-03-05T18:28:00Z">
              <w:rPr>
                <w:sz w:val="22"/>
                <w:szCs w:val="22"/>
              </w:rPr>
            </w:rPrChange>
          </w:rPr>
          <w:t xml:space="preserve"> minimum time probabilities for acceptable reception must be achieved or exceeded, etc.</w:t>
        </w:r>
      </w:ins>
    </w:p>
    <w:p w:rsidR="00C348CA" w:rsidRPr="00C348CA" w:rsidRDefault="00C348CA" w:rsidP="00C348CA">
      <w:pPr>
        <w:pStyle w:val="ECCParagraph"/>
        <w:rPr>
          <w:ins w:id="552" w:author="TO2" w:date="2012-03-05T18:28:00Z"/>
          <w:rPrChange w:id="553" w:author="TO2" w:date="2012-03-05T18:28:00Z">
            <w:rPr>
              <w:ins w:id="554" w:author="TO2" w:date="2012-03-05T18:28:00Z"/>
              <w:sz w:val="22"/>
              <w:szCs w:val="22"/>
              <w:lang w:val="en-GB"/>
            </w:rPr>
          </w:rPrChange>
        </w:rPr>
        <w:pPrChange w:id="555" w:author="TO2" w:date="2012-03-05T18:29:00Z">
          <w:pPr>
            <w:spacing w:after="120"/>
            <w:jc w:val="both"/>
          </w:pPr>
        </w:pPrChange>
      </w:pPr>
      <w:ins w:id="556" w:author="TO2" w:date="2012-03-05T18:28:00Z">
        <w:r w:rsidRPr="00C348CA">
          <w:rPr>
            <w:rPrChange w:id="557" w:author="TO2" w:date="2012-03-05T18:28:00Z">
              <w:rPr>
                <w:sz w:val="22"/>
                <w:szCs w:val="22"/>
              </w:rPr>
            </w:rPrChange>
          </w:rPr>
          <w:t>This calculation can be carried out using Monte Carlo simulations (the most accurate determination) or analytic approximations. These approaches are discussed in the following two subsections.</w:t>
        </w:r>
      </w:ins>
    </w:p>
    <w:p w:rsidR="00C348CA" w:rsidRPr="00C348CA" w:rsidRDefault="00C348CA" w:rsidP="00C348CA">
      <w:pPr>
        <w:pStyle w:val="Titre4"/>
        <w:rPr>
          <w:ins w:id="558" w:author="TO2" w:date="2012-03-05T18:28:00Z"/>
          <w:rPrChange w:id="559" w:author="ANACOM" w:date="2012-04-05T17:48:00Z">
            <w:rPr>
              <w:ins w:id="560" w:author="TO2" w:date="2012-03-05T18:28:00Z"/>
              <w:b/>
              <w:sz w:val="22"/>
              <w:szCs w:val="22"/>
              <w:lang w:val="en-GB"/>
            </w:rPr>
          </w:rPrChange>
        </w:rPr>
        <w:pPrChange w:id="561" w:author="ANACOM" w:date="2012-04-05T17:48:00Z">
          <w:pPr>
            <w:overflowPunct w:val="0"/>
            <w:autoSpaceDE w:val="0"/>
            <w:autoSpaceDN w:val="0"/>
            <w:adjustRightInd w:val="0"/>
            <w:spacing w:after="120"/>
            <w:textAlignment w:val="baseline"/>
          </w:pPr>
        </w:pPrChange>
      </w:pPr>
      <w:bookmarkStart w:id="562" w:name="_Toc321825795"/>
      <w:ins w:id="563" w:author="TO2" w:date="2012-03-05T18:28:00Z">
        <w:r w:rsidRPr="00C348CA">
          <w:rPr>
            <w:rPrChange w:id="564" w:author="ANACOM" w:date="2012-04-05T17:48:00Z">
              <w:rPr>
                <w:b/>
                <w:sz w:val="22"/>
                <w:szCs w:val="22"/>
              </w:rPr>
            </w:rPrChange>
          </w:rPr>
          <w:t>Monte Carlo simulation</w:t>
        </w:r>
        <w:bookmarkEnd w:id="562"/>
      </w:ins>
    </w:p>
    <w:p w:rsidR="00C348CA" w:rsidRPr="00C348CA" w:rsidRDefault="00C348CA" w:rsidP="00C348CA">
      <w:pPr>
        <w:pStyle w:val="ECCParagraph"/>
        <w:rPr>
          <w:ins w:id="565" w:author="TO2" w:date="2012-03-05T18:28:00Z"/>
          <w:rPrChange w:id="566" w:author="TO2" w:date="2012-03-05T18:28:00Z">
            <w:rPr>
              <w:ins w:id="567" w:author="TO2" w:date="2012-03-05T18:28:00Z"/>
              <w:sz w:val="22"/>
              <w:szCs w:val="22"/>
              <w:lang w:val="en-GB"/>
            </w:rPr>
          </w:rPrChange>
        </w:rPr>
        <w:pPrChange w:id="568" w:author="TO2" w:date="2012-03-05T18:29:00Z">
          <w:pPr>
            <w:spacing w:after="120"/>
            <w:jc w:val="both"/>
          </w:pPr>
        </w:pPrChange>
      </w:pPr>
      <w:ins w:id="569" w:author="TO2" w:date="2012-03-05T18:28:00Z">
        <w:r w:rsidRPr="00C348CA">
          <w:rPr>
            <w:rPrChange w:id="570" w:author="TO2" w:date="2012-03-05T18:28:00Z">
              <w:rPr>
                <w:sz w:val="22"/>
                <w:szCs w:val="22"/>
              </w:rPr>
            </w:rPrChange>
          </w:rPr>
          <w:t xml:space="preserve">Monte Carlo simulations can be used to determine location probability in situations where a statistically varying wanted DTT signal is present and also noise and one or more statistically varying interfering sources </w:t>
        </w:r>
        <w:r w:rsidRPr="00C348CA">
          <w:rPr>
            <w:rPrChange w:id="571" w:author="TO2" w:date="2012-03-05T18:28:00Z">
              <w:rPr>
                <w:sz w:val="22"/>
                <w:szCs w:val="22"/>
              </w:rPr>
            </w:rPrChange>
          </w:rPr>
          <w:lastRenderedPageBreak/>
          <w:t>are present.</w:t>
        </w:r>
      </w:ins>
      <w:ins w:id="572" w:author="ANACOM" w:date="2012-04-03T16:21:00Z">
        <w:r w:rsidR="003A02DB">
          <w:t xml:space="preserve"> </w:t>
        </w:r>
      </w:ins>
      <w:ins w:id="573" w:author="TO2" w:date="2012-03-05T18:28:00Z">
        <w:r w:rsidRPr="00C348CA">
          <w:rPr>
            <w:rPrChange w:id="574" w:author="TO2" w:date="2012-03-05T18:28:00Z">
              <w:rPr>
                <w:sz w:val="22"/>
                <w:szCs w:val="22"/>
              </w:rPr>
            </w:rPrChange>
          </w:rPr>
          <w:t xml:space="preserve">In other words, Monte Carlo simulations can be used to evaluate </w:t>
        </w:r>
      </w:ins>
      <w:ins w:id="575" w:author="TO2" w:date="2012-03-05T23:21:00Z">
        <w:r w:rsidR="00D3595A" w:rsidRPr="00DC31CA">
          <w:t>e</w:t>
        </w:r>
      </w:ins>
      <w:ins w:id="576" w:author="TO2" w:date="2012-03-05T18:28:00Z">
        <w:r w:rsidRPr="00C348CA">
          <w:rPr>
            <w:rPrChange w:id="577" w:author="TO2" w:date="2012-03-05T18:28:00Z">
              <w:rPr>
                <w:sz w:val="22"/>
                <w:szCs w:val="22"/>
              </w:rPr>
            </w:rPrChange>
          </w:rPr>
          <w:t xml:space="preserve">quation </w:t>
        </w:r>
      </w:ins>
      <w:ins w:id="578" w:author="ANACOM" w:date="2012-04-03T16:21:00Z">
        <w:r w:rsidR="003A02DB">
          <w:t>5.1-</w:t>
        </w:r>
      </w:ins>
      <w:ins w:id="579" w:author="TO2" w:date="2012-03-05T18:28:00Z">
        <w:r w:rsidRPr="00C348CA">
          <w:rPr>
            <w:rPrChange w:id="580" w:author="TO2" w:date="2012-03-05T18:28:00Z">
              <w:rPr>
                <w:sz w:val="22"/>
                <w:szCs w:val="22"/>
              </w:rPr>
            </w:rPrChange>
          </w:rPr>
          <w:t>1 in an exact manner</w:t>
        </w:r>
      </w:ins>
      <w:ins w:id="581" w:author="WS" w:date="2012-05-08T16:01:00Z">
        <w:r w:rsidR="009B0D24">
          <w:rPr>
            <w:rStyle w:val="Appelnotedebasdep"/>
          </w:rPr>
          <w:footnoteReference w:id="2"/>
        </w:r>
      </w:ins>
      <w:ins w:id="584" w:author="TO2" w:date="2012-03-05T18:28:00Z">
        <w:r w:rsidRPr="00C348CA">
          <w:rPr>
            <w:rPrChange w:id="585" w:author="TO2" w:date="2012-03-05T18:28:00Z">
              <w:rPr>
                <w:sz w:val="22"/>
                <w:szCs w:val="22"/>
              </w:rPr>
            </w:rPrChange>
          </w:rPr>
          <w:t xml:space="preserve">. </w:t>
        </w:r>
      </w:ins>
    </w:p>
    <w:p w:rsidR="00C348CA" w:rsidRPr="00C348CA" w:rsidRDefault="00C348CA" w:rsidP="00C348CA">
      <w:pPr>
        <w:pStyle w:val="ECCParagraph"/>
        <w:rPr>
          <w:ins w:id="586" w:author="TO2" w:date="2012-03-05T18:28:00Z"/>
          <w:rPrChange w:id="587" w:author="TO2" w:date="2012-03-05T18:28:00Z">
            <w:rPr>
              <w:ins w:id="588" w:author="TO2" w:date="2012-03-05T18:28:00Z"/>
              <w:sz w:val="22"/>
              <w:szCs w:val="22"/>
              <w:lang w:val="en-GB"/>
            </w:rPr>
          </w:rPrChange>
        </w:rPr>
        <w:pPrChange w:id="589" w:author="TO2" w:date="2012-03-05T18:29:00Z">
          <w:pPr>
            <w:spacing w:after="60"/>
            <w:jc w:val="both"/>
          </w:pPr>
        </w:pPrChange>
      </w:pPr>
      <w:ins w:id="590" w:author="TO2" w:date="2012-03-05T18:28:00Z">
        <w:r w:rsidRPr="00C348CA">
          <w:rPr>
            <w:rPrChange w:id="591" w:author="TO2" w:date="2012-03-05T18:28:00Z">
              <w:rPr>
                <w:sz w:val="22"/>
                <w:szCs w:val="22"/>
              </w:rPr>
            </w:rPrChange>
          </w:rPr>
          <w:t>To briefly sketch how a Monte Carlo simulation is effected, we first list the relevant parameters that would be included and indicate how they are used:</w:t>
        </w:r>
      </w:ins>
    </w:p>
    <w:p w:rsidR="00C348CA" w:rsidRDefault="00C348CA" w:rsidP="00C348CA">
      <w:pPr>
        <w:pStyle w:val="ECCNumbered-LetteredList"/>
        <w:numPr>
          <w:ilvl w:val="0"/>
          <w:numId w:val="154"/>
        </w:numPr>
        <w:rPr>
          <w:ins w:id="592" w:author="TO2" w:date="2012-03-05T18:30:00Z"/>
        </w:rPr>
        <w:pPrChange w:id="593" w:author="TO2" w:date="2012-03-05T18:30:00Z">
          <w:pPr>
            <w:numPr>
              <w:numId w:val="118"/>
            </w:numPr>
            <w:spacing w:after="60"/>
            <w:ind w:left="720" w:hanging="360"/>
            <w:jc w:val="both"/>
          </w:pPr>
        </w:pPrChange>
      </w:pPr>
      <w:ins w:id="594" w:author="TO2" w:date="2012-03-05T18:28:00Z">
        <w:r w:rsidRPr="00C348CA">
          <w:rPr>
            <w:rPrChange w:id="595" w:author="TO2" w:date="2012-03-05T18:28:00Z">
              <w:rPr>
                <w:sz w:val="22"/>
                <w:szCs w:val="22"/>
              </w:rPr>
            </w:rPrChange>
          </w:rPr>
          <w:t>E</w:t>
        </w:r>
        <w:r w:rsidRPr="00C348CA">
          <w:rPr>
            <w:vertAlign w:val="subscript"/>
            <w:rPrChange w:id="596" w:author="TO2" w:date="2012-03-05T18:28:00Z">
              <w:rPr>
                <w:sz w:val="22"/>
                <w:szCs w:val="22"/>
                <w:vertAlign w:val="subscript"/>
              </w:rPr>
            </w:rPrChange>
          </w:rPr>
          <w:t>W_med</w:t>
        </w:r>
        <w:r w:rsidRPr="00C348CA">
          <w:rPr>
            <w:rPrChange w:id="597" w:author="TO2" w:date="2012-03-05T18:28:00Z">
              <w:rPr>
                <w:sz w:val="22"/>
                <w:szCs w:val="22"/>
              </w:rPr>
            </w:rPrChange>
          </w:rPr>
          <w:t>, σ</w:t>
        </w:r>
        <w:r w:rsidRPr="00C348CA">
          <w:rPr>
            <w:vertAlign w:val="subscript"/>
            <w:rPrChange w:id="598" w:author="TO2" w:date="2012-03-05T18:28:00Z">
              <w:rPr>
                <w:sz w:val="22"/>
                <w:szCs w:val="22"/>
                <w:vertAlign w:val="subscript"/>
              </w:rPr>
            </w:rPrChange>
          </w:rPr>
          <w:t>W</w:t>
        </w:r>
        <w:r w:rsidRPr="00C348CA">
          <w:rPr>
            <w:rPrChange w:id="599" w:author="TO2" w:date="2012-03-05T18:28:00Z">
              <w:rPr>
                <w:sz w:val="22"/>
                <w:szCs w:val="22"/>
              </w:rPr>
            </w:rPrChange>
          </w:rPr>
          <w:t>: median wanted DTT field strength and standard deviation</w:t>
        </w:r>
      </w:ins>
      <w:ins w:id="600" w:author="ANACOM" w:date="2012-04-09T11:08:00Z">
        <w:r w:rsidR="00081061">
          <w:t>;</w:t>
        </w:r>
      </w:ins>
    </w:p>
    <w:p w:rsidR="00C348CA" w:rsidRDefault="00C348CA" w:rsidP="00C348CA">
      <w:pPr>
        <w:pStyle w:val="ECCNumbered-LetteredList"/>
        <w:numPr>
          <w:ilvl w:val="0"/>
          <w:numId w:val="154"/>
        </w:numPr>
        <w:rPr>
          <w:ins w:id="601" w:author="TO2" w:date="2012-03-05T18:30:00Z"/>
        </w:rPr>
        <w:pPrChange w:id="602" w:author="TO2" w:date="2012-03-05T18:29:00Z">
          <w:pPr>
            <w:numPr>
              <w:numId w:val="118"/>
            </w:numPr>
            <w:spacing w:after="60"/>
            <w:ind w:left="720" w:hanging="360"/>
            <w:jc w:val="both"/>
          </w:pPr>
        </w:pPrChange>
      </w:pPr>
      <w:ins w:id="603" w:author="TO2" w:date="2012-03-05T18:28:00Z">
        <w:r w:rsidRPr="00C348CA">
          <w:rPr>
            <w:rPrChange w:id="604" w:author="TO2" w:date="2012-03-05T18:28:00Z">
              <w:rPr>
                <w:sz w:val="22"/>
                <w:szCs w:val="22"/>
              </w:rPr>
            </w:rPrChange>
          </w:rPr>
          <w:t>PR</w:t>
        </w:r>
        <w:r w:rsidRPr="00C348CA">
          <w:rPr>
            <w:vertAlign w:val="subscript"/>
            <w:rPrChange w:id="605" w:author="TO2" w:date="2012-03-05T18:30:00Z">
              <w:rPr>
                <w:sz w:val="22"/>
                <w:szCs w:val="22"/>
                <w:vertAlign w:val="subscript"/>
              </w:rPr>
            </w:rPrChange>
          </w:rPr>
          <w:t>i</w:t>
        </w:r>
        <w:r w:rsidRPr="00C348CA">
          <w:rPr>
            <w:rPrChange w:id="606" w:author="TO2" w:date="2012-03-05T18:28:00Z">
              <w:rPr>
                <w:sz w:val="22"/>
                <w:szCs w:val="22"/>
              </w:rPr>
            </w:rPrChange>
          </w:rPr>
          <w:t xml:space="preserve">: the appropriate protection ratio(s)  corresponding to the relevant frequency offset(s) </w:t>
        </w:r>
        <w:r w:rsidRPr="00C348CA">
          <w:rPr>
            <w:rPrChange w:id="607" w:author="TO2" w:date="2012-03-05T18:28:00Z">
              <w:rPr>
                <w:sz w:val="22"/>
                <w:szCs w:val="22"/>
              </w:rPr>
            </w:rPrChange>
          </w:rPr>
          <w:sym w:font="Symbol" w:char="F044"/>
        </w:r>
        <w:r w:rsidRPr="00C348CA">
          <w:rPr>
            <w:rPrChange w:id="608" w:author="TO2" w:date="2012-03-05T18:28:00Z">
              <w:rPr>
                <w:sz w:val="22"/>
                <w:szCs w:val="22"/>
              </w:rPr>
            </w:rPrChange>
          </w:rPr>
          <w:t>f</w:t>
        </w:r>
      </w:ins>
      <w:ins w:id="609" w:author="ANACOM" w:date="2012-04-09T11:08:00Z">
        <w:r w:rsidR="00081061">
          <w:t>;</w:t>
        </w:r>
      </w:ins>
    </w:p>
    <w:p w:rsidR="00C348CA" w:rsidRDefault="00C348CA" w:rsidP="00C348CA">
      <w:pPr>
        <w:pStyle w:val="ECCNumbered-LetteredList"/>
        <w:numPr>
          <w:ilvl w:val="0"/>
          <w:numId w:val="154"/>
        </w:numPr>
        <w:rPr>
          <w:ins w:id="610" w:author="TO2" w:date="2012-03-05T18:30:00Z"/>
        </w:rPr>
        <w:pPrChange w:id="611" w:author="TO2" w:date="2012-03-05T18:29:00Z">
          <w:pPr>
            <w:numPr>
              <w:numId w:val="118"/>
            </w:numPr>
            <w:spacing w:after="60"/>
            <w:ind w:left="720" w:hanging="360"/>
            <w:jc w:val="both"/>
          </w:pPr>
        </w:pPrChange>
      </w:pPr>
      <w:ins w:id="612" w:author="TO2" w:date="2012-03-05T18:28:00Z">
        <w:r w:rsidRPr="00C348CA">
          <w:rPr>
            <w:rPrChange w:id="613" w:author="TO2" w:date="2012-03-05T18:28:00Z">
              <w:rPr>
                <w:sz w:val="22"/>
                <w:szCs w:val="22"/>
              </w:rPr>
            </w:rPrChange>
          </w:rPr>
          <w:t>E</w:t>
        </w:r>
        <w:r w:rsidRPr="00C348CA">
          <w:rPr>
            <w:vertAlign w:val="subscript"/>
            <w:rPrChange w:id="614" w:author="TO2" w:date="2012-03-05T18:30:00Z">
              <w:rPr>
                <w:sz w:val="22"/>
                <w:szCs w:val="22"/>
                <w:vertAlign w:val="subscript"/>
              </w:rPr>
            </w:rPrChange>
          </w:rPr>
          <w:t>WSD_med_J</w:t>
        </w:r>
        <w:r w:rsidRPr="00C348CA">
          <w:rPr>
            <w:rPrChange w:id="615" w:author="TO2" w:date="2012-03-05T18:28:00Z">
              <w:rPr>
                <w:sz w:val="22"/>
                <w:szCs w:val="22"/>
              </w:rPr>
            </w:rPrChange>
          </w:rPr>
          <w:t>, σ</w:t>
        </w:r>
        <w:r w:rsidRPr="00C348CA">
          <w:rPr>
            <w:vertAlign w:val="subscript"/>
            <w:rPrChange w:id="616" w:author="TO2" w:date="2012-03-05T18:30:00Z">
              <w:rPr>
                <w:sz w:val="22"/>
                <w:szCs w:val="22"/>
                <w:vertAlign w:val="subscript"/>
              </w:rPr>
            </w:rPrChange>
          </w:rPr>
          <w:t>WSD_J</w:t>
        </w:r>
        <w:r w:rsidRPr="00C348CA">
          <w:rPr>
            <w:rPrChange w:id="617" w:author="TO2" w:date="2012-03-05T18:28:00Z">
              <w:rPr>
                <w:sz w:val="22"/>
                <w:szCs w:val="22"/>
              </w:rPr>
            </w:rPrChange>
          </w:rPr>
          <w:t>: median WSD interfering field strength and standard deviation for J interferers</w:t>
        </w:r>
      </w:ins>
      <w:ins w:id="618" w:author="ANACOM" w:date="2012-04-09T11:08:00Z">
        <w:r w:rsidR="00081061">
          <w:t>;</w:t>
        </w:r>
      </w:ins>
    </w:p>
    <w:p w:rsidR="00C348CA" w:rsidRPr="00C348CA" w:rsidRDefault="00C348CA" w:rsidP="00C348CA">
      <w:pPr>
        <w:pStyle w:val="ECCNumbered-LetteredList"/>
        <w:numPr>
          <w:ilvl w:val="0"/>
          <w:numId w:val="154"/>
        </w:numPr>
        <w:rPr>
          <w:ins w:id="619" w:author="TO2" w:date="2012-03-05T18:28:00Z"/>
          <w:lang w:val="en-GB"/>
          <w:rPrChange w:id="620" w:author="TO2" w:date="2012-03-05T18:28:00Z">
            <w:rPr>
              <w:ins w:id="621" w:author="TO2" w:date="2012-03-05T18:28:00Z"/>
              <w:sz w:val="22"/>
              <w:szCs w:val="22"/>
              <w:lang w:val="en-GB"/>
            </w:rPr>
          </w:rPrChange>
        </w:rPr>
        <w:pPrChange w:id="622" w:author="TO2" w:date="2012-03-05T18:29:00Z">
          <w:pPr>
            <w:numPr>
              <w:numId w:val="118"/>
            </w:numPr>
            <w:spacing w:after="60"/>
            <w:ind w:left="720" w:hanging="360"/>
            <w:jc w:val="both"/>
          </w:pPr>
        </w:pPrChange>
      </w:pPr>
      <w:ins w:id="623" w:author="TO2" w:date="2012-03-05T18:28:00Z">
        <w:r w:rsidRPr="00C348CA">
          <w:rPr>
            <w:rPrChange w:id="624" w:author="TO2" w:date="2012-03-05T18:28:00Z">
              <w:rPr>
                <w:sz w:val="22"/>
                <w:szCs w:val="22"/>
              </w:rPr>
            </w:rPrChange>
          </w:rPr>
          <w:t>POL</w:t>
        </w:r>
        <w:r w:rsidRPr="00C348CA">
          <w:rPr>
            <w:vertAlign w:val="subscript"/>
            <w:rPrChange w:id="625" w:author="TO2" w:date="2012-03-05T18:30:00Z">
              <w:rPr>
                <w:sz w:val="22"/>
                <w:szCs w:val="22"/>
                <w:vertAlign w:val="subscript"/>
              </w:rPr>
            </w:rPrChange>
          </w:rPr>
          <w:t>J</w:t>
        </w:r>
        <w:r w:rsidRPr="00C348CA">
          <w:rPr>
            <w:rPrChange w:id="626" w:author="TO2" w:date="2012-03-05T18:28:00Z">
              <w:rPr>
                <w:sz w:val="22"/>
                <w:szCs w:val="22"/>
              </w:rPr>
            </w:rPrChange>
          </w:rPr>
          <w:t>, ATT</w:t>
        </w:r>
        <w:r w:rsidRPr="00C348CA">
          <w:rPr>
            <w:vertAlign w:val="subscript"/>
            <w:rPrChange w:id="627" w:author="TO2" w:date="2012-03-05T18:30:00Z">
              <w:rPr>
                <w:sz w:val="22"/>
                <w:szCs w:val="22"/>
                <w:vertAlign w:val="subscript"/>
              </w:rPr>
            </w:rPrChange>
          </w:rPr>
          <w:t>J</w:t>
        </w:r>
        <w:r w:rsidRPr="00C348CA">
          <w:rPr>
            <w:rPrChange w:id="628" w:author="TO2" w:date="2012-03-05T18:28:00Z">
              <w:rPr>
                <w:sz w:val="22"/>
                <w:szCs w:val="22"/>
              </w:rPr>
            </w:rPrChange>
          </w:rPr>
          <w:t xml:space="preserve">, </w:t>
        </w:r>
        <w:proofErr w:type="gramStart"/>
        <w:r w:rsidRPr="00C348CA">
          <w:rPr>
            <w:rPrChange w:id="629" w:author="TO2" w:date="2012-03-05T18:28:00Z">
              <w:rPr>
                <w:sz w:val="22"/>
                <w:szCs w:val="22"/>
              </w:rPr>
            </w:rPrChange>
          </w:rPr>
          <w:t>DISC</w:t>
        </w:r>
        <w:r w:rsidRPr="00C348CA">
          <w:rPr>
            <w:vertAlign w:val="subscript"/>
            <w:rPrChange w:id="630" w:author="TO2" w:date="2012-03-05T18:30:00Z">
              <w:rPr>
                <w:sz w:val="22"/>
                <w:szCs w:val="22"/>
                <w:vertAlign w:val="subscript"/>
              </w:rPr>
            </w:rPrChange>
          </w:rPr>
          <w:t>J</w:t>
        </w:r>
        <w:proofErr w:type="gramEnd"/>
        <w:r w:rsidRPr="00C348CA">
          <w:rPr>
            <w:rPrChange w:id="631" w:author="TO2" w:date="2012-03-05T18:28:00Z">
              <w:rPr>
                <w:sz w:val="22"/>
                <w:szCs w:val="22"/>
              </w:rPr>
            </w:rPrChange>
          </w:rPr>
          <w:t>: polarization discrimination(s), transmit antenna attenuation(s), receive antenna discrimination(s)</w:t>
        </w:r>
      </w:ins>
      <w:ins w:id="632" w:author="ANACOM" w:date="2012-04-09T11:08:00Z">
        <w:r w:rsidR="00081061">
          <w:t>.</w:t>
        </w:r>
      </w:ins>
    </w:p>
    <w:p w:rsidR="00C348CA" w:rsidRDefault="00C348CA" w:rsidP="00C348CA">
      <w:pPr>
        <w:pStyle w:val="ECCParagraph"/>
        <w:pPrChange w:id="633" w:author="TO2" w:date="2012-03-05T18:29:00Z">
          <w:pPr>
            <w:spacing w:after="120"/>
            <w:jc w:val="both"/>
          </w:pPr>
        </w:pPrChange>
      </w:pPr>
    </w:p>
    <w:p w:rsidR="00C348CA" w:rsidRPr="00C348CA" w:rsidRDefault="00C348CA" w:rsidP="00C348CA">
      <w:pPr>
        <w:pStyle w:val="ECCParagraph"/>
        <w:rPr>
          <w:ins w:id="634" w:author="TO2" w:date="2012-03-05T18:28:00Z"/>
          <w:rPrChange w:id="635" w:author="TO2" w:date="2012-03-05T18:28:00Z">
            <w:rPr>
              <w:ins w:id="636" w:author="TO2" w:date="2012-03-05T18:28:00Z"/>
              <w:sz w:val="22"/>
              <w:szCs w:val="22"/>
              <w:lang w:val="en-GB"/>
            </w:rPr>
          </w:rPrChange>
        </w:rPr>
        <w:pPrChange w:id="637" w:author="TO2" w:date="2012-03-05T18:29:00Z">
          <w:pPr>
            <w:spacing w:after="120"/>
            <w:jc w:val="both"/>
          </w:pPr>
        </w:pPrChange>
      </w:pPr>
      <w:ins w:id="638" w:author="TO2" w:date="2012-03-05T18:28:00Z">
        <w:r w:rsidRPr="00C348CA">
          <w:rPr>
            <w:rPrChange w:id="639" w:author="TO2" w:date="2012-03-05T18:28:00Z">
              <w:rPr>
                <w:sz w:val="22"/>
                <w:szCs w:val="22"/>
              </w:rPr>
            </w:rPrChange>
          </w:rPr>
          <w:t>In a Monte Carlo simulation, a large number of ‘trials’ are made in which the statistical variables are used; and on the basis of the statistics of the trials, probabilities (in our case, location probabilities) can be calculated.</w:t>
        </w:r>
      </w:ins>
    </w:p>
    <w:p w:rsidR="00C348CA" w:rsidRPr="00C348CA" w:rsidRDefault="00C348CA" w:rsidP="00C348CA">
      <w:pPr>
        <w:pStyle w:val="ECCParagraph"/>
        <w:rPr>
          <w:ins w:id="640" w:author="TO2" w:date="2012-03-05T18:28:00Z"/>
          <w:del w:id="641" w:author="ANACOM" w:date="2012-04-03T16:21:00Z"/>
          <w:rPrChange w:id="642" w:author="TO2" w:date="2012-03-05T18:28:00Z">
            <w:rPr>
              <w:ins w:id="643" w:author="TO2" w:date="2012-03-05T18:28:00Z"/>
              <w:del w:id="644" w:author="ANACOM" w:date="2012-04-03T16:21:00Z"/>
              <w:sz w:val="22"/>
              <w:szCs w:val="22"/>
              <w:lang w:val="en-GB"/>
            </w:rPr>
          </w:rPrChange>
        </w:rPr>
        <w:pPrChange w:id="645" w:author="TO2" w:date="2012-03-05T18:29:00Z">
          <w:pPr>
            <w:spacing w:after="120"/>
            <w:jc w:val="both"/>
          </w:pPr>
        </w:pPrChange>
      </w:pPr>
      <w:ins w:id="646" w:author="TO2" w:date="2012-03-05T18:28:00Z">
        <w:del w:id="647" w:author="ANACOM" w:date="2012-04-03T16:21:00Z">
          <w:r w:rsidRPr="00C348CA">
            <w:rPr>
              <w:rPrChange w:id="648" w:author="TO2" w:date="2012-03-05T18:28:00Z">
                <w:rPr>
                  <w:sz w:val="22"/>
                  <w:szCs w:val="22"/>
                </w:rPr>
              </w:rPrChange>
            </w:rPr>
            <w:delText>For example, for the given WSD site, and the associated pixel, the following trials would be carried out, say 30 000 trials altogether.</w:delText>
          </w:r>
        </w:del>
      </w:ins>
    </w:p>
    <w:p w:rsidR="00C348CA" w:rsidRPr="00C348CA" w:rsidRDefault="00C348CA" w:rsidP="00C348CA">
      <w:pPr>
        <w:pStyle w:val="ECCParagraph"/>
        <w:rPr>
          <w:ins w:id="649" w:author="TO2" w:date="2012-03-05T18:28:00Z"/>
          <w:rPrChange w:id="650" w:author="TO2" w:date="2012-03-05T18:28:00Z">
            <w:rPr>
              <w:ins w:id="651" w:author="TO2" w:date="2012-03-05T18:28:00Z"/>
              <w:sz w:val="22"/>
              <w:szCs w:val="22"/>
              <w:lang w:val="en-GB"/>
            </w:rPr>
          </w:rPrChange>
        </w:rPr>
        <w:pPrChange w:id="652" w:author="TO2" w:date="2012-03-05T23:22:00Z">
          <w:pPr>
            <w:jc w:val="both"/>
          </w:pPr>
        </w:pPrChange>
      </w:pPr>
      <w:ins w:id="653" w:author="TO2" w:date="2012-03-05T18:28:00Z">
        <w:r w:rsidRPr="00C348CA">
          <w:rPr>
            <w:rPrChange w:id="654" w:author="TO2" w:date="2012-03-05T18:28:00Z">
              <w:rPr>
                <w:sz w:val="22"/>
                <w:szCs w:val="22"/>
              </w:rPr>
            </w:rPrChange>
          </w:rPr>
          <w:t xml:space="preserve">For each trial the following calculations are carried out: </w:t>
        </w:r>
      </w:ins>
    </w:p>
    <w:p w:rsidR="00C348CA" w:rsidRPr="00C348CA" w:rsidRDefault="00C348CA" w:rsidP="00C348CA">
      <w:pPr>
        <w:pStyle w:val="ECCNumbered-LetteredList"/>
        <w:numPr>
          <w:ilvl w:val="0"/>
          <w:numId w:val="155"/>
        </w:numPr>
        <w:rPr>
          <w:ins w:id="655" w:author="TO2" w:date="2012-03-05T18:28:00Z"/>
          <w:lang w:val="en-GB"/>
          <w:rPrChange w:id="656" w:author="TO2" w:date="2012-03-05T18:28:00Z">
            <w:rPr>
              <w:ins w:id="657" w:author="TO2" w:date="2012-03-05T18:28:00Z"/>
              <w:sz w:val="22"/>
              <w:szCs w:val="22"/>
              <w:lang w:val="en-GB"/>
            </w:rPr>
          </w:rPrChange>
        </w:rPr>
        <w:pPrChange w:id="658" w:author="TO2" w:date="2012-03-05T23:22:00Z">
          <w:pPr>
            <w:numPr>
              <w:numId w:val="118"/>
            </w:numPr>
            <w:ind w:left="720" w:hanging="360"/>
            <w:jc w:val="both"/>
          </w:pPr>
        </w:pPrChange>
      </w:pPr>
      <w:ins w:id="659" w:author="TO2" w:date="2012-03-05T18:28:00Z">
        <w:r w:rsidRPr="00C348CA">
          <w:rPr>
            <w:rPrChange w:id="660" w:author="TO2" w:date="2012-03-05T18:28:00Z">
              <w:rPr>
                <w:sz w:val="22"/>
                <w:szCs w:val="22"/>
              </w:rPr>
            </w:rPrChange>
          </w:rPr>
          <w:t xml:space="preserve">a random wanted DTT field strength is calculated using </w:t>
        </w:r>
      </w:ins>
    </w:p>
    <w:p w:rsidR="00C348CA" w:rsidRPr="00C348CA" w:rsidRDefault="00C348CA" w:rsidP="00C348CA">
      <w:pPr>
        <w:pStyle w:val="ECCParagraph"/>
        <w:spacing w:after="120"/>
        <w:ind w:left="720" w:firstLine="720"/>
        <w:rPr>
          <w:ins w:id="661" w:author="TO2" w:date="2012-03-05T18:28:00Z"/>
          <w:rPrChange w:id="662" w:author="TO2" w:date="2012-03-05T18:28:00Z">
            <w:rPr>
              <w:ins w:id="663" w:author="TO2" w:date="2012-03-05T18:28:00Z"/>
              <w:sz w:val="22"/>
              <w:szCs w:val="22"/>
              <w:lang w:val="en-GB"/>
            </w:rPr>
          </w:rPrChange>
        </w:rPr>
        <w:pPrChange w:id="664" w:author="TO2" w:date="2012-03-05T23:23:00Z">
          <w:pPr>
            <w:ind w:left="360" w:firstLine="348"/>
            <w:jc w:val="both"/>
          </w:pPr>
        </w:pPrChange>
      </w:pPr>
      <w:ins w:id="665" w:author="TO2" w:date="2012-03-05T18:28:00Z">
        <w:r w:rsidRPr="00C348CA">
          <w:rPr>
            <w:rPrChange w:id="666" w:author="TO2" w:date="2012-03-05T18:28:00Z">
              <w:rPr>
                <w:sz w:val="22"/>
                <w:szCs w:val="22"/>
              </w:rPr>
            </w:rPrChange>
          </w:rPr>
          <w:t>E</w:t>
        </w:r>
        <w:r w:rsidRPr="00C348CA">
          <w:rPr>
            <w:vertAlign w:val="subscript"/>
            <w:rPrChange w:id="667" w:author="TO2" w:date="2012-03-05T18:28:00Z">
              <w:rPr>
                <w:sz w:val="22"/>
                <w:szCs w:val="22"/>
                <w:vertAlign w:val="subscript"/>
              </w:rPr>
            </w:rPrChange>
          </w:rPr>
          <w:t>W</w:t>
        </w:r>
        <w:r w:rsidRPr="00C348CA">
          <w:rPr>
            <w:rPrChange w:id="668" w:author="TO2" w:date="2012-03-05T18:28:00Z">
              <w:rPr>
                <w:sz w:val="22"/>
                <w:szCs w:val="22"/>
              </w:rPr>
            </w:rPrChange>
          </w:rPr>
          <w:t xml:space="preserve"> = E</w:t>
        </w:r>
        <w:r w:rsidRPr="00C348CA">
          <w:rPr>
            <w:vertAlign w:val="subscript"/>
            <w:rPrChange w:id="669" w:author="TO2" w:date="2012-03-05T18:28:00Z">
              <w:rPr>
                <w:sz w:val="22"/>
                <w:szCs w:val="22"/>
                <w:vertAlign w:val="subscript"/>
              </w:rPr>
            </w:rPrChange>
          </w:rPr>
          <w:t>W_med</w:t>
        </w:r>
        <w:r w:rsidRPr="00C348CA">
          <w:rPr>
            <w:rPrChange w:id="670" w:author="TO2" w:date="2012-03-05T18:28:00Z">
              <w:rPr>
                <w:sz w:val="22"/>
                <w:szCs w:val="22"/>
              </w:rPr>
            </w:rPrChange>
          </w:rPr>
          <w:t xml:space="preserve"> + random (Gaussian, σ</w:t>
        </w:r>
        <w:r w:rsidRPr="00C348CA">
          <w:rPr>
            <w:vertAlign w:val="subscript"/>
            <w:rPrChange w:id="671" w:author="TO2" w:date="2012-03-05T18:28:00Z">
              <w:rPr>
                <w:sz w:val="22"/>
                <w:szCs w:val="22"/>
                <w:vertAlign w:val="subscript"/>
              </w:rPr>
            </w:rPrChange>
          </w:rPr>
          <w:t>W</w:t>
        </w:r>
        <w:r w:rsidRPr="00C348CA">
          <w:rPr>
            <w:rPrChange w:id="672" w:author="TO2" w:date="2012-03-05T18:28:00Z">
              <w:rPr>
                <w:sz w:val="22"/>
                <w:szCs w:val="22"/>
              </w:rPr>
            </w:rPrChange>
          </w:rPr>
          <w:t>) variation</w:t>
        </w:r>
      </w:ins>
    </w:p>
    <w:p w:rsidR="00C348CA" w:rsidRPr="00C348CA" w:rsidRDefault="00C348CA" w:rsidP="00C348CA">
      <w:pPr>
        <w:pStyle w:val="ECCNumbered-LetteredList"/>
        <w:numPr>
          <w:ilvl w:val="0"/>
          <w:numId w:val="155"/>
        </w:numPr>
        <w:rPr>
          <w:ins w:id="673" w:author="TO2" w:date="2012-03-05T18:28:00Z"/>
          <w:rPrChange w:id="674" w:author="TO2" w:date="2012-03-05T18:28:00Z">
            <w:rPr>
              <w:ins w:id="675" w:author="TO2" w:date="2012-03-05T18:28:00Z"/>
              <w:sz w:val="22"/>
              <w:szCs w:val="22"/>
              <w:lang w:val="en-GB"/>
            </w:rPr>
          </w:rPrChange>
        </w:rPr>
        <w:pPrChange w:id="676" w:author="TO2" w:date="2012-03-05T23:22:00Z">
          <w:pPr>
            <w:numPr>
              <w:numId w:val="118"/>
            </w:numPr>
            <w:ind w:left="720" w:hanging="360"/>
            <w:jc w:val="both"/>
          </w:pPr>
        </w:pPrChange>
      </w:pPr>
      <w:ins w:id="677" w:author="TO2" w:date="2012-03-05T18:28:00Z">
        <w:r w:rsidRPr="00C348CA">
          <w:rPr>
            <w:rPrChange w:id="678" w:author="TO2" w:date="2012-03-05T18:28:00Z">
              <w:rPr>
                <w:sz w:val="22"/>
                <w:szCs w:val="22"/>
              </w:rPr>
            </w:rPrChange>
          </w:rPr>
          <w:t>random interfering WSD field strengths, for each interferer J, are calculated using</w:t>
        </w:r>
      </w:ins>
    </w:p>
    <w:p w:rsidR="00C348CA" w:rsidRPr="00C348CA" w:rsidRDefault="00C348CA" w:rsidP="00C348CA">
      <w:pPr>
        <w:pStyle w:val="ECCParagraph"/>
        <w:spacing w:after="120"/>
        <w:ind w:left="720" w:firstLine="720"/>
        <w:rPr>
          <w:ins w:id="679" w:author="TO2" w:date="2012-03-05T18:28:00Z"/>
          <w:rPrChange w:id="680" w:author="TO2" w:date="2012-03-05T18:28:00Z">
            <w:rPr>
              <w:ins w:id="681" w:author="TO2" w:date="2012-03-05T18:28:00Z"/>
              <w:sz w:val="22"/>
              <w:szCs w:val="22"/>
              <w:lang w:val="en-GB"/>
            </w:rPr>
          </w:rPrChange>
        </w:rPr>
        <w:pPrChange w:id="682" w:author="TO2" w:date="2012-03-05T23:23:00Z">
          <w:pPr>
            <w:ind w:left="360" w:firstLine="348"/>
            <w:jc w:val="both"/>
          </w:pPr>
        </w:pPrChange>
      </w:pPr>
      <w:ins w:id="683" w:author="TO2" w:date="2012-03-05T18:28:00Z">
        <w:r w:rsidRPr="00C348CA">
          <w:rPr>
            <w:rPrChange w:id="684" w:author="TO2" w:date="2012-03-05T18:28:00Z">
              <w:rPr>
                <w:sz w:val="22"/>
                <w:szCs w:val="22"/>
              </w:rPr>
            </w:rPrChange>
          </w:rPr>
          <w:t>E</w:t>
        </w:r>
        <w:r w:rsidRPr="00C348CA">
          <w:rPr>
            <w:vertAlign w:val="subscript"/>
            <w:rPrChange w:id="685" w:author="TO2" w:date="2012-03-05T18:28:00Z">
              <w:rPr>
                <w:sz w:val="22"/>
                <w:szCs w:val="22"/>
                <w:vertAlign w:val="subscript"/>
              </w:rPr>
            </w:rPrChange>
          </w:rPr>
          <w:t>WSD_J</w:t>
        </w:r>
        <w:r w:rsidRPr="00C348CA">
          <w:rPr>
            <w:rPrChange w:id="686" w:author="TO2" w:date="2012-03-05T18:28:00Z">
              <w:rPr>
                <w:sz w:val="22"/>
                <w:szCs w:val="22"/>
              </w:rPr>
            </w:rPrChange>
          </w:rPr>
          <w:t xml:space="preserve"> = E</w:t>
        </w:r>
        <w:r w:rsidRPr="00C348CA">
          <w:rPr>
            <w:vertAlign w:val="subscript"/>
            <w:rPrChange w:id="687" w:author="TO2" w:date="2012-03-05T18:28:00Z">
              <w:rPr>
                <w:sz w:val="22"/>
                <w:szCs w:val="22"/>
                <w:vertAlign w:val="subscript"/>
              </w:rPr>
            </w:rPrChange>
          </w:rPr>
          <w:t>WSD_med_J</w:t>
        </w:r>
        <w:r w:rsidRPr="00C348CA">
          <w:rPr>
            <w:rPrChange w:id="688" w:author="TO2" w:date="2012-03-05T18:28:00Z">
              <w:rPr>
                <w:sz w:val="22"/>
                <w:szCs w:val="22"/>
              </w:rPr>
            </w:rPrChange>
          </w:rPr>
          <w:t xml:space="preserve"> + random (Gaussian, σ</w:t>
        </w:r>
        <w:r w:rsidRPr="00C348CA">
          <w:rPr>
            <w:vertAlign w:val="subscript"/>
            <w:rPrChange w:id="689" w:author="TO2" w:date="2012-03-05T18:28:00Z">
              <w:rPr>
                <w:sz w:val="22"/>
                <w:szCs w:val="22"/>
                <w:vertAlign w:val="subscript"/>
              </w:rPr>
            </w:rPrChange>
          </w:rPr>
          <w:t>WSDJ</w:t>
        </w:r>
        <w:r w:rsidRPr="00C348CA">
          <w:rPr>
            <w:rPrChange w:id="690" w:author="TO2" w:date="2012-03-05T18:28:00Z">
              <w:rPr>
                <w:sz w:val="22"/>
                <w:szCs w:val="22"/>
              </w:rPr>
            </w:rPrChange>
          </w:rPr>
          <w:t>) variation;</w:t>
        </w:r>
      </w:ins>
    </w:p>
    <w:p w:rsidR="00C348CA" w:rsidRPr="00C348CA" w:rsidRDefault="00C348CA" w:rsidP="00C348CA">
      <w:pPr>
        <w:pStyle w:val="ECCNumbered-LetteredList"/>
        <w:numPr>
          <w:ilvl w:val="0"/>
          <w:numId w:val="155"/>
        </w:numPr>
        <w:rPr>
          <w:ins w:id="691" w:author="TO2" w:date="2012-03-05T18:28:00Z"/>
          <w:lang w:val="en-GB"/>
          <w:rPrChange w:id="692" w:author="TO2" w:date="2012-03-05T18:28:00Z">
            <w:rPr>
              <w:ins w:id="693" w:author="TO2" w:date="2012-03-05T18:28:00Z"/>
              <w:sz w:val="22"/>
              <w:szCs w:val="22"/>
              <w:lang w:val="en-GB"/>
            </w:rPr>
          </w:rPrChange>
        </w:rPr>
        <w:pPrChange w:id="694" w:author="TO2" w:date="2012-03-05T18:31:00Z">
          <w:pPr>
            <w:numPr>
              <w:numId w:val="119"/>
            </w:numPr>
            <w:ind w:left="720" w:hanging="360"/>
            <w:jc w:val="both"/>
          </w:pPr>
        </w:pPrChange>
      </w:pPr>
      <w:ins w:id="695" w:author="TO2" w:date="2012-03-05T18:28:00Z">
        <w:r w:rsidRPr="00C348CA">
          <w:rPr>
            <w:rPrChange w:id="696" w:author="TO2" w:date="2012-03-05T18:28:00Z">
              <w:rPr>
                <w:sz w:val="22"/>
                <w:szCs w:val="22"/>
              </w:rPr>
            </w:rPrChange>
          </w:rPr>
          <w:t>The corresponding nuisance</w:t>
        </w:r>
        <w:r w:rsidR="00D3595A" w:rsidRPr="007163F0">
          <w:rPr>
            <w:rStyle w:val="Appelnotedebasdep"/>
            <w:szCs w:val="20"/>
          </w:rPr>
          <w:footnoteReference w:id="3"/>
        </w:r>
        <w:r w:rsidRPr="00C348CA">
          <w:rPr>
            <w:rPrChange w:id="709" w:author="TO2" w:date="2012-03-05T18:28:00Z">
              <w:rPr>
                <w:sz w:val="22"/>
                <w:szCs w:val="22"/>
              </w:rPr>
            </w:rPrChange>
          </w:rPr>
          <w:t xml:space="preserve"> fields, NU</w:t>
        </w:r>
        <w:r w:rsidRPr="00C348CA">
          <w:rPr>
            <w:vertAlign w:val="subscript"/>
            <w:rPrChange w:id="710" w:author="TO2" w:date="2012-03-05T18:28:00Z">
              <w:rPr>
                <w:sz w:val="22"/>
                <w:szCs w:val="22"/>
                <w:vertAlign w:val="subscript"/>
              </w:rPr>
            </w:rPrChange>
          </w:rPr>
          <w:t>WSD_J</w:t>
        </w:r>
        <w:r w:rsidRPr="00C348CA">
          <w:rPr>
            <w:rPrChange w:id="711" w:author="TO2" w:date="2012-03-05T18:28:00Z">
              <w:rPr>
                <w:sz w:val="22"/>
                <w:szCs w:val="22"/>
              </w:rPr>
            </w:rPrChange>
          </w:rPr>
          <w:t>, are calculated using the E</w:t>
        </w:r>
        <w:r w:rsidRPr="00C348CA">
          <w:rPr>
            <w:vertAlign w:val="subscript"/>
            <w:rPrChange w:id="712" w:author="TO2" w:date="2012-03-05T18:28:00Z">
              <w:rPr>
                <w:sz w:val="22"/>
                <w:szCs w:val="22"/>
                <w:vertAlign w:val="subscript"/>
              </w:rPr>
            </w:rPrChange>
          </w:rPr>
          <w:t>WSD_J</w:t>
        </w:r>
        <w:r w:rsidRPr="00C348CA">
          <w:rPr>
            <w:rPrChange w:id="713" w:author="TO2" w:date="2012-03-05T18:28:00Z">
              <w:rPr>
                <w:sz w:val="22"/>
                <w:szCs w:val="22"/>
              </w:rPr>
            </w:rPrChange>
          </w:rPr>
          <w:t xml:space="preserve"> with the relevant protection ratios, POL, DIR, etc;</w:t>
        </w:r>
      </w:ins>
    </w:p>
    <w:p w:rsidR="00C348CA" w:rsidRPr="00C348CA" w:rsidRDefault="00C348CA" w:rsidP="00C348CA">
      <w:pPr>
        <w:pStyle w:val="ECCNumbered-LetteredList"/>
        <w:numPr>
          <w:ilvl w:val="0"/>
          <w:numId w:val="155"/>
        </w:numPr>
        <w:rPr>
          <w:ins w:id="714" w:author="TO2" w:date="2012-03-05T18:28:00Z"/>
          <w:lang w:val="en-GB"/>
          <w:rPrChange w:id="715" w:author="TO2" w:date="2012-03-05T18:28:00Z">
            <w:rPr>
              <w:ins w:id="716" w:author="TO2" w:date="2012-03-05T18:28:00Z"/>
              <w:sz w:val="22"/>
              <w:szCs w:val="22"/>
              <w:lang w:val="en-GB"/>
            </w:rPr>
          </w:rPrChange>
        </w:rPr>
        <w:pPrChange w:id="717" w:author="TO2" w:date="2012-03-05T18:31:00Z">
          <w:pPr>
            <w:numPr>
              <w:numId w:val="119"/>
            </w:numPr>
            <w:ind w:left="720" w:hanging="360"/>
            <w:jc w:val="both"/>
          </w:pPr>
        </w:pPrChange>
      </w:pPr>
      <w:ins w:id="718" w:author="TO2" w:date="2012-03-05T18:28:00Z">
        <w:del w:id="719" w:author="ANACOM" w:date="2012-04-09T11:08:00Z">
          <w:r w:rsidRPr="00C348CA">
            <w:rPr>
              <w:rPrChange w:id="720" w:author="TO2" w:date="2012-03-05T18:28:00Z">
                <w:rPr>
                  <w:sz w:val="22"/>
                  <w:szCs w:val="22"/>
                </w:rPr>
              </w:rPrChange>
            </w:rPr>
            <w:delText>the</w:delText>
          </w:r>
        </w:del>
      </w:ins>
      <w:ins w:id="721" w:author="ANACOM" w:date="2012-04-09T11:08:00Z">
        <w:r w:rsidR="00DF3AE7">
          <w:t>The</w:t>
        </w:r>
      </w:ins>
      <w:ins w:id="722" w:author="TO2" w:date="2012-03-05T18:28:00Z">
        <w:r w:rsidRPr="00C348CA">
          <w:rPr>
            <w:rPrChange w:id="723" w:author="TO2" w:date="2012-03-05T18:28:00Z">
              <w:rPr>
                <w:sz w:val="22"/>
                <w:szCs w:val="22"/>
              </w:rPr>
            </w:rPrChange>
          </w:rPr>
          <w:t xml:space="preserve"> power sums for the NU</w:t>
        </w:r>
        <w:r w:rsidRPr="00C348CA">
          <w:rPr>
            <w:vertAlign w:val="subscript"/>
            <w:rPrChange w:id="724" w:author="TO2" w:date="2012-03-05T18:28:00Z">
              <w:rPr>
                <w:sz w:val="22"/>
                <w:szCs w:val="22"/>
                <w:vertAlign w:val="subscript"/>
              </w:rPr>
            </w:rPrChange>
          </w:rPr>
          <w:t>WSD_J</w:t>
        </w:r>
        <w:r w:rsidRPr="00C348CA">
          <w:rPr>
            <w:rPrChange w:id="725" w:author="TO2" w:date="2012-03-05T18:28:00Z">
              <w:rPr>
                <w:sz w:val="22"/>
                <w:szCs w:val="22"/>
              </w:rPr>
            </w:rPrChange>
          </w:rPr>
          <w:t xml:space="preserve"> and the noise nuisance field NU</w:t>
        </w:r>
        <w:r w:rsidRPr="00C348CA">
          <w:rPr>
            <w:vertAlign w:val="subscript"/>
            <w:rPrChange w:id="726" w:author="TO2" w:date="2012-03-05T18:28:00Z">
              <w:rPr>
                <w:sz w:val="22"/>
                <w:szCs w:val="22"/>
                <w:vertAlign w:val="subscript"/>
              </w:rPr>
            </w:rPrChange>
          </w:rPr>
          <w:t>N</w:t>
        </w:r>
        <w:r w:rsidRPr="00C348CA">
          <w:rPr>
            <w:rPrChange w:id="727" w:author="TO2" w:date="2012-03-05T18:28:00Z">
              <w:rPr>
                <w:sz w:val="22"/>
                <w:szCs w:val="22"/>
              </w:rPr>
            </w:rPrChange>
          </w:rPr>
          <w:t xml:space="preserve"> are carried out for each trial, leading to a ‘total’ nuisance field NU</w:t>
        </w:r>
        <w:r w:rsidRPr="00C348CA">
          <w:rPr>
            <w:vertAlign w:val="subscript"/>
            <w:rPrChange w:id="728" w:author="TO2" w:date="2012-03-05T18:28:00Z">
              <w:rPr>
                <w:sz w:val="22"/>
                <w:szCs w:val="22"/>
                <w:vertAlign w:val="subscript"/>
              </w:rPr>
            </w:rPrChange>
          </w:rPr>
          <w:t>sum</w:t>
        </w:r>
        <w:r w:rsidRPr="00C348CA">
          <w:rPr>
            <w:rPrChange w:id="729" w:author="TO2" w:date="2012-03-05T18:28:00Z">
              <w:rPr>
                <w:sz w:val="22"/>
                <w:szCs w:val="22"/>
              </w:rPr>
            </w:rPrChange>
          </w:rPr>
          <w:t xml:space="preserve">, which is compared to the trial value of </w:t>
        </w:r>
        <w:proofErr w:type="gramStart"/>
        <w:r w:rsidRPr="00C348CA">
          <w:rPr>
            <w:rPrChange w:id="730" w:author="TO2" w:date="2012-03-05T18:28:00Z">
              <w:rPr>
                <w:sz w:val="22"/>
                <w:szCs w:val="22"/>
              </w:rPr>
            </w:rPrChange>
          </w:rPr>
          <w:t>E</w:t>
        </w:r>
        <w:r w:rsidRPr="00C348CA">
          <w:rPr>
            <w:vertAlign w:val="subscript"/>
            <w:rPrChange w:id="731" w:author="TO2" w:date="2012-03-05T18:28:00Z">
              <w:rPr>
                <w:sz w:val="22"/>
                <w:szCs w:val="22"/>
                <w:vertAlign w:val="subscript"/>
              </w:rPr>
            </w:rPrChange>
          </w:rPr>
          <w:t>w</w:t>
        </w:r>
        <w:proofErr w:type="gramEnd"/>
        <w:r w:rsidRPr="00C348CA">
          <w:rPr>
            <w:rPrChange w:id="732" w:author="TO2" w:date="2012-03-05T18:28:00Z">
              <w:rPr>
                <w:sz w:val="22"/>
                <w:szCs w:val="22"/>
              </w:rPr>
            </w:rPrChange>
          </w:rPr>
          <w:t>.</w:t>
        </w:r>
      </w:ins>
    </w:p>
    <w:p w:rsidR="00C348CA" w:rsidRPr="00C348CA" w:rsidRDefault="00C348CA" w:rsidP="00C348CA">
      <w:pPr>
        <w:pStyle w:val="ECCNumbered-LetteredList"/>
        <w:numPr>
          <w:ilvl w:val="0"/>
          <w:numId w:val="155"/>
        </w:numPr>
        <w:rPr>
          <w:ins w:id="733" w:author="TO2" w:date="2012-03-05T18:28:00Z"/>
          <w:lang w:val="en-GB"/>
          <w:rPrChange w:id="734" w:author="TO2" w:date="2012-03-05T18:28:00Z">
            <w:rPr>
              <w:ins w:id="735" w:author="TO2" w:date="2012-03-05T18:28:00Z"/>
              <w:sz w:val="22"/>
              <w:szCs w:val="22"/>
              <w:lang w:val="en-GB"/>
            </w:rPr>
          </w:rPrChange>
        </w:rPr>
        <w:pPrChange w:id="736" w:author="TO2" w:date="2012-03-05T18:31:00Z">
          <w:pPr>
            <w:numPr>
              <w:numId w:val="119"/>
            </w:numPr>
            <w:spacing w:after="120"/>
            <w:ind w:left="720" w:hanging="360"/>
            <w:jc w:val="both"/>
          </w:pPr>
        </w:pPrChange>
      </w:pPr>
      <w:ins w:id="737" w:author="TO2" w:date="2012-03-05T18:28:00Z">
        <w:del w:id="738" w:author="ANACOM" w:date="2012-04-09T11:08:00Z">
          <w:r w:rsidRPr="00C348CA">
            <w:rPr>
              <w:rPrChange w:id="739" w:author="TO2" w:date="2012-03-05T18:28:00Z">
                <w:rPr>
                  <w:sz w:val="22"/>
                  <w:szCs w:val="22"/>
                </w:rPr>
              </w:rPrChange>
            </w:rPr>
            <w:delText>t</w:delText>
          </w:r>
        </w:del>
      </w:ins>
      <w:ins w:id="740" w:author="ANACOM" w:date="2012-04-09T11:08:00Z">
        <w:r w:rsidR="00081061">
          <w:t>T</w:t>
        </w:r>
      </w:ins>
      <w:ins w:id="741" w:author="TO2" w:date="2012-03-05T18:28:00Z">
        <w:r w:rsidRPr="00C348CA">
          <w:rPr>
            <w:rPrChange w:id="742" w:author="TO2" w:date="2012-03-05T18:28:00Z">
              <w:rPr>
                <w:sz w:val="22"/>
                <w:szCs w:val="22"/>
              </w:rPr>
            </w:rPrChange>
          </w:rPr>
          <w:t>he ratio of the number of trials where E</w:t>
        </w:r>
        <w:r w:rsidRPr="00C348CA">
          <w:rPr>
            <w:vertAlign w:val="subscript"/>
            <w:rPrChange w:id="743" w:author="TO2" w:date="2012-03-05T18:28:00Z">
              <w:rPr>
                <w:sz w:val="22"/>
                <w:szCs w:val="22"/>
                <w:vertAlign w:val="subscript"/>
              </w:rPr>
            </w:rPrChange>
          </w:rPr>
          <w:t>W</w:t>
        </w:r>
        <w:r w:rsidRPr="00C348CA">
          <w:rPr>
            <w:rPrChange w:id="744" w:author="TO2" w:date="2012-03-05T18:28:00Z">
              <w:rPr>
                <w:sz w:val="22"/>
                <w:szCs w:val="22"/>
              </w:rPr>
            </w:rPrChange>
          </w:rPr>
          <w:t xml:space="preserve"> </w:t>
        </w:r>
        <w:r w:rsidRPr="00C348CA">
          <w:rPr>
            <w:rFonts w:cs="Arial"/>
            <w:rPrChange w:id="745" w:author="TO2" w:date="2012-03-05T18:28:00Z">
              <w:rPr>
                <w:rFonts w:cs="Arial"/>
                <w:sz w:val="22"/>
                <w:szCs w:val="22"/>
              </w:rPr>
            </w:rPrChange>
          </w:rPr>
          <w:t>≥</w:t>
        </w:r>
        <w:r w:rsidRPr="00C348CA">
          <w:rPr>
            <w:rPrChange w:id="746" w:author="TO2" w:date="2012-03-05T18:28:00Z">
              <w:rPr>
                <w:sz w:val="22"/>
                <w:szCs w:val="22"/>
              </w:rPr>
            </w:rPrChange>
          </w:rPr>
          <w:t xml:space="preserve"> NU</w:t>
        </w:r>
        <w:r w:rsidRPr="00C348CA">
          <w:rPr>
            <w:vertAlign w:val="subscript"/>
            <w:rPrChange w:id="747" w:author="TO2" w:date="2012-03-05T18:28:00Z">
              <w:rPr>
                <w:sz w:val="22"/>
                <w:szCs w:val="22"/>
                <w:vertAlign w:val="subscript"/>
              </w:rPr>
            </w:rPrChange>
          </w:rPr>
          <w:t>sum</w:t>
        </w:r>
        <w:r w:rsidRPr="00C348CA">
          <w:rPr>
            <w:rPrChange w:id="748" w:author="TO2" w:date="2012-03-05T18:28:00Z">
              <w:rPr>
                <w:sz w:val="22"/>
                <w:szCs w:val="22"/>
              </w:rPr>
            </w:rPrChange>
          </w:rPr>
          <w:t xml:space="preserve"> to the total number of trials gives the location probability, LP, in the presence of the interfering WSDs and the noise.</w:t>
        </w:r>
      </w:ins>
    </w:p>
    <w:p w:rsidR="00C348CA" w:rsidRDefault="00C348CA" w:rsidP="00C348CA">
      <w:pPr>
        <w:pStyle w:val="ECCParagraph"/>
        <w:spacing w:after="120"/>
        <w:rPr>
          <w:ins w:id="749" w:author="ICP-ANACOM" w:date="2012-03-17T23:44:00Z"/>
        </w:rPr>
        <w:pPrChange w:id="750" w:author="TO2" w:date="2012-03-05T18:29:00Z">
          <w:pPr>
            <w:spacing w:after="120"/>
            <w:jc w:val="both"/>
          </w:pPr>
        </w:pPrChange>
      </w:pPr>
    </w:p>
    <w:p w:rsidR="00C348CA" w:rsidRPr="00C348CA" w:rsidRDefault="00C348CA" w:rsidP="00C348CA">
      <w:pPr>
        <w:pStyle w:val="ECCParagraph"/>
        <w:rPr>
          <w:ins w:id="751" w:author="TO2" w:date="2012-03-05T18:28:00Z"/>
          <w:rPrChange w:id="752" w:author="TO2" w:date="2012-03-05T18:28:00Z">
            <w:rPr>
              <w:ins w:id="753" w:author="TO2" w:date="2012-03-05T18:28:00Z"/>
              <w:sz w:val="22"/>
              <w:szCs w:val="22"/>
              <w:lang w:val="en-GB"/>
            </w:rPr>
          </w:rPrChange>
        </w:rPr>
        <w:pPrChange w:id="754" w:author="TO2" w:date="2012-03-05T18:29:00Z">
          <w:pPr>
            <w:spacing w:after="120"/>
            <w:jc w:val="both"/>
          </w:pPr>
        </w:pPrChange>
      </w:pPr>
      <w:ins w:id="755" w:author="TO2" w:date="2012-03-05T18:28:00Z">
        <w:r w:rsidRPr="00C348CA">
          <w:rPr>
            <w:rPrChange w:id="756" w:author="TO2" w:date="2012-03-05T18:28:00Z">
              <w:rPr>
                <w:sz w:val="22"/>
                <w:szCs w:val="22"/>
              </w:rPr>
            </w:rPrChange>
          </w:rPr>
          <w:t>In cases where the degradation in LP is to be calculated when WSD interference is introduced, it is necessary to carry out two complete Monte Carlo simulations, one for the initial situation without WSD interference (giving LP</w:t>
        </w:r>
        <w:r w:rsidRPr="00C348CA">
          <w:rPr>
            <w:vertAlign w:val="subscript"/>
            <w:rPrChange w:id="757" w:author="TO2" w:date="2012-03-05T18:28:00Z">
              <w:rPr>
                <w:sz w:val="22"/>
                <w:szCs w:val="22"/>
                <w:vertAlign w:val="subscript"/>
              </w:rPr>
            </w:rPrChange>
          </w:rPr>
          <w:t>before</w:t>
        </w:r>
        <w:r w:rsidRPr="00C348CA">
          <w:rPr>
            <w:rPrChange w:id="758" w:author="TO2" w:date="2012-03-05T18:28:00Z">
              <w:rPr>
                <w:sz w:val="22"/>
                <w:szCs w:val="22"/>
              </w:rPr>
            </w:rPrChange>
          </w:rPr>
          <w:t>), and the second with the WSD interference included (giving LP</w:t>
        </w:r>
        <w:r w:rsidRPr="00C348CA">
          <w:rPr>
            <w:vertAlign w:val="subscript"/>
            <w:rPrChange w:id="759" w:author="TO2" w:date="2012-03-05T18:28:00Z">
              <w:rPr>
                <w:sz w:val="22"/>
                <w:szCs w:val="22"/>
                <w:vertAlign w:val="subscript"/>
              </w:rPr>
            </w:rPrChange>
          </w:rPr>
          <w:t>after</w:t>
        </w:r>
        <w:r w:rsidRPr="00C348CA">
          <w:rPr>
            <w:rPrChange w:id="760" w:author="TO2" w:date="2012-03-05T18:28:00Z">
              <w:rPr>
                <w:sz w:val="22"/>
                <w:szCs w:val="22"/>
              </w:rPr>
            </w:rPrChange>
          </w:rPr>
          <w:t xml:space="preserve">). The degradation in LP, </w:t>
        </w:r>
        <w:r w:rsidRPr="00C348CA">
          <w:rPr>
            <w:rPrChange w:id="761" w:author="TO2" w:date="2012-03-05T18:28:00Z">
              <w:rPr>
                <w:sz w:val="22"/>
                <w:szCs w:val="22"/>
              </w:rPr>
            </w:rPrChange>
          </w:rPr>
          <w:sym w:font="Symbol" w:char="F044"/>
        </w:r>
        <w:r w:rsidRPr="00C348CA">
          <w:rPr>
            <w:vertAlign w:val="subscript"/>
            <w:rPrChange w:id="762" w:author="TO2" w:date="2012-03-05T18:28:00Z">
              <w:rPr>
                <w:sz w:val="22"/>
                <w:szCs w:val="22"/>
                <w:vertAlign w:val="subscript"/>
              </w:rPr>
            </w:rPrChange>
          </w:rPr>
          <w:t>LP</w:t>
        </w:r>
        <w:r w:rsidRPr="00C348CA">
          <w:rPr>
            <w:rPrChange w:id="763" w:author="TO2" w:date="2012-03-05T18:28:00Z">
              <w:rPr>
                <w:sz w:val="22"/>
                <w:szCs w:val="22"/>
              </w:rPr>
            </w:rPrChange>
          </w:rPr>
          <w:t xml:space="preserve">, is calculated as </w:t>
        </w:r>
        <w:r w:rsidRPr="00C348CA">
          <w:rPr>
            <w:rPrChange w:id="764" w:author="TO2" w:date="2012-03-05T18:28:00Z">
              <w:rPr>
                <w:sz w:val="22"/>
                <w:szCs w:val="22"/>
              </w:rPr>
            </w:rPrChange>
          </w:rPr>
          <w:sym w:font="Symbol" w:char="F044"/>
        </w:r>
        <w:r w:rsidRPr="00C348CA">
          <w:rPr>
            <w:vertAlign w:val="subscript"/>
            <w:rPrChange w:id="765" w:author="TO2" w:date="2012-03-05T18:28:00Z">
              <w:rPr>
                <w:sz w:val="22"/>
                <w:szCs w:val="22"/>
                <w:vertAlign w:val="subscript"/>
              </w:rPr>
            </w:rPrChange>
          </w:rPr>
          <w:t>LP</w:t>
        </w:r>
        <w:r w:rsidRPr="00C348CA">
          <w:rPr>
            <w:rPrChange w:id="766" w:author="TO2" w:date="2012-03-05T18:28:00Z">
              <w:rPr>
                <w:sz w:val="22"/>
                <w:szCs w:val="22"/>
              </w:rPr>
            </w:rPrChange>
          </w:rPr>
          <w:t xml:space="preserve"> = LP</w:t>
        </w:r>
        <w:r w:rsidRPr="00C348CA">
          <w:rPr>
            <w:vertAlign w:val="subscript"/>
            <w:rPrChange w:id="767" w:author="TO2" w:date="2012-03-05T18:28:00Z">
              <w:rPr>
                <w:sz w:val="22"/>
                <w:szCs w:val="22"/>
                <w:vertAlign w:val="subscript"/>
              </w:rPr>
            </w:rPrChange>
          </w:rPr>
          <w:t>before</w:t>
        </w:r>
        <w:r w:rsidRPr="00C348CA">
          <w:rPr>
            <w:rPrChange w:id="768" w:author="TO2" w:date="2012-03-05T18:28:00Z">
              <w:rPr>
                <w:sz w:val="22"/>
                <w:szCs w:val="22"/>
              </w:rPr>
            </w:rPrChange>
          </w:rPr>
          <w:t xml:space="preserve"> – LP</w:t>
        </w:r>
        <w:r w:rsidRPr="00C348CA">
          <w:rPr>
            <w:vertAlign w:val="subscript"/>
            <w:rPrChange w:id="769" w:author="TO2" w:date="2012-03-05T18:28:00Z">
              <w:rPr>
                <w:sz w:val="22"/>
                <w:szCs w:val="22"/>
                <w:vertAlign w:val="subscript"/>
              </w:rPr>
            </w:rPrChange>
          </w:rPr>
          <w:t>after</w:t>
        </w:r>
        <w:r w:rsidRPr="00C348CA">
          <w:rPr>
            <w:rPrChange w:id="770" w:author="TO2" w:date="2012-03-05T18:28:00Z">
              <w:rPr>
                <w:sz w:val="22"/>
                <w:szCs w:val="22"/>
              </w:rPr>
            </w:rPrChange>
          </w:rPr>
          <w:t xml:space="preserve">. </w:t>
        </w:r>
      </w:ins>
    </w:p>
    <w:p w:rsidR="00C348CA" w:rsidRPr="00C348CA" w:rsidRDefault="00C348CA" w:rsidP="00C348CA">
      <w:pPr>
        <w:pStyle w:val="Titre4"/>
        <w:rPr>
          <w:ins w:id="771" w:author="TO2" w:date="2012-03-05T18:28:00Z"/>
          <w:rPrChange w:id="772" w:author="TO2" w:date="2012-03-05T18:28:00Z">
            <w:rPr>
              <w:ins w:id="773" w:author="TO2" w:date="2012-03-05T18:28:00Z"/>
              <w:b/>
              <w:sz w:val="22"/>
              <w:szCs w:val="22"/>
              <w:lang w:val="en-GB"/>
            </w:rPr>
          </w:rPrChange>
        </w:rPr>
        <w:pPrChange w:id="774" w:author="ANACOM" w:date="2012-04-05T17:48:00Z">
          <w:pPr>
            <w:overflowPunct w:val="0"/>
            <w:autoSpaceDE w:val="0"/>
            <w:autoSpaceDN w:val="0"/>
            <w:adjustRightInd w:val="0"/>
            <w:spacing w:after="120"/>
            <w:textAlignment w:val="baseline"/>
          </w:pPr>
        </w:pPrChange>
      </w:pPr>
      <w:bookmarkStart w:id="775" w:name="_Toc321825796"/>
      <w:ins w:id="776" w:author="TO2" w:date="2012-03-05T18:28:00Z">
        <w:r w:rsidRPr="00C348CA">
          <w:rPr>
            <w:rPrChange w:id="777" w:author="TO2" w:date="2012-03-05T18:28:00Z">
              <w:rPr>
                <w:b/>
                <w:sz w:val="22"/>
                <w:szCs w:val="22"/>
              </w:rPr>
            </w:rPrChange>
          </w:rPr>
          <w:t>Analytical calculations</w:t>
        </w:r>
        <w:bookmarkEnd w:id="775"/>
      </w:ins>
    </w:p>
    <w:p w:rsidR="00C348CA" w:rsidRPr="00C348CA" w:rsidRDefault="00C348CA" w:rsidP="00C348CA">
      <w:pPr>
        <w:pStyle w:val="ECCParagraph"/>
        <w:rPr>
          <w:ins w:id="778" w:author="TO2" w:date="2012-03-05T18:28:00Z"/>
          <w:rPrChange w:id="779" w:author="TO2" w:date="2012-03-05T18:28:00Z">
            <w:rPr>
              <w:ins w:id="780" w:author="TO2" w:date="2012-03-05T18:28:00Z"/>
              <w:sz w:val="22"/>
              <w:szCs w:val="22"/>
              <w:lang w:val="en-GB"/>
            </w:rPr>
          </w:rPrChange>
        </w:rPr>
        <w:pPrChange w:id="781" w:author="TO2" w:date="2012-03-05T18:29:00Z">
          <w:pPr>
            <w:spacing w:after="60"/>
          </w:pPr>
        </w:pPrChange>
      </w:pPr>
      <w:ins w:id="782" w:author="TO2" w:date="2012-03-05T18:28:00Z">
        <w:r w:rsidRPr="00C348CA">
          <w:rPr>
            <w:rPrChange w:id="783" w:author="TO2" w:date="2012-03-05T18:28:00Z">
              <w:rPr>
                <w:sz w:val="22"/>
                <w:szCs w:val="22"/>
              </w:rPr>
            </w:rPrChange>
          </w:rPr>
          <w:t xml:space="preserve">To simplify the mathematical notation in </w:t>
        </w:r>
      </w:ins>
      <w:ins w:id="784" w:author="TO2" w:date="2012-03-05T23:23:00Z">
        <w:del w:id="785" w:author="ANACOM" w:date="2012-04-03T16:27:00Z">
          <w:r w:rsidR="00D3595A" w:rsidRPr="00DC31CA" w:rsidDel="00BA47FF">
            <w:delText>e</w:delText>
          </w:r>
        </w:del>
      </w:ins>
      <w:ins w:id="786" w:author="ANACOM" w:date="2012-04-03T16:27:00Z">
        <w:r w:rsidR="00BA47FF">
          <w:t>E</w:t>
        </w:r>
      </w:ins>
      <w:ins w:id="787" w:author="ANACOM" w:date="2012-04-05T17:48:00Z">
        <w:r w:rsidR="003A3472">
          <w:t>q</w:t>
        </w:r>
      </w:ins>
      <w:ins w:id="788" w:author="TO2" w:date="2012-03-05T18:28:00Z">
        <w:del w:id="789" w:author="ANACOM" w:date="2012-04-03T16:27:00Z">
          <w:r w:rsidRPr="00C348CA">
            <w:rPr>
              <w:rPrChange w:id="790" w:author="TO2" w:date="2012-03-05T18:28:00Z">
                <w:rPr>
                  <w:sz w:val="22"/>
                  <w:szCs w:val="22"/>
                </w:rPr>
              </w:rPrChange>
            </w:rPr>
            <w:delText>q</w:delText>
          </w:r>
        </w:del>
        <w:r w:rsidRPr="00C348CA">
          <w:rPr>
            <w:rPrChange w:id="791" w:author="TO2" w:date="2012-03-05T18:28:00Z">
              <w:rPr>
                <w:sz w:val="22"/>
                <w:szCs w:val="22"/>
              </w:rPr>
            </w:rPrChange>
          </w:rPr>
          <w:t xml:space="preserve">uation </w:t>
        </w:r>
      </w:ins>
      <w:ins w:id="792" w:author="ANACOM" w:date="2012-04-03T16:27:00Z">
        <w:r w:rsidR="00BA47FF">
          <w:t>5.1-</w:t>
        </w:r>
      </w:ins>
      <w:ins w:id="793" w:author="TO2" w:date="2012-03-05T18:28:00Z">
        <w:r w:rsidR="00F93CA2" w:rsidRPr="00BA47FF">
          <w:rPr>
            <w:sz w:val="22"/>
            <w:szCs w:val="22"/>
          </w:rPr>
          <w:t>1</w:t>
        </w:r>
        <w:r w:rsidRPr="00C348CA">
          <w:rPr>
            <w:rPrChange w:id="794" w:author="TO2" w:date="2012-03-05T18:28:00Z">
              <w:rPr>
                <w:sz w:val="22"/>
                <w:szCs w:val="22"/>
              </w:rPr>
            </w:rPrChange>
          </w:rPr>
          <w:t>, we introduce a few new terms.</w:t>
        </w:r>
      </w:ins>
    </w:p>
    <w:p w:rsidR="00C348CA" w:rsidRPr="00C348CA" w:rsidRDefault="000B0486" w:rsidP="00C348CA">
      <w:pPr>
        <w:pStyle w:val="ECCParagraph"/>
        <w:spacing w:after="120"/>
        <w:jc w:val="center"/>
        <w:rPr>
          <w:ins w:id="795" w:author="TO2" w:date="2012-03-05T18:28:00Z"/>
          <w:i/>
          <w:rPrChange w:id="796" w:author="TO2" w:date="2012-03-05T18:28:00Z">
            <w:rPr>
              <w:ins w:id="797" w:author="TO2" w:date="2012-03-05T18:28:00Z"/>
              <w:i/>
              <w:sz w:val="22"/>
              <w:szCs w:val="22"/>
              <w:lang w:val="en-GB"/>
            </w:rPr>
          </w:rPrChange>
        </w:rPr>
        <w:pPrChange w:id="798" w:author="ANACOM" w:date="2012-05-08T18:16:00Z">
          <w:pPr>
            <w:spacing w:after="60"/>
            <w:ind w:left="720" w:firstLine="720"/>
            <w:jc w:val="both"/>
          </w:pPr>
        </w:pPrChange>
      </w:pPr>
      <w:ins w:id="799" w:author="TO2" w:date="2012-03-05T18:28:00Z">
        <w:r w:rsidRPr="000B0486">
          <w:rPr>
            <w:position w:val="-26"/>
          </w:rPr>
          <w:object w:dxaOrig="3019" w:dyaOrig="620">
            <v:shape id="_x0000_i1043" type="#_x0000_t75" style="width:153pt;height:31pt" o:ole="">
              <v:imagedata r:id="rId17" o:title=""/>
            </v:shape>
            <o:OLEObject Type="Embed" ProgID="Equation.3" ShapeID="_x0000_i1043" DrawAspect="Content" ObjectID="_1398588751" r:id="rId18"/>
          </w:object>
        </w:r>
      </w:ins>
      <w:ins w:id="800" w:author="TO2" w:date="2012-03-05T18:28:00Z">
        <w:r w:rsidR="00C348CA" w:rsidRPr="00C348CA">
          <w:rPr>
            <w:rPrChange w:id="801" w:author="TO2" w:date="2012-03-05T18:28:00Z">
              <w:rPr>
                <w:sz w:val="22"/>
                <w:szCs w:val="22"/>
              </w:rPr>
            </w:rPrChange>
          </w:rPr>
          <w:tab/>
        </w:r>
        <w:r w:rsidR="00C348CA" w:rsidRPr="00C348CA">
          <w:rPr>
            <w:rPrChange w:id="802" w:author="TO2" w:date="2012-03-05T18:28:00Z">
              <w:rPr>
                <w:sz w:val="22"/>
                <w:szCs w:val="22"/>
              </w:rPr>
            </w:rPrChange>
          </w:rPr>
          <w:tab/>
          <w:t>(</w:t>
        </w:r>
      </w:ins>
      <w:ins w:id="803" w:author="ANACOM" w:date="2012-04-03T16:22:00Z">
        <w:r w:rsidR="003A02DB">
          <w:t>5.1-</w:t>
        </w:r>
      </w:ins>
      <w:ins w:id="804" w:author="ANACOM" w:date="2012-04-03T16:28:00Z">
        <w:r w:rsidR="00BA47FF">
          <w:t>2</w:t>
        </w:r>
      </w:ins>
      <w:ins w:id="805" w:author="TO2" w:date="2012-03-05T18:28:00Z">
        <w:r w:rsidR="00C348CA" w:rsidRPr="00C348CA">
          <w:rPr>
            <w:rPrChange w:id="806" w:author="TO2" w:date="2012-03-05T18:28:00Z">
              <w:rPr>
                <w:sz w:val="22"/>
                <w:szCs w:val="22"/>
              </w:rPr>
            </w:rPrChange>
          </w:rPr>
          <w:t>)</w:t>
        </w:r>
      </w:ins>
    </w:p>
    <w:p w:rsidR="00C348CA" w:rsidRPr="00C348CA" w:rsidRDefault="00C348CA" w:rsidP="00C348CA">
      <w:pPr>
        <w:pStyle w:val="ECCParagraph"/>
        <w:rPr>
          <w:ins w:id="807" w:author="TO2" w:date="2012-03-05T18:28:00Z"/>
          <w:rPrChange w:id="808" w:author="TO2" w:date="2012-03-05T18:28:00Z">
            <w:rPr>
              <w:ins w:id="809" w:author="TO2" w:date="2012-03-05T18:28:00Z"/>
              <w:sz w:val="22"/>
              <w:szCs w:val="22"/>
              <w:lang w:val="en-GB"/>
            </w:rPr>
          </w:rPrChange>
        </w:rPr>
        <w:pPrChange w:id="810" w:author="TO2" w:date="2012-03-05T18:29:00Z">
          <w:pPr>
            <w:spacing w:after="60"/>
            <w:jc w:val="both"/>
          </w:pPr>
        </w:pPrChange>
      </w:pPr>
      <w:ins w:id="811" w:author="TO2" w:date="2012-03-05T18:28:00Z">
        <w:r w:rsidRPr="00C348CA">
          <w:rPr>
            <w:i/>
            <w:rPrChange w:id="812" w:author="TO2" w:date="2012-03-05T18:28:00Z">
              <w:rPr>
                <w:i/>
                <w:sz w:val="22"/>
                <w:szCs w:val="22"/>
              </w:rPr>
            </w:rPrChange>
          </w:rPr>
          <w:t>P</w:t>
        </w:r>
        <w:r w:rsidRPr="00C348CA">
          <w:rPr>
            <w:i/>
            <w:vertAlign w:val="subscript"/>
            <w:rPrChange w:id="813" w:author="TO2" w:date="2012-03-05T18:28:00Z">
              <w:rPr>
                <w:i/>
                <w:sz w:val="22"/>
                <w:szCs w:val="22"/>
                <w:vertAlign w:val="subscript"/>
              </w:rPr>
            </w:rPrChange>
          </w:rPr>
          <w:t>S</w:t>
        </w:r>
        <w:proofErr w:type="gramStart"/>
        <w:r w:rsidRPr="00C348CA">
          <w:rPr>
            <w:i/>
            <w:vertAlign w:val="subscript"/>
            <w:rPrChange w:id="814" w:author="TO2" w:date="2012-03-05T18:28:00Z">
              <w:rPr>
                <w:i/>
                <w:sz w:val="22"/>
                <w:szCs w:val="22"/>
                <w:vertAlign w:val="subscript"/>
              </w:rPr>
            </w:rPrChange>
          </w:rPr>
          <w:t>,min</w:t>
        </w:r>
        <w:proofErr w:type="gramEnd"/>
        <w:r w:rsidRPr="00C348CA">
          <w:rPr>
            <w:rPrChange w:id="815" w:author="TO2" w:date="2012-03-05T18:28:00Z">
              <w:rPr>
                <w:sz w:val="22"/>
                <w:szCs w:val="22"/>
              </w:rPr>
            </w:rPrChange>
          </w:rPr>
          <w:t xml:space="preserve"> is the minimum wanted signal power</w:t>
        </w:r>
        <w:r w:rsidR="00D3595A" w:rsidRPr="007163F0">
          <w:t xml:space="preserve"> </w:t>
        </w:r>
        <w:r w:rsidRPr="00C348CA">
          <w:rPr>
            <w:rPrChange w:id="816" w:author="TO2" w:date="2012-03-05T18:28:00Z">
              <w:rPr>
                <w:sz w:val="22"/>
                <w:szCs w:val="22"/>
              </w:rPr>
            </w:rPrChange>
          </w:rPr>
          <w:t xml:space="preserve">with which the receiver can operate correctly in a noise-limited environment. It can be expressed as the sum of the noise power, </w:t>
        </w:r>
        <w:r w:rsidRPr="00C348CA">
          <w:rPr>
            <w:i/>
            <w:rPrChange w:id="817" w:author="TO2" w:date="2012-03-05T18:28:00Z">
              <w:rPr>
                <w:i/>
                <w:sz w:val="22"/>
                <w:szCs w:val="22"/>
              </w:rPr>
            </w:rPrChange>
          </w:rPr>
          <w:t>P</w:t>
        </w:r>
        <w:r w:rsidRPr="00C348CA">
          <w:rPr>
            <w:i/>
            <w:vertAlign w:val="subscript"/>
            <w:rPrChange w:id="818" w:author="TO2" w:date="2012-03-05T18:28:00Z">
              <w:rPr>
                <w:i/>
                <w:sz w:val="22"/>
                <w:szCs w:val="22"/>
                <w:vertAlign w:val="subscript"/>
              </w:rPr>
            </w:rPrChange>
          </w:rPr>
          <w:t>N</w:t>
        </w:r>
        <w:r w:rsidRPr="00C348CA">
          <w:rPr>
            <w:rPrChange w:id="819" w:author="TO2" w:date="2012-03-05T18:28:00Z">
              <w:rPr>
                <w:sz w:val="22"/>
                <w:szCs w:val="22"/>
              </w:rPr>
            </w:rPrChange>
          </w:rPr>
          <w:t xml:space="preserve">, and the minimum </w:t>
        </w:r>
        <w:r w:rsidRPr="00C348CA">
          <w:rPr>
            <w:i/>
            <w:rPrChange w:id="820" w:author="TO2" w:date="2012-03-05T18:28:00Z">
              <w:rPr>
                <w:i/>
                <w:sz w:val="22"/>
                <w:szCs w:val="22"/>
              </w:rPr>
            </w:rPrChange>
          </w:rPr>
          <w:t>[C/N]</w:t>
        </w:r>
        <w:r w:rsidRPr="00C348CA">
          <w:rPr>
            <w:rPrChange w:id="821" w:author="TO2" w:date="2012-03-05T18:28:00Z">
              <w:rPr>
                <w:sz w:val="22"/>
                <w:szCs w:val="22"/>
              </w:rPr>
            </w:rPrChange>
          </w:rPr>
          <w:t xml:space="preserve"> ratio. In linear terms, we can write </w:t>
        </w:r>
        <w:r w:rsidRPr="00C348CA">
          <w:rPr>
            <w:i/>
            <w:rPrChange w:id="822" w:author="TO2" w:date="2012-03-05T18:28:00Z">
              <w:rPr>
                <w:i/>
                <w:sz w:val="22"/>
                <w:szCs w:val="22"/>
              </w:rPr>
            </w:rPrChange>
          </w:rPr>
          <w:t>P</w:t>
        </w:r>
        <w:r w:rsidRPr="00C348CA">
          <w:rPr>
            <w:i/>
            <w:vertAlign w:val="subscript"/>
            <w:rPrChange w:id="823" w:author="TO2" w:date="2012-03-05T18:28:00Z">
              <w:rPr>
                <w:i/>
                <w:sz w:val="22"/>
                <w:szCs w:val="22"/>
                <w:vertAlign w:val="subscript"/>
              </w:rPr>
            </w:rPrChange>
          </w:rPr>
          <w:t>S</w:t>
        </w:r>
        <w:proofErr w:type="gramStart"/>
        <w:r w:rsidRPr="00C348CA">
          <w:rPr>
            <w:i/>
            <w:vertAlign w:val="subscript"/>
            <w:rPrChange w:id="824" w:author="TO2" w:date="2012-03-05T18:28:00Z">
              <w:rPr>
                <w:i/>
                <w:sz w:val="22"/>
                <w:szCs w:val="22"/>
                <w:vertAlign w:val="subscript"/>
              </w:rPr>
            </w:rPrChange>
          </w:rPr>
          <w:t>,min</w:t>
        </w:r>
        <w:proofErr w:type="gramEnd"/>
        <w:r w:rsidRPr="00C348CA">
          <w:rPr>
            <w:i/>
            <w:rPrChange w:id="825" w:author="TO2" w:date="2012-03-05T18:28:00Z">
              <w:rPr>
                <w:i/>
                <w:sz w:val="22"/>
                <w:szCs w:val="22"/>
              </w:rPr>
            </w:rPrChange>
          </w:rPr>
          <w:t xml:space="preserve"> = r</w:t>
        </w:r>
        <w:r w:rsidRPr="00C348CA">
          <w:rPr>
            <w:i/>
            <w:vertAlign w:val="subscript"/>
            <w:rPrChange w:id="826" w:author="TO2" w:date="2012-03-05T18:28:00Z">
              <w:rPr>
                <w:i/>
                <w:sz w:val="22"/>
                <w:szCs w:val="22"/>
                <w:vertAlign w:val="subscript"/>
              </w:rPr>
            </w:rPrChange>
          </w:rPr>
          <w:t>N</w:t>
        </w:r>
        <w:r w:rsidRPr="00C348CA">
          <w:rPr>
            <w:i/>
            <w:rPrChange w:id="827" w:author="TO2" w:date="2012-03-05T18:28:00Z">
              <w:rPr>
                <w:i/>
                <w:sz w:val="22"/>
                <w:szCs w:val="22"/>
              </w:rPr>
            </w:rPrChange>
          </w:rPr>
          <w:t>P</w:t>
        </w:r>
        <w:r w:rsidRPr="00C348CA">
          <w:rPr>
            <w:i/>
            <w:vertAlign w:val="subscript"/>
            <w:rPrChange w:id="828" w:author="TO2" w:date="2012-03-05T18:28:00Z">
              <w:rPr>
                <w:i/>
                <w:sz w:val="22"/>
                <w:szCs w:val="22"/>
                <w:vertAlign w:val="subscript"/>
              </w:rPr>
            </w:rPrChange>
          </w:rPr>
          <w:t>N</w:t>
        </w:r>
        <w:r w:rsidRPr="00C348CA">
          <w:rPr>
            <w:rPrChange w:id="829" w:author="TO2" w:date="2012-03-05T18:28:00Z">
              <w:rPr>
                <w:sz w:val="22"/>
                <w:szCs w:val="22"/>
              </w:rPr>
            </w:rPrChange>
          </w:rPr>
          <w:t xml:space="preserve">, where </w:t>
        </w:r>
        <w:r w:rsidRPr="00C348CA">
          <w:rPr>
            <w:i/>
            <w:rPrChange w:id="830" w:author="TO2" w:date="2012-03-05T18:28:00Z">
              <w:rPr>
                <w:i/>
                <w:sz w:val="22"/>
                <w:szCs w:val="22"/>
              </w:rPr>
            </w:rPrChange>
          </w:rPr>
          <w:t>r</w:t>
        </w:r>
        <w:r w:rsidRPr="00C348CA">
          <w:rPr>
            <w:i/>
            <w:vertAlign w:val="subscript"/>
            <w:rPrChange w:id="831" w:author="TO2" w:date="2012-03-05T18:28:00Z">
              <w:rPr>
                <w:i/>
                <w:sz w:val="22"/>
                <w:szCs w:val="22"/>
                <w:vertAlign w:val="subscript"/>
              </w:rPr>
            </w:rPrChange>
          </w:rPr>
          <w:t>N</w:t>
        </w:r>
        <w:r w:rsidRPr="00C348CA">
          <w:rPr>
            <w:i/>
            <w:rPrChange w:id="832" w:author="TO2" w:date="2012-03-05T18:28:00Z">
              <w:rPr>
                <w:i/>
                <w:sz w:val="22"/>
                <w:szCs w:val="22"/>
              </w:rPr>
            </w:rPrChange>
          </w:rPr>
          <w:t xml:space="preserve"> </w:t>
        </w:r>
        <w:r w:rsidRPr="00C348CA">
          <w:rPr>
            <w:rPrChange w:id="833" w:author="TO2" w:date="2012-03-05T18:28:00Z">
              <w:rPr>
                <w:sz w:val="22"/>
                <w:szCs w:val="22"/>
              </w:rPr>
            </w:rPrChange>
          </w:rPr>
          <w:t xml:space="preserve">= </w:t>
        </w:r>
        <w:r w:rsidRPr="00C348CA">
          <w:rPr>
            <w:i/>
            <w:rPrChange w:id="834" w:author="TO2" w:date="2012-03-05T18:28:00Z">
              <w:rPr>
                <w:i/>
                <w:sz w:val="22"/>
                <w:szCs w:val="22"/>
              </w:rPr>
            </w:rPrChange>
          </w:rPr>
          <w:t>10</w:t>
        </w:r>
        <w:r w:rsidRPr="00C348CA">
          <w:rPr>
            <w:i/>
            <w:vertAlign w:val="superscript"/>
            <w:rPrChange w:id="835" w:author="TO2" w:date="2012-03-05T18:28:00Z">
              <w:rPr>
                <w:i/>
                <w:sz w:val="22"/>
                <w:szCs w:val="22"/>
                <w:vertAlign w:val="superscript"/>
              </w:rPr>
            </w:rPrChange>
          </w:rPr>
          <w:t>[C/N]/10</w:t>
        </w:r>
        <w:r w:rsidRPr="00C348CA">
          <w:rPr>
            <w:rPrChange w:id="836" w:author="TO2" w:date="2012-03-05T18:28:00Z">
              <w:rPr>
                <w:sz w:val="22"/>
                <w:szCs w:val="22"/>
              </w:rPr>
            </w:rPrChange>
          </w:rPr>
          <w:t xml:space="preserve">. To unify the terminology we write </w:t>
        </w:r>
        <w:r w:rsidRPr="00C348CA">
          <w:rPr>
            <w:i/>
            <w:rPrChange w:id="837" w:author="TO2" w:date="2012-03-05T18:28:00Z">
              <w:rPr>
                <w:i/>
                <w:sz w:val="22"/>
                <w:szCs w:val="22"/>
              </w:rPr>
            </w:rPrChange>
          </w:rPr>
          <w:t>P</w:t>
        </w:r>
        <w:r w:rsidRPr="00C348CA">
          <w:rPr>
            <w:i/>
            <w:vertAlign w:val="subscript"/>
            <w:rPrChange w:id="838" w:author="TO2" w:date="2012-03-05T18:28:00Z">
              <w:rPr>
                <w:i/>
                <w:sz w:val="22"/>
                <w:szCs w:val="22"/>
                <w:vertAlign w:val="subscript"/>
              </w:rPr>
            </w:rPrChange>
          </w:rPr>
          <w:t>U</w:t>
        </w:r>
        <w:proofErr w:type="gramStart"/>
        <w:r w:rsidRPr="00C348CA">
          <w:rPr>
            <w:i/>
            <w:vertAlign w:val="subscript"/>
            <w:rPrChange w:id="839" w:author="TO2" w:date="2012-03-05T18:28:00Z">
              <w:rPr>
                <w:i/>
                <w:sz w:val="22"/>
                <w:szCs w:val="22"/>
                <w:vertAlign w:val="subscript"/>
              </w:rPr>
            </w:rPrChange>
          </w:rPr>
          <w:t>,0</w:t>
        </w:r>
        <w:proofErr w:type="gramEnd"/>
        <w:r w:rsidRPr="00C348CA">
          <w:rPr>
            <w:rPrChange w:id="840" w:author="TO2" w:date="2012-03-05T18:28:00Z">
              <w:rPr>
                <w:sz w:val="22"/>
                <w:szCs w:val="22"/>
              </w:rPr>
            </w:rPrChange>
          </w:rPr>
          <w:t xml:space="preserve"> = </w:t>
        </w:r>
        <w:r w:rsidRPr="00C348CA">
          <w:rPr>
            <w:i/>
            <w:rPrChange w:id="841" w:author="TO2" w:date="2012-03-05T18:28:00Z">
              <w:rPr>
                <w:i/>
                <w:sz w:val="22"/>
                <w:szCs w:val="22"/>
              </w:rPr>
            </w:rPrChange>
          </w:rPr>
          <w:t>P</w:t>
        </w:r>
        <w:r w:rsidRPr="00C348CA">
          <w:rPr>
            <w:i/>
            <w:vertAlign w:val="subscript"/>
            <w:rPrChange w:id="842" w:author="TO2" w:date="2012-03-05T18:28:00Z">
              <w:rPr>
                <w:i/>
                <w:sz w:val="22"/>
                <w:szCs w:val="22"/>
                <w:vertAlign w:val="subscript"/>
              </w:rPr>
            </w:rPrChange>
          </w:rPr>
          <w:t>N</w:t>
        </w:r>
        <w:r w:rsidRPr="00C348CA">
          <w:rPr>
            <w:rPrChange w:id="843" w:author="TO2" w:date="2012-03-05T18:28:00Z">
              <w:rPr>
                <w:sz w:val="22"/>
                <w:szCs w:val="22"/>
              </w:rPr>
            </w:rPrChange>
          </w:rPr>
          <w:t xml:space="preserve"> and </w:t>
        </w:r>
        <w:r w:rsidRPr="00C348CA">
          <w:rPr>
            <w:i/>
            <w:rPrChange w:id="844" w:author="TO2" w:date="2012-03-05T18:28:00Z">
              <w:rPr>
                <w:i/>
                <w:sz w:val="22"/>
                <w:szCs w:val="22"/>
              </w:rPr>
            </w:rPrChange>
          </w:rPr>
          <w:t>r</w:t>
        </w:r>
        <w:r w:rsidRPr="00C348CA">
          <w:rPr>
            <w:i/>
            <w:vertAlign w:val="subscript"/>
            <w:rPrChange w:id="845" w:author="TO2" w:date="2012-03-05T18:28:00Z">
              <w:rPr>
                <w:i/>
                <w:sz w:val="22"/>
                <w:szCs w:val="22"/>
                <w:vertAlign w:val="subscript"/>
              </w:rPr>
            </w:rPrChange>
          </w:rPr>
          <w:t>U,0</w:t>
        </w:r>
        <w:r w:rsidRPr="00C348CA">
          <w:rPr>
            <w:rPrChange w:id="846" w:author="TO2" w:date="2012-03-05T18:28:00Z">
              <w:rPr>
                <w:sz w:val="22"/>
                <w:szCs w:val="22"/>
              </w:rPr>
            </w:rPrChange>
          </w:rPr>
          <w:t xml:space="preserve"> = </w:t>
        </w:r>
        <w:r w:rsidRPr="00C348CA">
          <w:rPr>
            <w:i/>
            <w:rPrChange w:id="847" w:author="TO2" w:date="2012-03-05T18:28:00Z">
              <w:rPr>
                <w:i/>
                <w:sz w:val="22"/>
                <w:szCs w:val="22"/>
              </w:rPr>
            </w:rPrChange>
          </w:rPr>
          <w:t>r</w:t>
        </w:r>
        <w:r w:rsidRPr="00C348CA">
          <w:rPr>
            <w:i/>
            <w:vertAlign w:val="subscript"/>
            <w:rPrChange w:id="848" w:author="TO2" w:date="2012-03-05T18:28:00Z">
              <w:rPr>
                <w:i/>
                <w:sz w:val="22"/>
                <w:szCs w:val="22"/>
                <w:vertAlign w:val="subscript"/>
              </w:rPr>
            </w:rPrChange>
          </w:rPr>
          <w:t>N</w:t>
        </w:r>
        <w:r w:rsidRPr="00C348CA">
          <w:rPr>
            <w:rPrChange w:id="849" w:author="TO2" w:date="2012-03-05T18:28:00Z">
              <w:rPr>
                <w:sz w:val="22"/>
                <w:szCs w:val="22"/>
              </w:rPr>
            </w:rPrChange>
          </w:rPr>
          <w:t xml:space="preserve">. Then </w:t>
        </w:r>
      </w:ins>
      <w:ins w:id="850" w:author="ANACOM" w:date="2012-04-09T11:08:00Z">
        <w:r w:rsidR="00081061">
          <w:t>E</w:t>
        </w:r>
      </w:ins>
      <w:ins w:id="851" w:author="TO2" w:date="2012-03-05T23:27:00Z">
        <w:del w:id="852" w:author="ANACOM" w:date="2012-04-09T11:08:00Z">
          <w:r w:rsidR="00D3595A" w:rsidDel="00081061">
            <w:delText>e</w:delText>
          </w:r>
        </w:del>
      </w:ins>
      <w:ins w:id="853" w:author="TO2" w:date="2012-03-05T18:28:00Z">
        <w:r w:rsidRPr="00C348CA">
          <w:rPr>
            <w:rPrChange w:id="854" w:author="TO2" w:date="2012-03-05T18:28:00Z">
              <w:rPr>
                <w:sz w:val="22"/>
                <w:szCs w:val="22"/>
              </w:rPr>
            </w:rPrChange>
          </w:rPr>
          <w:t>quation</w:t>
        </w:r>
        <w:r w:rsidR="00D3595A">
          <w:t xml:space="preserve"> </w:t>
        </w:r>
      </w:ins>
      <w:ins w:id="855" w:author="ANACOM" w:date="2012-04-09T11:08:00Z">
        <w:r w:rsidR="00081061">
          <w:t>5.1-</w:t>
        </w:r>
      </w:ins>
      <w:ins w:id="856" w:author="TO2" w:date="2012-03-05T18:28:00Z">
        <w:r w:rsidRPr="00C348CA">
          <w:rPr>
            <w:rPrChange w:id="857" w:author="TO2" w:date="2012-03-05T18:28:00Z">
              <w:rPr>
                <w:sz w:val="22"/>
                <w:szCs w:val="22"/>
              </w:rPr>
            </w:rPrChange>
          </w:rPr>
          <w:t>1 can be re-expressed as follows:</w:t>
        </w:r>
      </w:ins>
    </w:p>
    <w:p w:rsidR="00C348CA" w:rsidRPr="00C348CA" w:rsidRDefault="000B0486" w:rsidP="00C348CA">
      <w:pPr>
        <w:pStyle w:val="ECCParagraph"/>
        <w:jc w:val="center"/>
        <w:rPr>
          <w:ins w:id="858" w:author="TO2" w:date="2012-03-05T18:28:00Z"/>
          <w:rPrChange w:id="859" w:author="TO2" w:date="2012-03-05T18:28:00Z">
            <w:rPr>
              <w:ins w:id="860" w:author="TO2" w:date="2012-03-05T18:28:00Z"/>
              <w:sz w:val="22"/>
              <w:szCs w:val="22"/>
              <w:lang w:val="en-GB"/>
            </w:rPr>
          </w:rPrChange>
        </w:rPr>
        <w:pPrChange w:id="861" w:author="TO2" w:date="2012-03-06T00:11:00Z">
          <w:pPr>
            <w:spacing w:after="60"/>
            <w:ind w:left="720" w:firstLine="720"/>
            <w:jc w:val="both"/>
          </w:pPr>
        </w:pPrChange>
      </w:pPr>
      <w:ins w:id="862" w:author="TO2" w:date="2012-03-05T18:28:00Z">
        <w:r w:rsidRPr="000B0486">
          <w:rPr>
            <w:position w:val="-26"/>
            <w:vertAlign w:val="subscript"/>
          </w:rPr>
          <w:object w:dxaOrig="2320" w:dyaOrig="620">
            <v:shape id="_x0000_i1044" type="#_x0000_t75" style="width:116.5pt;height:31pt" o:ole="">
              <v:imagedata r:id="rId19" o:title=""/>
            </v:shape>
            <o:OLEObject Type="Embed" ProgID="Equation.3" ShapeID="_x0000_i1044" DrawAspect="Content" ObjectID="_1398588752" r:id="rId20"/>
          </w:object>
        </w:r>
      </w:ins>
      <w:ins w:id="863" w:author="TO2" w:date="2012-03-05T18:28:00Z">
        <w:r w:rsidR="00C348CA" w:rsidRPr="00C348CA">
          <w:rPr>
            <w:rPrChange w:id="864" w:author="TO2" w:date="2012-03-05T18:28:00Z">
              <w:rPr>
                <w:sz w:val="22"/>
                <w:szCs w:val="22"/>
              </w:rPr>
            </w:rPrChange>
          </w:rPr>
          <w:tab/>
          <w:t>(</w:t>
        </w:r>
        <w:del w:id="865" w:author="ANACOM" w:date="2012-04-03T16:22:00Z">
          <w:r w:rsidR="00C348CA" w:rsidRPr="00C348CA">
            <w:rPr>
              <w:rPrChange w:id="866" w:author="TO2" w:date="2012-03-05T18:28:00Z">
                <w:rPr>
                  <w:sz w:val="22"/>
                  <w:szCs w:val="22"/>
                </w:rPr>
              </w:rPrChange>
            </w:rPr>
            <w:delText>2</w:delText>
          </w:r>
        </w:del>
      </w:ins>
      <w:ins w:id="867" w:author="ANACOM" w:date="2012-04-03T16:22:00Z">
        <w:r w:rsidR="003A02DB">
          <w:t>5.1-3</w:t>
        </w:r>
      </w:ins>
      <w:ins w:id="868" w:author="TO2" w:date="2012-03-05T18:28:00Z">
        <w:r w:rsidR="00C348CA" w:rsidRPr="00C348CA">
          <w:rPr>
            <w:rPrChange w:id="869" w:author="TO2" w:date="2012-03-05T18:28:00Z">
              <w:rPr>
                <w:sz w:val="22"/>
                <w:szCs w:val="22"/>
              </w:rPr>
            </w:rPrChange>
          </w:rPr>
          <w:t>)</w:t>
        </w:r>
      </w:ins>
    </w:p>
    <w:p w:rsidR="00C348CA" w:rsidRPr="00C348CA" w:rsidRDefault="00C348CA" w:rsidP="00C348CA">
      <w:pPr>
        <w:pStyle w:val="ECCParagraph"/>
        <w:rPr>
          <w:ins w:id="870" w:author="TO2" w:date="2012-03-05T18:28:00Z"/>
          <w:rPrChange w:id="871" w:author="TO2" w:date="2012-03-05T18:28:00Z">
            <w:rPr>
              <w:ins w:id="872" w:author="TO2" w:date="2012-03-05T18:28:00Z"/>
              <w:sz w:val="22"/>
              <w:szCs w:val="22"/>
              <w:lang w:val="en-GB"/>
            </w:rPr>
          </w:rPrChange>
        </w:rPr>
        <w:pPrChange w:id="873" w:author="TO2" w:date="2012-03-05T18:29:00Z">
          <w:pPr>
            <w:spacing w:after="120"/>
          </w:pPr>
        </w:pPrChange>
      </w:pPr>
      <w:proofErr w:type="gramStart"/>
      <w:ins w:id="874" w:author="TO2" w:date="2012-03-05T18:28:00Z">
        <w:r w:rsidRPr="00C348CA">
          <w:rPr>
            <w:i/>
            <w:rPrChange w:id="875" w:author="TO2" w:date="2012-03-05T18:28:00Z">
              <w:rPr>
                <w:i/>
                <w:sz w:val="22"/>
                <w:szCs w:val="22"/>
              </w:rPr>
            </w:rPrChange>
          </w:rPr>
          <w:t>q</w:t>
        </w:r>
        <w:r w:rsidRPr="00C348CA">
          <w:rPr>
            <w:i/>
            <w:vertAlign w:val="subscript"/>
            <w:rPrChange w:id="876" w:author="TO2" w:date="2012-03-05T18:28:00Z">
              <w:rPr>
                <w:i/>
                <w:sz w:val="22"/>
                <w:szCs w:val="22"/>
                <w:vertAlign w:val="subscript"/>
              </w:rPr>
            </w:rPrChange>
          </w:rPr>
          <w:t>1</w:t>
        </w:r>
        <w:proofErr w:type="gramEnd"/>
        <w:r w:rsidRPr="00C348CA">
          <w:rPr>
            <w:rPrChange w:id="877" w:author="TO2" w:date="2012-03-05T18:28:00Z">
              <w:rPr>
                <w:sz w:val="22"/>
                <w:szCs w:val="22"/>
              </w:rPr>
            </w:rPrChange>
          </w:rPr>
          <w:t xml:space="preserve"> expresses the location probability that the wanted DTT power is stronger that the total (power summed) interfering power.</w:t>
        </w:r>
      </w:ins>
    </w:p>
    <w:p w:rsidR="00C348CA" w:rsidRPr="00C348CA" w:rsidRDefault="00C348CA" w:rsidP="00C348CA">
      <w:pPr>
        <w:pStyle w:val="ECCParagraph"/>
        <w:rPr>
          <w:ins w:id="878" w:author="TO2" w:date="2012-03-05T18:28:00Z"/>
          <w:rPrChange w:id="879" w:author="TO2" w:date="2012-03-05T18:28:00Z">
            <w:rPr>
              <w:ins w:id="880" w:author="TO2" w:date="2012-03-05T18:28:00Z"/>
              <w:sz w:val="22"/>
              <w:szCs w:val="22"/>
              <w:lang w:val="en-GB"/>
            </w:rPr>
          </w:rPrChange>
        </w:rPr>
        <w:pPrChange w:id="881" w:author="TO2" w:date="2012-03-05T18:29:00Z">
          <w:pPr>
            <w:spacing w:after="60"/>
            <w:jc w:val="both"/>
          </w:pPr>
        </w:pPrChange>
      </w:pPr>
      <w:ins w:id="882" w:author="TO2" w:date="2012-03-05T18:28:00Z">
        <w:r w:rsidRPr="00C348CA">
          <w:rPr>
            <w:rPrChange w:id="883" w:author="TO2" w:date="2012-03-05T18:28:00Z">
              <w:rPr>
                <w:sz w:val="22"/>
                <w:szCs w:val="22"/>
              </w:rPr>
            </w:rPrChange>
          </w:rPr>
          <w:t xml:space="preserve">If an additional received interfering power, </w:t>
        </w:r>
        <w:r w:rsidRPr="00C348CA">
          <w:rPr>
            <w:i/>
            <w:rPrChange w:id="884" w:author="TO2" w:date="2012-03-05T18:28:00Z">
              <w:rPr>
                <w:i/>
                <w:sz w:val="22"/>
                <w:szCs w:val="22"/>
              </w:rPr>
            </w:rPrChange>
          </w:rPr>
          <w:t>P</w:t>
        </w:r>
        <w:r w:rsidRPr="00C348CA">
          <w:rPr>
            <w:i/>
            <w:vertAlign w:val="subscript"/>
            <w:rPrChange w:id="885" w:author="TO2" w:date="2012-03-05T18:28:00Z">
              <w:rPr>
                <w:i/>
                <w:sz w:val="22"/>
                <w:szCs w:val="22"/>
                <w:vertAlign w:val="subscript"/>
              </w:rPr>
            </w:rPrChange>
          </w:rPr>
          <w:t>wsd_rec</w:t>
        </w:r>
        <w:r w:rsidRPr="00C348CA">
          <w:rPr>
            <w:rPrChange w:id="886" w:author="TO2" w:date="2012-03-05T18:28:00Z">
              <w:rPr>
                <w:sz w:val="22"/>
                <w:szCs w:val="22"/>
              </w:rPr>
            </w:rPrChange>
          </w:rPr>
          <w:t xml:space="preserve"> with protection ratio </w:t>
        </w:r>
        <w:r w:rsidRPr="00C348CA">
          <w:rPr>
            <w:i/>
            <w:rPrChange w:id="887" w:author="TO2" w:date="2012-03-05T18:28:00Z">
              <w:rPr>
                <w:i/>
                <w:sz w:val="22"/>
                <w:szCs w:val="22"/>
              </w:rPr>
            </w:rPrChange>
          </w:rPr>
          <w:t>r</w:t>
        </w:r>
        <w:r w:rsidRPr="00C348CA">
          <w:rPr>
            <w:i/>
            <w:vertAlign w:val="subscript"/>
            <w:rPrChange w:id="888" w:author="TO2" w:date="2012-03-05T18:28:00Z">
              <w:rPr>
                <w:i/>
                <w:sz w:val="22"/>
                <w:szCs w:val="22"/>
                <w:vertAlign w:val="subscript"/>
              </w:rPr>
            </w:rPrChange>
          </w:rPr>
          <w:t>wsd</w:t>
        </w:r>
        <w:r w:rsidRPr="00C348CA">
          <w:rPr>
            <w:rPrChange w:id="889" w:author="TO2" w:date="2012-03-05T18:28:00Z">
              <w:rPr>
                <w:sz w:val="22"/>
                <w:szCs w:val="22"/>
              </w:rPr>
            </w:rPrChange>
          </w:rPr>
          <w:t xml:space="preserve">, is introduced, the location probability will be reduced to </w:t>
        </w:r>
        <w:r w:rsidRPr="00C348CA">
          <w:rPr>
            <w:i/>
            <w:rPrChange w:id="890" w:author="TO2" w:date="2012-03-05T18:28:00Z">
              <w:rPr>
                <w:i/>
                <w:sz w:val="22"/>
                <w:szCs w:val="22"/>
              </w:rPr>
            </w:rPrChange>
          </w:rPr>
          <w:t>q</w:t>
        </w:r>
        <w:r w:rsidRPr="00C348CA">
          <w:rPr>
            <w:i/>
            <w:vertAlign w:val="subscript"/>
            <w:rPrChange w:id="891" w:author="TO2" w:date="2012-03-05T18:28:00Z">
              <w:rPr>
                <w:i/>
                <w:sz w:val="22"/>
                <w:szCs w:val="22"/>
                <w:vertAlign w:val="subscript"/>
              </w:rPr>
            </w:rPrChange>
          </w:rPr>
          <w:t>2</w:t>
        </w:r>
      </w:ins>
    </w:p>
    <w:p w:rsidR="00C348CA" w:rsidRPr="00C348CA" w:rsidRDefault="00D3595A" w:rsidP="00C348CA">
      <w:pPr>
        <w:pStyle w:val="ECCParagraph"/>
        <w:jc w:val="center"/>
        <w:rPr>
          <w:ins w:id="892" w:author="TO2" w:date="2012-03-05T18:28:00Z"/>
          <w:rPrChange w:id="893" w:author="TO2" w:date="2012-03-05T18:28:00Z">
            <w:rPr>
              <w:ins w:id="894" w:author="TO2" w:date="2012-03-05T18:28:00Z"/>
              <w:sz w:val="22"/>
              <w:szCs w:val="22"/>
              <w:lang w:val="en-GB"/>
            </w:rPr>
          </w:rPrChange>
        </w:rPr>
        <w:pPrChange w:id="895" w:author="TO2" w:date="2012-03-06T00:11:00Z">
          <w:pPr>
            <w:spacing w:after="60"/>
            <w:ind w:left="720" w:firstLine="720"/>
            <w:jc w:val="both"/>
          </w:pPr>
        </w:pPrChange>
      </w:pPr>
      <w:ins w:id="896" w:author="TO2" w:date="2012-03-05T18:28:00Z">
        <w:r w:rsidRPr="007163F0">
          <w:object w:dxaOrig="3860" w:dyaOrig="720">
            <v:shape id="_x0000_i1045" type="#_x0000_t75" style="width:190.5pt;height:36.5pt" o:ole="">
              <v:imagedata r:id="rId21" o:title=""/>
            </v:shape>
            <o:OLEObject Type="Embed" ProgID="Equation.3" ShapeID="_x0000_i1045" DrawAspect="Content" ObjectID="_1398588753" r:id="rId22"/>
          </w:object>
        </w:r>
      </w:ins>
      <w:ins w:id="897" w:author="TO2" w:date="2012-03-05T18:28:00Z">
        <w:r w:rsidR="00C348CA" w:rsidRPr="00C348CA">
          <w:rPr>
            <w:rPrChange w:id="898" w:author="TO2" w:date="2012-03-05T18:28:00Z">
              <w:rPr>
                <w:sz w:val="22"/>
                <w:szCs w:val="22"/>
              </w:rPr>
            </w:rPrChange>
          </w:rPr>
          <w:tab/>
          <w:t>(</w:t>
        </w:r>
        <w:del w:id="899" w:author="ANACOM" w:date="2012-04-03T16:28:00Z">
          <w:r w:rsidR="00C348CA" w:rsidRPr="00C348CA">
            <w:rPr>
              <w:rPrChange w:id="900" w:author="TO2" w:date="2012-03-05T18:28:00Z">
                <w:rPr>
                  <w:sz w:val="22"/>
                  <w:szCs w:val="22"/>
                </w:rPr>
              </w:rPrChange>
            </w:rPr>
            <w:delText>3</w:delText>
          </w:r>
        </w:del>
      </w:ins>
      <w:ins w:id="901" w:author="ANACOM" w:date="2012-04-03T16:28:00Z">
        <w:r w:rsidR="00BA47FF">
          <w:t>5.1-4</w:t>
        </w:r>
      </w:ins>
      <w:ins w:id="902" w:author="TO2" w:date="2012-03-05T18:28:00Z">
        <w:r w:rsidR="00C348CA" w:rsidRPr="00C348CA">
          <w:rPr>
            <w:rPrChange w:id="903" w:author="TO2" w:date="2012-03-05T18:28:00Z">
              <w:rPr>
                <w:sz w:val="22"/>
                <w:szCs w:val="22"/>
              </w:rPr>
            </w:rPrChange>
          </w:rPr>
          <w:t>)</w:t>
        </w:r>
      </w:ins>
    </w:p>
    <w:p w:rsidR="00C348CA" w:rsidRPr="00C348CA" w:rsidRDefault="00C348CA" w:rsidP="00C348CA">
      <w:pPr>
        <w:pStyle w:val="ECCParagraph"/>
        <w:rPr>
          <w:ins w:id="904" w:author="TO2" w:date="2012-03-05T18:28:00Z"/>
          <w:rPrChange w:id="905" w:author="ANACOM" w:date="2012-04-03T16:29:00Z">
            <w:rPr>
              <w:ins w:id="906" w:author="TO2" w:date="2012-03-05T18:28:00Z"/>
              <w:sz w:val="22"/>
              <w:szCs w:val="22"/>
              <w:lang w:val="en-GB"/>
            </w:rPr>
          </w:rPrChange>
        </w:rPr>
        <w:pPrChange w:id="907" w:author="TO2" w:date="2012-03-05T18:29:00Z">
          <w:pPr/>
        </w:pPrChange>
      </w:pPr>
      <w:ins w:id="908" w:author="TO2" w:date="2012-03-05T18:28:00Z">
        <w:r w:rsidRPr="00C348CA">
          <w:rPr>
            <w:i/>
            <w:rPrChange w:id="909" w:author="TO2" w:date="2012-03-05T18:28:00Z">
              <w:rPr>
                <w:i/>
                <w:sz w:val="22"/>
                <w:szCs w:val="22"/>
              </w:rPr>
            </w:rPrChange>
          </w:rPr>
          <w:t>P</w:t>
        </w:r>
        <w:r w:rsidRPr="00C348CA">
          <w:rPr>
            <w:i/>
            <w:vertAlign w:val="subscript"/>
            <w:rPrChange w:id="910" w:author="TO2" w:date="2012-03-05T18:28:00Z">
              <w:rPr>
                <w:i/>
                <w:sz w:val="22"/>
                <w:szCs w:val="22"/>
                <w:vertAlign w:val="subscript"/>
              </w:rPr>
            </w:rPrChange>
          </w:rPr>
          <w:t>wsd_rec</w:t>
        </w:r>
        <w:r w:rsidRPr="00C348CA">
          <w:rPr>
            <w:rPrChange w:id="911" w:author="TO2" w:date="2012-03-05T18:28:00Z">
              <w:rPr>
                <w:sz w:val="22"/>
                <w:szCs w:val="22"/>
              </w:rPr>
            </w:rPrChange>
          </w:rPr>
          <w:t xml:space="preserve"> can be expressed, linearly, in terms of the WSD transmit eirp, </w:t>
        </w:r>
        <w:r w:rsidRPr="00C348CA">
          <w:rPr>
            <w:i/>
            <w:rPrChange w:id="912" w:author="TO2" w:date="2012-03-05T18:28:00Z">
              <w:rPr>
                <w:i/>
                <w:sz w:val="22"/>
                <w:szCs w:val="22"/>
              </w:rPr>
            </w:rPrChange>
          </w:rPr>
          <w:t>P</w:t>
        </w:r>
        <w:r w:rsidRPr="00C348CA">
          <w:rPr>
            <w:i/>
            <w:vertAlign w:val="subscript"/>
            <w:rPrChange w:id="913" w:author="TO2" w:date="2012-03-05T18:28:00Z">
              <w:rPr>
                <w:i/>
                <w:sz w:val="22"/>
                <w:szCs w:val="22"/>
                <w:vertAlign w:val="subscript"/>
              </w:rPr>
            </w:rPrChange>
          </w:rPr>
          <w:t>wsd_tx</w:t>
        </w:r>
        <w:r w:rsidRPr="00C348CA">
          <w:rPr>
            <w:rPrChange w:id="914" w:author="TO2" w:date="2012-03-05T18:28:00Z">
              <w:rPr>
                <w:sz w:val="22"/>
                <w:szCs w:val="22"/>
              </w:rPr>
            </w:rPrChange>
          </w:rPr>
          <w:t xml:space="preserve">, as </w:t>
        </w:r>
      </w:ins>
    </w:p>
    <w:p w:rsidR="00C348CA" w:rsidRPr="00C348CA" w:rsidRDefault="00C348CA" w:rsidP="00C348CA">
      <w:pPr>
        <w:pStyle w:val="ECCParagraph"/>
        <w:jc w:val="center"/>
        <w:rPr>
          <w:ins w:id="915" w:author="TO2" w:date="2012-03-05T18:28:00Z"/>
          <w:rPrChange w:id="916" w:author="ANACOM" w:date="2012-04-03T16:30:00Z">
            <w:rPr>
              <w:ins w:id="917" w:author="TO2" w:date="2012-03-05T18:28:00Z"/>
              <w:sz w:val="22"/>
              <w:szCs w:val="22"/>
              <w:lang w:val="en-GB"/>
            </w:rPr>
          </w:rPrChange>
        </w:rPr>
        <w:pPrChange w:id="918" w:author="ANACOM" w:date="2012-05-08T18:16:00Z">
          <w:pPr>
            <w:spacing w:after="60"/>
            <w:ind w:left="720" w:firstLine="720"/>
          </w:pPr>
        </w:pPrChange>
      </w:pPr>
      <w:ins w:id="919" w:author="TO2" w:date="2012-03-05T18:28:00Z">
        <w:r w:rsidRPr="00C348CA">
          <w:rPr>
            <w:rPrChange w:id="920" w:author="ANACOM" w:date="2012-05-08T18:16:00Z">
              <w:rPr>
                <w:i/>
                <w:sz w:val="22"/>
                <w:szCs w:val="22"/>
              </w:rPr>
            </w:rPrChange>
          </w:rPr>
          <w:t>Pwsd_rec</w:t>
        </w:r>
        <w:r w:rsidRPr="00C348CA">
          <w:rPr>
            <w:rPrChange w:id="921" w:author="TO2" w:date="2012-03-05T18:28:00Z">
              <w:rPr>
                <w:sz w:val="22"/>
                <w:szCs w:val="22"/>
              </w:rPr>
            </w:rPrChange>
          </w:rPr>
          <w:t xml:space="preserve"> = G</w:t>
        </w:r>
        <w:r w:rsidRPr="00C348CA">
          <w:rPr>
            <w:rPrChange w:id="922" w:author="ANACOM" w:date="2012-05-08T18:16:00Z">
              <w:rPr>
                <w:sz w:val="22"/>
                <w:szCs w:val="22"/>
                <w:vertAlign w:val="subscript"/>
              </w:rPr>
            </w:rPrChange>
          </w:rPr>
          <w:t>wsdPwsd_tx</w:t>
        </w:r>
        <w:r w:rsidRPr="00C348CA">
          <w:rPr>
            <w:rPrChange w:id="923" w:author="TO2" w:date="2012-03-05T18:28:00Z">
              <w:rPr>
                <w:sz w:val="22"/>
                <w:szCs w:val="22"/>
              </w:rPr>
            </w:rPrChange>
          </w:rPr>
          <w:t xml:space="preserve"> </w:t>
        </w:r>
        <w:r w:rsidRPr="00C348CA">
          <w:rPr>
            <w:rPrChange w:id="924" w:author="TO2" w:date="2012-03-05T18:28:00Z">
              <w:rPr>
                <w:sz w:val="22"/>
                <w:szCs w:val="22"/>
              </w:rPr>
            </w:rPrChange>
          </w:rPr>
          <w:tab/>
          <w:t>(</w:t>
        </w:r>
      </w:ins>
      <w:ins w:id="925" w:author="ANACOM" w:date="2012-04-03T16:29:00Z">
        <w:r w:rsidR="00BA47FF">
          <w:t>5.1-5</w:t>
        </w:r>
      </w:ins>
      <w:ins w:id="926" w:author="TO2" w:date="2012-03-05T18:28:00Z">
        <w:r w:rsidRPr="00C348CA">
          <w:rPr>
            <w:rPrChange w:id="927" w:author="TO2" w:date="2012-03-05T18:28:00Z">
              <w:rPr>
                <w:sz w:val="22"/>
                <w:szCs w:val="22"/>
              </w:rPr>
            </w:rPrChange>
          </w:rPr>
          <w:t>)</w:t>
        </w:r>
      </w:ins>
    </w:p>
    <w:p w:rsidR="00C348CA" w:rsidRPr="00C348CA" w:rsidRDefault="00C348CA" w:rsidP="00C348CA">
      <w:pPr>
        <w:pStyle w:val="ECCParagraph"/>
        <w:rPr>
          <w:ins w:id="928" w:author="TO2" w:date="2012-03-05T18:28:00Z"/>
          <w:rPrChange w:id="929" w:author="ANACOM" w:date="2012-04-03T16:29:00Z">
            <w:rPr>
              <w:ins w:id="930" w:author="TO2" w:date="2012-03-05T18:28:00Z"/>
              <w:sz w:val="22"/>
              <w:szCs w:val="22"/>
              <w:lang w:val="en-GB"/>
            </w:rPr>
          </w:rPrChange>
        </w:rPr>
        <w:pPrChange w:id="931" w:author="TO2" w:date="2012-03-05T18:29:00Z">
          <w:pPr>
            <w:spacing w:after="120"/>
            <w:jc w:val="both"/>
          </w:pPr>
        </w:pPrChange>
      </w:pPr>
      <w:proofErr w:type="gramStart"/>
      <w:ins w:id="932" w:author="TO2" w:date="2012-03-05T18:28:00Z">
        <w:r w:rsidRPr="00C348CA">
          <w:rPr>
            <w:rPrChange w:id="933" w:author="TO2" w:date="2012-03-05T18:28:00Z">
              <w:rPr>
                <w:sz w:val="22"/>
                <w:szCs w:val="22"/>
              </w:rPr>
            </w:rPrChange>
          </w:rPr>
          <w:t>where</w:t>
        </w:r>
        <w:proofErr w:type="gramEnd"/>
        <w:r w:rsidRPr="00C348CA">
          <w:rPr>
            <w:rPrChange w:id="934" w:author="TO2" w:date="2012-03-05T18:28:00Z">
              <w:rPr>
                <w:sz w:val="22"/>
                <w:szCs w:val="22"/>
              </w:rPr>
            </w:rPrChange>
          </w:rPr>
          <w:t xml:space="preserve"> the coupling gain, </w:t>
        </w:r>
        <w:r w:rsidRPr="00C348CA">
          <w:rPr>
            <w:i/>
            <w:rPrChange w:id="935" w:author="TO2" w:date="2012-03-05T18:28:00Z">
              <w:rPr>
                <w:i/>
                <w:sz w:val="22"/>
                <w:szCs w:val="22"/>
              </w:rPr>
            </w:rPrChange>
          </w:rPr>
          <w:t>G</w:t>
        </w:r>
        <w:r w:rsidRPr="00C348CA">
          <w:rPr>
            <w:i/>
            <w:vertAlign w:val="subscript"/>
            <w:rPrChange w:id="936" w:author="TO2" w:date="2012-03-05T18:28:00Z">
              <w:rPr>
                <w:i/>
                <w:sz w:val="22"/>
                <w:szCs w:val="22"/>
                <w:vertAlign w:val="subscript"/>
              </w:rPr>
            </w:rPrChange>
          </w:rPr>
          <w:t>wsd</w:t>
        </w:r>
        <w:r w:rsidRPr="00C348CA">
          <w:rPr>
            <w:rPrChange w:id="937" w:author="TO2" w:date="2012-03-05T18:28:00Z">
              <w:rPr>
                <w:sz w:val="22"/>
                <w:szCs w:val="22"/>
              </w:rPr>
            </w:rPrChange>
          </w:rPr>
          <w:t>, includes the path loss, receiver antenna gain, as well as receiver antenna discrimination and polarization discrimination</w:t>
        </w:r>
        <w:r w:rsidR="00D3595A" w:rsidRPr="007163F0">
          <w:rPr>
            <w:rStyle w:val="Appelnotedebasdep"/>
            <w:szCs w:val="20"/>
          </w:rPr>
          <w:footnoteReference w:id="4"/>
        </w:r>
        <w:r w:rsidRPr="00C348CA">
          <w:rPr>
            <w:rPrChange w:id="956" w:author="TO2" w:date="2012-03-05T18:28:00Z">
              <w:rPr>
                <w:sz w:val="22"/>
                <w:szCs w:val="22"/>
              </w:rPr>
            </w:rPrChange>
          </w:rPr>
          <w:t xml:space="preserve">. The coupling gain, </w:t>
        </w:r>
        <w:r w:rsidRPr="00C348CA">
          <w:rPr>
            <w:i/>
            <w:rPrChange w:id="957" w:author="TO2" w:date="2012-03-05T18:28:00Z">
              <w:rPr>
                <w:i/>
                <w:sz w:val="22"/>
                <w:szCs w:val="22"/>
              </w:rPr>
            </w:rPrChange>
          </w:rPr>
          <w:t>G</w:t>
        </w:r>
        <w:r w:rsidRPr="00C348CA">
          <w:rPr>
            <w:i/>
            <w:vertAlign w:val="subscript"/>
            <w:rPrChange w:id="958" w:author="TO2" w:date="2012-03-05T18:28:00Z">
              <w:rPr>
                <w:i/>
                <w:sz w:val="22"/>
                <w:szCs w:val="22"/>
                <w:vertAlign w:val="subscript"/>
              </w:rPr>
            </w:rPrChange>
          </w:rPr>
          <w:t>wsd</w:t>
        </w:r>
        <w:r w:rsidRPr="00C348CA">
          <w:rPr>
            <w:rPrChange w:id="959" w:author="TO2" w:date="2012-03-05T18:28:00Z">
              <w:rPr>
                <w:sz w:val="22"/>
                <w:szCs w:val="22"/>
              </w:rPr>
            </w:rPrChange>
          </w:rPr>
          <w:t xml:space="preserve">, expressed in dB, is a log-normal random variable with a median value, </w:t>
        </w:r>
        <w:r w:rsidRPr="00C348CA">
          <w:rPr>
            <w:i/>
            <w:rPrChange w:id="960" w:author="TO2" w:date="2012-03-05T18:28:00Z">
              <w:rPr>
                <w:i/>
                <w:sz w:val="22"/>
                <w:szCs w:val="22"/>
              </w:rPr>
            </w:rPrChange>
          </w:rPr>
          <w:t>m</w:t>
        </w:r>
        <w:r w:rsidRPr="00C348CA">
          <w:rPr>
            <w:i/>
            <w:vertAlign w:val="subscript"/>
            <w:rPrChange w:id="961" w:author="TO2" w:date="2012-03-05T18:28:00Z">
              <w:rPr>
                <w:i/>
                <w:sz w:val="22"/>
                <w:szCs w:val="22"/>
                <w:vertAlign w:val="subscript"/>
              </w:rPr>
            </w:rPrChange>
          </w:rPr>
          <w:t>G_dB</w:t>
        </w:r>
        <w:r w:rsidRPr="00C348CA">
          <w:rPr>
            <w:rPrChange w:id="962" w:author="TO2" w:date="2012-03-05T18:28:00Z">
              <w:rPr>
                <w:sz w:val="22"/>
                <w:szCs w:val="22"/>
              </w:rPr>
            </w:rPrChange>
          </w:rPr>
          <w:t xml:space="preserve"> (dB), and a standard deviation </w:t>
        </w:r>
        <w:r w:rsidRPr="00C348CA">
          <w:rPr>
            <w:i/>
            <w:rPrChange w:id="963" w:author="TO2" w:date="2012-03-05T18:28:00Z">
              <w:rPr>
                <w:i/>
                <w:sz w:val="22"/>
                <w:szCs w:val="22"/>
              </w:rPr>
            </w:rPrChange>
          </w:rPr>
          <w:sym w:font="Symbol" w:char="F073"/>
        </w:r>
        <w:r w:rsidRPr="00C348CA">
          <w:rPr>
            <w:i/>
            <w:vertAlign w:val="subscript"/>
            <w:rPrChange w:id="964" w:author="TO2" w:date="2012-03-05T18:28:00Z">
              <w:rPr>
                <w:i/>
                <w:sz w:val="22"/>
                <w:szCs w:val="22"/>
                <w:vertAlign w:val="subscript"/>
              </w:rPr>
            </w:rPrChange>
          </w:rPr>
          <w:t>G_dB</w:t>
        </w:r>
        <w:r w:rsidRPr="00C348CA">
          <w:rPr>
            <w:rPrChange w:id="965" w:author="TO2" w:date="2012-03-05T18:28:00Z">
              <w:rPr>
                <w:sz w:val="22"/>
                <w:szCs w:val="22"/>
              </w:rPr>
            </w:rPrChange>
          </w:rPr>
          <w:t xml:space="preserve"> (dB). The WSD transmitter eirp, </w:t>
        </w:r>
        <w:r w:rsidRPr="00C348CA">
          <w:rPr>
            <w:i/>
            <w:rPrChange w:id="966" w:author="TO2" w:date="2012-03-05T18:28:00Z">
              <w:rPr>
                <w:i/>
                <w:sz w:val="22"/>
                <w:szCs w:val="22"/>
              </w:rPr>
            </w:rPrChange>
          </w:rPr>
          <w:t>P</w:t>
        </w:r>
        <w:r w:rsidRPr="00C348CA">
          <w:rPr>
            <w:i/>
            <w:vertAlign w:val="subscript"/>
            <w:rPrChange w:id="967" w:author="TO2" w:date="2012-03-05T18:28:00Z">
              <w:rPr>
                <w:i/>
                <w:sz w:val="22"/>
                <w:szCs w:val="22"/>
                <w:vertAlign w:val="subscript"/>
              </w:rPr>
            </w:rPrChange>
          </w:rPr>
          <w:t>wsd_tx</w:t>
        </w:r>
        <w:r w:rsidRPr="00C348CA">
          <w:rPr>
            <w:rPrChange w:id="968" w:author="TO2" w:date="2012-03-05T18:28:00Z">
              <w:rPr>
                <w:sz w:val="22"/>
                <w:szCs w:val="22"/>
              </w:rPr>
            </w:rPrChange>
          </w:rPr>
          <w:t xml:space="preserve">, is a constant, i.e. it is not </w:t>
        </w:r>
        <w:r w:rsidRPr="00C348CA">
          <w:rPr>
            <w:rPrChange w:id="969" w:author="ANACOM" w:date="2012-04-03T16:29:00Z">
              <w:rPr>
                <w:sz w:val="22"/>
                <w:szCs w:val="22"/>
              </w:rPr>
            </w:rPrChange>
          </w:rPr>
          <w:t>variable.</w:t>
        </w:r>
      </w:ins>
    </w:p>
    <w:p w:rsidR="00C348CA" w:rsidRPr="00C348CA" w:rsidRDefault="00C348CA" w:rsidP="00C348CA">
      <w:pPr>
        <w:pStyle w:val="ECCParagraph"/>
        <w:rPr>
          <w:ins w:id="970" w:author="TO2" w:date="2012-03-05T18:28:00Z"/>
          <w:rPrChange w:id="971" w:author="TO2" w:date="2012-03-05T18:28:00Z">
            <w:rPr>
              <w:ins w:id="972" w:author="TO2" w:date="2012-03-05T18:28:00Z"/>
              <w:sz w:val="22"/>
              <w:szCs w:val="22"/>
              <w:lang w:val="en-GB"/>
            </w:rPr>
          </w:rPrChange>
        </w:rPr>
        <w:pPrChange w:id="973" w:author="TO2" w:date="2012-03-05T18:29:00Z">
          <w:pPr>
            <w:spacing w:after="60"/>
            <w:jc w:val="both"/>
          </w:pPr>
        </w:pPrChange>
      </w:pPr>
      <w:ins w:id="974" w:author="TO2" w:date="2012-03-05T18:28:00Z">
        <w:r w:rsidRPr="00C348CA">
          <w:rPr>
            <w:rPrChange w:id="975" w:author="TO2" w:date="2012-03-05T18:28:00Z">
              <w:rPr>
                <w:sz w:val="22"/>
                <w:szCs w:val="22"/>
              </w:rPr>
            </w:rPrChange>
          </w:rPr>
          <w:t xml:space="preserve">Then </w:t>
        </w:r>
      </w:ins>
      <w:ins w:id="976" w:author="TO2" w:date="2012-03-05T23:27:00Z">
        <w:del w:id="977" w:author="ANACOM" w:date="2012-04-03T16:55:00Z">
          <w:r w:rsidR="00D3595A" w:rsidDel="00FA6D04">
            <w:delText>e</w:delText>
          </w:r>
        </w:del>
      </w:ins>
      <w:ins w:id="978" w:author="ANACOM" w:date="2012-04-03T16:55:00Z">
        <w:r w:rsidR="00FA6D04">
          <w:t>E</w:t>
        </w:r>
      </w:ins>
      <w:ins w:id="979" w:author="TO2" w:date="2012-03-05T18:28:00Z">
        <w:r w:rsidRPr="00C348CA">
          <w:rPr>
            <w:rPrChange w:id="980" w:author="TO2" w:date="2012-03-05T18:28:00Z">
              <w:rPr>
                <w:sz w:val="22"/>
                <w:szCs w:val="22"/>
              </w:rPr>
            </w:rPrChange>
          </w:rPr>
          <w:t>quation</w:t>
        </w:r>
        <w:r w:rsidR="00D3595A">
          <w:t xml:space="preserve"> </w:t>
        </w:r>
        <w:del w:id="981" w:author="ANACOM" w:date="2012-04-03T16:55:00Z">
          <w:r w:rsidRPr="00C348CA">
            <w:rPr>
              <w:rPrChange w:id="982" w:author="TO2" w:date="2012-03-05T18:28:00Z">
                <w:rPr>
                  <w:sz w:val="22"/>
                  <w:szCs w:val="22"/>
                </w:rPr>
              </w:rPrChange>
            </w:rPr>
            <w:delText>3</w:delText>
          </w:r>
        </w:del>
      </w:ins>
      <w:ins w:id="983" w:author="ANACOM" w:date="2012-04-03T16:55:00Z">
        <w:r w:rsidR="00FA6D04">
          <w:t>5.1-4</w:t>
        </w:r>
      </w:ins>
      <w:ins w:id="984" w:author="TO2" w:date="2012-03-05T18:28:00Z">
        <w:r w:rsidRPr="00C348CA">
          <w:rPr>
            <w:rPrChange w:id="985" w:author="TO2" w:date="2012-03-05T18:28:00Z">
              <w:rPr>
                <w:sz w:val="22"/>
                <w:szCs w:val="22"/>
              </w:rPr>
            </w:rPrChange>
          </w:rPr>
          <w:t xml:space="preserve"> can be expressed as</w:t>
        </w:r>
      </w:ins>
      <w:ins w:id="986" w:author="ANACOM" w:date="2012-04-09T11:09:00Z">
        <w:r w:rsidR="00081061">
          <w:t>:</w:t>
        </w:r>
      </w:ins>
    </w:p>
    <w:p w:rsidR="00C348CA" w:rsidRPr="00C348CA" w:rsidRDefault="000B0486" w:rsidP="00C348CA">
      <w:pPr>
        <w:pStyle w:val="ECCParagraph"/>
        <w:jc w:val="center"/>
        <w:rPr>
          <w:ins w:id="987" w:author="TO2" w:date="2012-03-05T18:28:00Z"/>
          <w:rPrChange w:id="988" w:author="TO2" w:date="2012-03-05T18:28:00Z">
            <w:rPr>
              <w:ins w:id="989" w:author="TO2" w:date="2012-03-05T18:28:00Z"/>
              <w:sz w:val="22"/>
              <w:szCs w:val="22"/>
              <w:lang w:val="en-GB"/>
            </w:rPr>
          </w:rPrChange>
        </w:rPr>
        <w:pPrChange w:id="990" w:author="TO2" w:date="2012-03-06T00:11:00Z">
          <w:pPr>
            <w:spacing w:after="60"/>
            <w:ind w:left="720" w:firstLine="720"/>
            <w:jc w:val="both"/>
          </w:pPr>
        </w:pPrChange>
      </w:pPr>
      <w:ins w:id="991" w:author="TO2" w:date="2012-03-05T18:28:00Z">
        <w:r w:rsidRPr="000B0486">
          <w:rPr>
            <w:position w:val="-26"/>
          </w:rPr>
          <w:object w:dxaOrig="3960" w:dyaOrig="620">
            <v:shape id="_x0000_i1046" type="#_x0000_t75" style="width:198pt;height:31pt" o:ole="">
              <v:imagedata r:id="rId23" o:title=""/>
            </v:shape>
            <o:OLEObject Type="Embed" ProgID="Equation.3" ShapeID="_x0000_i1046" DrawAspect="Content" ObjectID="_1398588754" r:id="rId24"/>
          </w:object>
        </w:r>
      </w:ins>
      <w:ins w:id="992" w:author="TO2" w:date="2012-03-05T18:28:00Z">
        <w:r w:rsidR="00C348CA" w:rsidRPr="00C348CA">
          <w:rPr>
            <w:rPrChange w:id="993" w:author="TO2" w:date="2012-03-05T18:28:00Z">
              <w:rPr>
                <w:sz w:val="22"/>
                <w:szCs w:val="22"/>
              </w:rPr>
            </w:rPrChange>
          </w:rPr>
          <w:tab/>
          <w:t>(</w:t>
        </w:r>
        <w:del w:id="994" w:author="ANACOM" w:date="2012-04-03T16:30:00Z">
          <w:r w:rsidR="00C348CA" w:rsidRPr="00C348CA">
            <w:rPr>
              <w:rPrChange w:id="995" w:author="TO2" w:date="2012-03-05T18:28:00Z">
                <w:rPr>
                  <w:sz w:val="22"/>
                  <w:szCs w:val="22"/>
                </w:rPr>
              </w:rPrChange>
            </w:rPr>
            <w:delText>5</w:delText>
          </w:r>
        </w:del>
      </w:ins>
      <w:ins w:id="996" w:author="ANACOM" w:date="2012-04-03T16:30:00Z">
        <w:r w:rsidR="00BA47FF">
          <w:t>5.1-6</w:t>
        </w:r>
      </w:ins>
      <w:ins w:id="997" w:author="TO2" w:date="2012-03-05T18:28:00Z">
        <w:r w:rsidR="00C348CA" w:rsidRPr="00C348CA">
          <w:rPr>
            <w:rPrChange w:id="998" w:author="TO2" w:date="2012-03-05T18:28:00Z">
              <w:rPr>
                <w:sz w:val="22"/>
                <w:szCs w:val="22"/>
              </w:rPr>
            </w:rPrChange>
          </w:rPr>
          <w:t>)</w:t>
        </w:r>
      </w:ins>
    </w:p>
    <w:p w:rsidR="00C348CA" w:rsidRPr="00C348CA" w:rsidRDefault="00C348CA" w:rsidP="00C348CA">
      <w:pPr>
        <w:pStyle w:val="ECCParagraph"/>
        <w:rPr>
          <w:ins w:id="999" w:author="TO2" w:date="2012-03-05T18:28:00Z"/>
          <w:rPrChange w:id="1000" w:author="TO2" w:date="2012-03-05T18:28:00Z">
            <w:rPr>
              <w:ins w:id="1001" w:author="TO2" w:date="2012-03-05T18:28:00Z"/>
              <w:sz w:val="22"/>
              <w:szCs w:val="22"/>
              <w:lang w:val="en-GB"/>
            </w:rPr>
          </w:rPrChange>
        </w:rPr>
        <w:pPrChange w:id="1002" w:author="TO2" w:date="2012-03-05T18:29:00Z">
          <w:pPr>
            <w:spacing w:after="60"/>
            <w:jc w:val="both"/>
          </w:pPr>
        </w:pPrChange>
      </w:pPr>
      <w:ins w:id="1003" w:author="TO2" w:date="2012-03-05T18:28:00Z">
        <w:r w:rsidRPr="00C348CA">
          <w:rPr>
            <w:rPrChange w:id="1004" w:author="TO2" w:date="2012-03-05T18:28:00Z">
              <w:rPr>
                <w:sz w:val="22"/>
                <w:szCs w:val="22"/>
              </w:rPr>
            </w:rPrChange>
          </w:rPr>
          <w:t xml:space="preserve">A new random variable, </w:t>
        </w:r>
        <w:r w:rsidRPr="00C348CA">
          <w:rPr>
            <w:i/>
            <w:rPrChange w:id="1005" w:author="TO2" w:date="2012-03-05T18:28:00Z">
              <w:rPr>
                <w:i/>
                <w:sz w:val="22"/>
                <w:szCs w:val="22"/>
              </w:rPr>
            </w:rPrChange>
          </w:rPr>
          <w:t>Z</w:t>
        </w:r>
        <w:r w:rsidRPr="00C348CA">
          <w:rPr>
            <w:rPrChange w:id="1006" w:author="TO2" w:date="2012-03-05T18:28:00Z">
              <w:rPr>
                <w:sz w:val="22"/>
                <w:szCs w:val="22"/>
              </w:rPr>
            </w:rPrChange>
          </w:rPr>
          <w:t>, can be introduced by defining</w:t>
        </w:r>
      </w:ins>
    </w:p>
    <w:p w:rsidR="00C348CA" w:rsidRPr="00C348CA" w:rsidRDefault="000B0486" w:rsidP="00C348CA">
      <w:pPr>
        <w:pStyle w:val="ECCParagraph"/>
        <w:jc w:val="center"/>
        <w:rPr>
          <w:ins w:id="1007" w:author="TO2" w:date="2012-03-05T18:28:00Z"/>
          <w:rPrChange w:id="1008" w:author="TO2" w:date="2012-03-05T18:28:00Z">
            <w:rPr>
              <w:ins w:id="1009" w:author="TO2" w:date="2012-03-05T18:28:00Z"/>
              <w:sz w:val="22"/>
              <w:szCs w:val="22"/>
              <w:lang w:val="en-GB"/>
            </w:rPr>
          </w:rPrChange>
        </w:rPr>
        <w:pPrChange w:id="1010" w:author="TO2" w:date="2012-03-05T18:29:00Z">
          <w:pPr>
            <w:spacing w:after="60"/>
            <w:jc w:val="both"/>
          </w:pPr>
        </w:pPrChange>
      </w:pPr>
      <w:ins w:id="1011" w:author="TO2" w:date="2012-03-05T18:28:00Z">
        <w:r w:rsidRPr="000B0486">
          <w:rPr>
            <w:position w:val="-24"/>
          </w:rPr>
          <w:object w:dxaOrig="1640" w:dyaOrig="580">
            <v:shape id="_x0000_i1047" type="#_x0000_t75" style="width:82.5pt;height:29.5pt" o:ole="">
              <v:imagedata r:id="rId25" o:title=""/>
            </v:shape>
            <o:OLEObject Type="Embed" ProgID="Equation.3" ShapeID="_x0000_i1047" DrawAspect="Content" ObjectID="_1398588755" r:id="rId26"/>
          </w:object>
        </w:r>
      </w:ins>
      <w:ins w:id="1012" w:author="TO2" w:date="2012-03-05T18:28:00Z">
        <w:r w:rsidR="00C348CA" w:rsidRPr="00C348CA">
          <w:rPr>
            <w:rPrChange w:id="1013" w:author="TO2" w:date="2012-03-05T18:28:00Z">
              <w:rPr>
                <w:sz w:val="22"/>
                <w:szCs w:val="22"/>
              </w:rPr>
            </w:rPrChange>
          </w:rPr>
          <w:tab/>
        </w:r>
        <w:r w:rsidR="00C348CA" w:rsidRPr="00C348CA">
          <w:rPr>
            <w:rPrChange w:id="1014" w:author="TO2" w:date="2012-03-05T18:28:00Z">
              <w:rPr>
                <w:sz w:val="22"/>
                <w:szCs w:val="22"/>
              </w:rPr>
            </w:rPrChange>
          </w:rPr>
          <w:tab/>
        </w:r>
        <w:r w:rsidR="00C348CA" w:rsidRPr="00C348CA">
          <w:rPr>
            <w:rPrChange w:id="1015" w:author="TO2" w:date="2012-03-05T18:28:00Z">
              <w:rPr>
                <w:sz w:val="22"/>
                <w:szCs w:val="22"/>
              </w:rPr>
            </w:rPrChange>
          </w:rPr>
          <w:tab/>
          <w:t>(</w:t>
        </w:r>
        <w:del w:id="1016" w:author="ANACOM" w:date="2012-04-03T16:30:00Z">
          <w:r w:rsidR="00C348CA" w:rsidRPr="00C348CA">
            <w:rPr>
              <w:rPrChange w:id="1017" w:author="TO2" w:date="2012-03-05T18:28:00Z">
                <w:rPr>
                  <w:sz w:val="22"/>
                  <w:szCs w:val="22"/>
                </w:rPr>
              </w:rPrChange>
            </w:rPr>
            <w:delText>6</w:delText>
          </w:r>
        </w:del>
      </w:ins>
      <w:ins w:id="1018" w:author="ANACOM" w:date="2012-04-03T16:30:00Z">
        <w:r w:rsidR="00BA47FF">
          <w:t>5.1-7</w:t>
        </w:r>
      </w:ins>
      <w:ins w:id="1019" w:author="TO2" w:date="2012-03-05T18:28:00Z">
        <w:r w:rsidR="00C348CA" w:rsidRPr="00C348CA">
          <w:rPr>
            <w:rPrChange w:id="1020" w:author="TO2" w:date="2012-03-05T18:28:00Z">
              <w:rPr>
                <w:sz w:val="22"/>
                <w:szCs w:val="22"/>
              </w:rPr>
            </w:rPrChange>
          </w:rPr>
          <w:t>)</w:t>
        </w:r>
      </w:ins>
    </w:p>
    <w:p w:rsidR="00C348CA" w:rsidRPr="00C348CA" w:rsidRDefault="00C348CA" w:rsidP="00C348CA">
      <w:pPr>
        <w:pStyle w:val="ECCParagraph"/>
        <w:rPr>
          <w:ins w:id="1021" w:author="TO2" w:date="2012-03-05T18:28:00Z"/>
          <w:rPrChange w:id="1022" w:author="TO2" w:date="2012-03-05T18:28:00Z">
            <w:rPr>
              <w:ins w:id="1023" w:author="TO2" w:date="2012-03-05T18:28:00Z"/>
              <w:sz w:val="22"/>
              <w:szCs w:val="22"/>
              <w:lang w:val="en-GB"/>
            </w:rPr>
          </w:rPrChange>
        </w:rPr>
        <w:pPrChange w:id="1024" w:author="TO2" w:date="2012-03-05T18:29:00Z">
          <w:pPr>
            <w:spacing w:after="120"/>
            <w:jc w:val="both"/>
          </w:pPr>
        </w:pPrChange>
      </w:pPr>
      <w:ins w:id="1025" w:author="TO2" w:date="2012-03-05T18:28:00Z">
        <w:r w:rsidRPr="00C348CA">
          <w:rPr>
            <w:i/>
            <w:rPrChange w:id="1026" w:author="TO2" w:date="2012-03-05T18:28:00Z">
              <w:rPr>
                <w:i/>
                <w:sz w:val="22"/>
                <w:szCs w:val="22"/>
              </w:rPr>
            </w:rPrChange>
          </w:rPr>
          <w:t>Z</w:t>
        </w:r>
        <w:r w:rsidRPr="00C348CA">
          <w:rPr>
            <w:rPrChange w:id="1027" w:author="TO2" w:date="2012-03-05T18:28:00Z">
              <w:rPr>
                <w:sz w:val="22"/>
                <w:szCs w:val="22"/>
              </w:rPr>
            </w:rPrChange>
          </w:rPr>
          <w:t xml:space="preserve">, expressed in dB, has a median value, </w:t>
        </w:r>
        <w:r w:rsidRPr="00C348CA">
          <w:rPr>
            <w:i/>
            <w:rPrChange w:id="1028" w:author="TO2" w:date="2012-03-05T18:28:00Z">
              <w:rPr>
                <w:i/>
                <w:sz w:val="22"/>
                <w:szCs w:val="22"/>
              </w:rPr>
            </w:rPrChange>
          </w:rPr>
          <w:t>m</w:t>
        </w:r>
        <w:r w:rsidRPr="00C348CA">
          <w:rPr>
            <w:i/>
            <w:vertAlign w:val="subscript"/>
            <w:rPrChange w:id="1029" w:author="TO2" w:date="2012-03-05T18:28:00Z">
              <w:rPr>
                <w:i/>
                <w:sz w:val="22"/>
                <w:szCs w:val="22"/>
                <w:vertAlign w:val="subscript"/>
              </w:rPr>
            </w:rPrChange>
          </w:rPr>
          <w:t>Z_dBm</w:t>
        </w:r>
        <w:r w:rsidRPr="00C348CA">
          <w:rPr>
            <w:rPrChange w:id="1030" w:author="TO2" w:date="2012-03-05T18:28:00Z">
              <w:rPr>
                <w:sz w:val="22"/>
                <w:szCs w:val="22"/>
              </w:rPr>
            </w:rPrChange>
          </w:rPr>
          <w:t xml:space="preserve">, and a standard deviation, </w:t>
        </w:r>
        <w:r w:rsidRPr="00C348CA">
          <w:rPr>
            <w:i/>
            <w:rPrChange w:id="1031" w:author="TO2" w:date="2012-03-05T18:28:00Z">
              <w:rPr>
                <w:i/>
                <w:sz w:val="22"/>
                <w:szCs w:val="22"/>
              </w:rPr>
            </w:rPrChange>
          </w:rPr>
          <w:sym w:font="Symbol" w:char="F073"/>
        </w:r>
        <w:r w:rsidRPr="00C348CA">
          <w:rPr>
            <w:i/>
            <w:vertAlign w:val="subscript"/>
            <w:rPrChange w:id="1032" w:author="TO2" w:date="2012-03-05T18:28:00Z">
              <w:rPr>
                <w:i/>
                <w:sz w:val="22"/>
                <w:szCs w:val="22"/>
                <w:vertAlign w:val="subscript"/>
              </w:rPr>
            </w:rPrChange>
          </w:rPr>
          <w:t>Z_dB</w:t>
        </w:r>
        <w:r w:rsidRPr="00C348CA">
          <w:rPr>
            <w:rPrChange w:id="1033" w:author="TO2" w:date="2012-03-05T18:28:00Z">
              <w:rPr>
                <w:sz w:val="22"/>
                <w:szCs w:val="22"/>
              </w:rPr>
            </w:rPrChange>
          </w:rPr>
          <w:t xml:space="preserve">; </w:t>
        </w:r>
        <w:r w:rsidRPr="00C348CA">
          <w:rPr>
            <w:i/>
            <w:rPrChange w:id="1034" w:author="TO2" w:date="2012-03-05T18:28:00Z">
              <w:rPr>
                <w:i/>
                <w:sz w:val="22"/>
                <w:szCs w:val="22"/>
              </w:rPr>
            </w:rPrChange>
          </w:rPr>
          <w:t>m</w:t>
        </w:r>
        <w:r w:rsidRPr="00C348CA">
          <w:rPr>
            <w:i/>
            <w:vertAlign w:val="subscript"/>
            <w:rPrChange w:id="1035" w:author="TO2" w:date="2012-03-05T18:28:00Z">
              <w:rPr>
                <w:i/>
                <w:sz w:val="22"/>
                <w:szCs w:val="22"/>
                <w:vertAlign w:val="subscript"/>
              </w:rPr>
            </w:rPrChange>
          </w:rPr>
          <w:t>Z_dBm</w:t>
        </w:r>
        <w:r w:rsidRPr="00C348CA">
          <w:rPr>
            <w:rPrChange w:id="1036" w:author="TO2" w:date="2012-03-05T18:28:00Z">
              <w:rPr>
                <w:sz w:val="22"/>
                <w:szCs w:val="22"/>
              </w:rPr>
            </w:rPrChange>
          </w:rPr>
          <w:t xml:space="preserve"> and </w:t>
        </w:r>
        <w:r w:rsidRPr="00C348CA">
          <w:rPr>
            <w:i/>
            <w:rPrChange w:id="1037" w:author="TO2" w:date="2012-03-05T18:28:00Z">
              <w:rPr>
                <w:i/>
                <w:sz w:val="22"/>
                <w:szCs w:val="22"/>
              </w:rPr>
            </w:rPrChange>
          </w:rPr>
          <w:sym w:font="Symbol" w:char="F073"/>
        </w:r>
        <w:r w:rsidRPr="00C348CA">
          <w:rPr>
            <w:i/>
            <w:vertAlign w:val="subscript"/>
            <w:rPrChange w:id="1038" w:author="TO2" w:date="2012-03-05T18:28:00Z">
              <w:rPr>
                <w:i/>
                <w:sz w:val="22"/>
                <w:szCs w:val="22"/>
                <w:vertAlign w:val="subscript"/>
              </w:rPr>
            </w:rPrChange>
          </w:rPr>
          <w:t>Z_dB</w:t>
        </w:r>
        <w:r w:rsidRPr="00C348CA">
          <w:rPr>
            <w:rPrChange w:id="1039" w:author="TO2" w:date="2012-03-05T18:28:00Z">
              <w:rPr>
                <w:sz w:val="22"/>
                <w:szCs w:val="22"/>
              </w:rPr>
            </w:rPrChange>
          </w:rPr>
          <w:t xml:space="preserve"> can be estimated using numerical techniques such as the Schwartz-Yeh algorithm</w:t>
        </w:r>
        <w:r w:rsidR="00D3595A" w:rsidRPr="007163F0">
          <w:rPr>
            <w:rStyle w:val="Appelnotedebasdep"/>
            <w:szCs w:val="20"/>
          </w:rPr>
          <w:footnoteReference w:id="5"/>
        </w:r>
        <w:r w:rsidRPr="00C348CA">
          <w:rPr>
            <w:rPrChange w:id="1048" w:author="TO2" w:date="2012-03-05T18:28:00Z">
              <w:rPr>
                <w:sz w:val="22"/>
                <w:szCs w:val="22"/>
              </w:rPr>
            </w:rPrChange>
          </w:rPr>
          <w:t>, the method of moments</w:t>
        </w:r>
        <w:r w:rsidR="00D3595A" w:rsidRPr="007163F0">
          <w:rPr>
            <w:rStyle w:val="Appelnotedebasdep"/>
            <w:szCs w:val="20"/>
          </w:rPr>
          <w:footnoteReference w:id="6"/>
        </w:r>
        <w:r w:rsidRPr="00C348CA">
          <w:rPr>
            <w:rPrChange w:id="1058" w:author="TO2" w:date="2012-03-05T18:28:00Z">
              <w:rPr>
                <w:sz w:val="22"/>
                <w:szCs w:val="22"/>
              </w:rPr>
            </w:rPrChange>
          </w:rPr>
          <w:t>, or Monte Carlo simulations.</w:t>
        </w:r>
      </w:ins>
    </w:p>
    <w:p w:rsidR="00C348CA" w:rsidRPr="00C348CA" w:rsidRDefault="00C348CA" w:rsidP="00C348CA">
      <w:pPr>
        <w:pStyle w:val="ECCParagraph"/>
        <w:rPr>
          <w:ins w:id="1059" w:author="TO2" w:date="2012-03-05T18:28:00Z"/>
          <w:rPrChange w:id="1060" w:author="TO2" w:date="2012-03-05T18:28:00Z">
            <w:rPr>
              <w:ins w:id="1061" w:author="TO2" w:date="2012-03-05T18:28:00Z"/>
              <w:sz w:val="22"/>
              <w:szCs w:val="22"/>
              <w:lang w:val="en-GB"/>
            </w:rPr>
          </w:rPrChange>
        </w:rPr>
        <w:pPrChange w:id="1062" w:author="TO2" w:date="2012-03-05T18:29:00Z">
          <w:pPr>
            <w:spacing w:after="60"/>
            <w:jc w:val="both"/>
          </w:pPr>
        </w:pPrChange>
      </w:pPr>
      <w:ins w:id="1063" w:author="TO2" w:date="2012-03-05T18:28:00Z">
        <w:r w:rsidRPr="00C348CA">
          <w:rPr>
            <w:rPrChange w:id="1064" w:author="TO2" w:date="2012-03-05T18:28:00Z">
              <w:rPr>
                <w:sz w:val="22"/>
                <w:szCs w:val="22"/>
              </w:rPr>
            </w:rPrChange>
          </w:rPr>
          <w:t xml:space="preserve">Using these new random variables, </w:t>
        </w:r>
      </w:ins>
      <w:ins w:id="1065" w:author="ANACOM" w:date="2012-04-03T16:52:00Z">
        <w:r w:rsidR="00FA6D04">
          <w:t>E</w:t>
        </w:r>
      </w:ins>
      <w:ins w:id="1066" w:author="TO2" w:date="2012-03-05T23:27:00Z">
        <w:del w:id="1067" w:author="ANACOM" w:date="2012-04-03T16:52:00Z">
          <w:r w:rsidR="00D3595A" w:rsidDel="00FA6D04">
            <w:delText>e</w:delText>
          </w:r>
        </w:del>
      </w:ins>
      <w:ins w:id="1068" w:author="TO2" w:date="2012-03-05T18:28:00Z">
        <w:r w:rsidRPr="00C348CA">
          <w:rPr>
            <w:rPrChange w:id="1069" w:author="TO2" w:date="2012-03-05T18:28:00Z">
              <w:rPr>
                <w:sz w:val="22"/>
                <w:szCs w:val="22"/>
              </w:rPr>
            </w:rPrChange>
          </w:rPr>
          <w:t xml:space="preserve">quation </w:t>
        </w:r>
        <w:del w:id="1070" w:author="ANACOM" w:date="2012-04-03T16:52:00Z">
          <w:r w:rsidRPr="00C348CA">
            <w:rPr>
              <w:rPrChange w:id="1071" w:author="TO2" w:date="2012-03-05T18:28:00Z">
                <w:rPr>
                  <w:sz w:val="22"/>
                  <w:szCs w:val="22"/>
                </w:rPr>
              </w:rPrChange>
            </w:rPr>
            <w:delText>5</w:delText>
          </w:r>
        </w:del>
      </w:ins>
      <w:ins w:id="1072" w:author="ANACOM" w:date="2012-04-03T16:52:00Z">
        <w:r w:rsidR="00FA6D04">
          <w:t>5.1-6</w:t>
        </w:r>
      </w:ins>
      <w:ins w:id="1073" w:author="TO2" w:date="2012-03-05T18:28:00Z">
        <w:r w:rsidRPr="00C348CA">
          <w:rPr>
            <w:rPrChange w:id="1074" w:author="TO2" w:date="2012-03-05T18:28:00Z">
              <w:rPr>
                <w:sz w:val="22"/>
                <w:szCs w:val="22"/>
              </w:rPr>
            </w:rPrChange>
          </w:rPr>
          <w:t xml:space="preserve"> can be reformulated as</w:t>
        </w:r>
      </w:ins>
    </w:p>
    <w:p w:rsidR="00C348CA" w:rsidRPr="00C348CA" w:rsidRDefault="000B0486" w:rsidP="00C348CA">
      <w:pPr>
        <w:pStyle w:val="ECCParagraph"/>
        <w:jc w:val="center"/>
        <w:rPr>
          <w:ins w:id="1075" w:author="TO2" w:date="2012-03-05T18:28:00Z"/>
          <w:rPrChange w:id="1076" w:author="TO2" w:date="2012-03-05T18:28:00Z">
            <w:rPr>
              <w:ins w:id="1077" w:author="TO2" w:date="2012-03-05T18:28:00Z"/>
              <w:sz w:val="22"/>
              <w:szCs w:val="22"/>
              <w:lang w:val="en-GB"/>
            </w:rPr>
          </w:rPrChange>
        </w:rPr>
        <w:pPrChange w:id="1078" w:author="TO2" w:date="2012-03-05T18:29:00Z">
          <w:pPr>
            <w:spacing w:after="60"/>
          </w:pPr>
        </w:pPrChange>
      </w:pPr>
      <w:ins w:id="1079" w:author="TO2" w:date="2012-03-05T18:28:00Z">
        <w:r w:rsidRPr="000B0486">
          <w:rPr>
            <w:position w:val="-28"/>
          </w:rPr>
          <w:object w:dxaOrig="2680" w:dyaOrig="660">
            <v:shape id="_x0000_i1048" type="#_x0000_t75" style="width:135pt;height:33pt" o:ole="">
              <v:imagedata r:id="rId27" o:title=""/>
            </v:shape>
            <o:OLEObject Type="Embed" ProgID="Equation.3" ShapeID="_x0000_i1048" DrawAspect="Content" ObjectID="_1398588756" r:id="rId28"/>
          </w:object>
        </w:r>
      </w:ins>
      <w:ins w:id="1080" w:author="TO2" w:date="2012-03-05T18:28:00Z">
        <w:r w:rsidR="00C348CA" w:rsidRPr="00C348CA">
          <w:rPr>
            <w:rPrChange w:id="1081" w:author="TO2" w:date="2012-03-05T18:28:00Z">
              <w:rPr>
                <w:sz w:val="22"/>
                <w:szCs w:val="22"/>
              </w:rPr>
            </w:rPrChange>
          </w:rPr>
          <w:tab/>
        </w:r>
        <w:r w:rsidR="00C348CA" w:rsidRPr="00C348CA">
          <w:rPr>
            <w:rPrChange w:id="1082" w:author="TO2" w:date="2012-03-05T18:28:00Z">
              <w:rPr>
                <w:sz w:val="22"/>
                <w:szCs w:val="22"/>
              </w:rPr>
            </w:rPrChange>
          </w:rPr>
          <w:tab/>
        </w:r>
        <w:r w:rsidR="00C348CA" w:rsidRPr="00C348CA">
          <w:rPr>
            <w:rPrChange w:id="1083" w:author="TO2" w:date="2012-03-05T18:28:00Z">
              <w:rPr>
                <w:sz w:val="22"/>
                <w:szCs w:val="22"/>
              </w:rPr>
            </w:rPrChange>
          </w:rPr>
          <w:tab/>
          <w:t>(</w:t>
        </w:r>
        <w:del w:id="1084" w:author="ANACOM" w:date="2012-04-03T16:30:00Z">
          <w:r w:rsidR="00C348CA" w:rsidRPr="00C348CA">
            <w:rPr>
              <w:rPrChange w:id="1085" w:author="TO2" w:date="2012-03-05T18:28:00Z">
                <w:rPr>
                  <w:sz w:val="22"/>
                  <w:szCs w:val="22"/>
                </w:rPr>
              </w:rPrChange>
            </w:rPr>
            <w:delText>7</w:delText>
          </w:r>
        </w:del>
      </w:ins>
      <w:ins w:id="1086" w:author="ANACOM" w:date="2012-04-03T16:30:00Z">
        <w:r w:rsidR="00BA47FF">
          <w:t>5.1-8</w:t>
        </w:r>
      </w:ins>
      <w:ins w:id="1087" w:author="TO2" w:date="2012-03-05T18:28:00Z">
        <w:r w:rsidR="00C348CA" w:rsidRPr="00C348CA">
          <w:rPr>
            <w:rPrChange w:id="1088" w:author="TO2" w:date="2012-03-05T18:28:00Z">
              <w:rPr>
                <w:sz w:val="22"/>
                <w:szCs w:val="22"/>
              </w:rPr>
            </w:rPrChange>
          </w:rPr>
          <w:t>)</w:t>
        </w:r>
      </w:ins>
    </w:p>
    <w:p w:rsidR="00C348CA" w:rsidRPr="00C348CA" w:rsidRDefault="00C348CA" w:rsidP="00C348CA">
      <w:pPr>
        <w:pStyle w:val="ECCParagraph"/>
        <w:rPr>
          <w:ins w:id="1089" w:author="TO2" w:date="2012-03-05T18:28:00Z"/>
          <w:rPrChange w:id="1090" w:author="TO2" w:date="2012-03-05T18:28:00Z">
            <w:rPr>
              <w:ins w:id="1091" w:author="TO2" w:date="2012-03-05T18:28:00Z"/>
              <w:sz w:val="22"/>
              <w:szCs w:val="22"/>
              <w:lang w:val="en-GB"/>
            </w:rPr>
          </w:rPrChange>
        </w:rPr>
        <w:pPrChange w:id="1092" w:author="TO2" w:date="2012-03-05T18:29:00Z">
          <w:pPr>
            <w:spacing w:after="60"/>
          </w:pPr>
        </w:pPrChange>
      </w:pPr>
      <w:ins w:id="1093" w:author="TO2" w:date="2012-03-05T18:28:00Z">
        <w:r w:rsidRPr="00C348CA">
          <w:rPr>
            <w:rPrChange w:id="1094" w:author="TO2" w:date="2012-03-05T18:28:00Z">
              <w:rPr>
                <w:sz w:val="22"/>
                <w:szCs w:val="22"/>
              </w:rPr>
            </w:rPrChange>
          </w:rPr>
          <w:t>In dB units, this becomes</w:t>
        </w:r>
      </w:ins>
    </w:p>
    <w:p w:rsidR="00C348CA" w:rsidRPr="00C348CA" w:rsidRDefault="000B0486" w:rsidP="00C348CA">
      <w:pPr>
        <w:pStyle w:val="ECCParagraph"/>
        <w:jc w:val="center"/>
        <w:rPr>
          <w:ins w:id="1095" w:author="TO2" w:date="2012-03-05T18:28:00Z"/>
          <w:rPrChange w:id="1096" w:author="TO2" w:date="2012-03-05T18:28:00Z">
            <w:rPr>
              <w:ins w:id="1097" w:author="TO2" w:date="2012-03-05T18:28:00Z"/>
              <w:sz w:val="22"/>
              <w:szCs w:val="22"/>
              <w:lang w:val="en-GB"/>
            </w:rPr>
          </w:rPrChange>
        </w:rPr>
        <w:pPrChange w:id="1098" w:author="TO2" w:date="2012-03-05T18:34:00Z">
          <w:pPr>
            <w:spacing w:after="120"/>
            <w:ind w:left="720" w:firstLine="720"/>
          </w:pPr>
        </w:pPrChange>
      </w:pPr>
      <w:ins w:id="1099" w:author="TO2" w:date="2012-03-05T18:28:00Z">
        <w:r w:rsidRPr="000B0486">
          <w:rPr>
            <w:position w:val="-14"/>
          </w:rPr>
          <w:object w:dxaOrig="4440" w:dyaOrig="340">
            <v:shape id="_x0000_i1049" type="#_x0000_t75" style="width:222pt;height:18.5pt" o:ole="">
              <v:imagedata r:id="rId29" o:title=""/>
            </v:shape>
            <o:OLEObject Type="Embed" ProgID="Equation.3" ShapeID="_x0000_i1049" DrawAspect="Content" ObjectID="_1398588757" r:id="rId30"/>
          </w:object>
        </w:r>
      </w:ins>
      <w:ins w:id="1100" w:author="TO2" w:date="2012-03-05T18:28:00Z">
        <w:r w:rsidR="00C348CA" w:rsidRPr="00C348CA">
          <w:rPr>
            <w:rPrChange w:id="1101" w:author="TO2" w:date="2012-03-05T18:28:00Z">
              <w:rPr>
                <w:sz w:val="22"/>
                <w:szCs w:val="22"/>
              </w:rPr>
            </w:rPrChange>
          </w:rPr>
          <w:tab/>
        </w:r>
        <w:r w:rsidR="00C348CA" w:rsidRPr="00C348CA">
          <w:rPr>
            <w:rPrChange w:id="1102" w:author="TO2" w:date="2012-03-05T18:28:00Z">
              <w:rPr>
                <w:sz w:val="22"/>
                <w:szCs w:val="22"/>
              </w:rPr>
            </w:rPrChange>
          </w:rPr>
          <w:tab/>
          <w:t>(</w:t>
        </w:r>
        <w:del w:id="1103" w:author="ANACOM" w:date="2012-04-03T16:30:00Z">
          <w:r w:rsidR="00C348CA" w:rsidRPr="00C348CA">
            <w:rPr>
              <w:rPrChange w:id="1104" w:author="TO2" w:date="2012-03-05T18:28:00Z">
                <w:rPr>
                  <w:sz w:val="22"/>
                  <w:szCs w:val="22"/>
                </w:rPr>
              </w:rPrChange>
            </w:rPr>
            <w:delText>8</w:delText>
          </w:r>
        </w:del>
      </w:ins>
      <w:ins w:id="1105" w:author="ANACOM" w:date="2012-04-03T16:30:00Z">
        <w:r w:rsidR="00BA47FF">
          <w:t>5.1-9</w:t>
        </w:r>
      </w:ins>
      <w:ins w:id="1106" w:author="TO2" w:date="2012-03-05T18:28:00Z">
        <w:r w:rsidR="00C348CA" w:rsidRPr="00C348CA">
          <w:rPr>
            <w:rPrChange w:id="1107" w:author="TO2" w:date="2012-03-05T18:28:00Z">
              <w:rPr>
                <w:sz w:val="22"/>
                <w:szCs w:val="22"/>
              </w:rPr>
            </w:rPrChange>
          </w:rPr>
          <w:t>)</w:t>
        </w:r>
      </w:ins>
    </w:p>
    <w:p w:rsidR="00C348CA" w:rsidRPr="00C348CA" w:rsidRDefault="00C348CA" w:rsidP="00C348CA">
      <w:pPr>
        <w:pStyle w:val="ECCParagraph"/>
        <w:rPr>
          <w:ins w:id="1108" w:author="TO2" w:date="2012-03-05T18:28:00Z"/>
          <w:del w:id="1109" w:author="ANACOM" w:date="2012-04-03T17:11:00Z"/>
          <w:rPrChange w:id="1110" w:author="ANACOM" w:date="2012-04-09T11:09:00Z">
            <w:rPr>
              <w:ins w:id="1111" w:author="TO2" w:date="2012-03-05T18:28:00Z"/>
              <w:del w:id="1112" w:author="ANACOM" w:date="2012-04-03T17:11:00Z"/>
              <w:sz w:val="22"/>
              <w:szCs w:val="22"/>
              <w:lang w:val="en-GB"/>
            </w:rPr>
          </w:rPrChange>
        </w:rPr>
        <w:pPrChange w:id="1113" w:author="TO2" w:date="2012-03-05T18:29:00Z">
          <w:pPr>
            <w:spacing w:after="120"/>
          </w:pPr>
        </w:pPrChange>
      </w:pPr>
      <w:ins w:id="1114" w:author="TO2" w:date="2012-03-05T18:28:00Z">
        <w:del w:id="1115" w:author="ANACOM" w:date="2012-04-03T17:11:00Z">
          <w:r w:rsidRPr="00C348CA">
            <w:rPr>
              <w:rPrChange w:id="1116" w:author="ANACOM" w:date="2012-04-09T11:09:00Z">
                <w:rPr>
                  <w:sz w:val="22"/>
                  <w:szCs w:val="22"/>
                </w:rPr>
              </w:rPrChange>
            </w:rPr>
            <w:delText xml:space="preserve">Report 159 provides an </w:delText>
          </w:r>
          <w:r w:rsidRPr="00C348CA">
            <w:rPr>
              <w:b/>
              <w:rPrChange w:id="1117" w:author="ANACOM" w:date="2012-04-09T11:09:00Z">
                <w:rPr>
                  <w:b/>
                  <w:sz w:val="22"/>
                  <w:szCs w:val="22"/>
                </w:rPr>
              </w:rPrChange>
            </w:rPr>
            <w:delText>incorrect</w:delText>
          </w:r>
          <w:r w:rsidRPr="00C348CA">
            <w:rPr>
              <w:rPrChange w:id="1118" w:author="ANACOM" w:date="2012-04-09T11:09:00Z">
                <w:rPr>
                  <w:sz w:val="22"/>
                  <w:szCs w:val="22"/>
                </w:rPr>
              </w:rPrChange>
            </w:rPr>
            <w:delText xml:space="preserve"> approximation to </w:delText>
          </w:r>
          <w:r w:rsidRPr="00C348CA">
            <w:rPr>
              <w:i/>
              <w:rPrChange w:id="1119" w:author="ANACOM" w:date="2012-04-09T11:09:00Z">
                <w:rPr>
                  <w:i/>
                  <w:sz w:val="22"/>
                  <w:szCs w:val="22"/>
                </w:rPr>
              </w:rPrChange>
            </w:rPr>
            <w:delText>P</w:delText>
          </w:r>
          <w:r w:rsidRPr="00C348CA">
            <w:rPr>
              <w:i/>
              <w:vertAlign w:val="subscript"/>
              <w:rPrChange w:id="1120" w:author="ANACOM" w:date="2012-04-09T11:09:00Z">
                <w:rPr>
                  <w:i/>
                  <w:sz w:val="22"/>
                  <w:szCs w:val="22"/>
                  <w:vertAlign w:val="subscript"/>
                </w:rPr>
              </w:rPrChange>
            </w:rPr>
            <w:delText>wsd_tx_dBm</w:delText>
          </w:r>
          <w:r w:rsidRPr="00C348CA">
            <w:rPr>
              <w:rPrChange w:id="1121" w:author="ANACOM" w:date="2012-04-09T11:09:00Z">
                <w:rPr>
                  <w:sz w:val="22"/>
                  <w:szCs w:val="22"/>
                </w:rPr>
              </w:rPrChange>
            </w:rPr>
            <w:delText xml:space="preserve"> based on </w:delText>
          </w:r>
        </w:del>
      </w:ins>
      <w:ins w:id="1122" w:author="TO2" w:date="2012-03-05T23:28:00Z">
        <w:del w:id="1123" w:author="ANACOM" w:date="2012-04-03T17:11:00Z">
          <w:r w:rsidRPr="00C348CA">
            <w:rPr>
              <w:rPrChange w:id="1124" w:author="ANACOM" w:date="2012-04-09T11:09:00Z">
                <w:rPr>
                  <w:highlight w:val="yellow"/>
                </w:rPr>
              </w:rPrChange>
            </w:rPr>
            <w:delText>e</w:delText>
          </w:r>
        </w:del>
      </w:ins>
      <w:ins w:id="1125" w:author="TO2" w:date="2012-03-05T18:28:00Z">
        <w:del w:id="1126" w:author="ANACOM" w:date="2012-04-03T17:11:00Z">
          <w:r w:rsidRPr="00C348CA">
            <w:rPr>
              <w:rPrChange w:id="1127" w:author="ANACOM" w:date="2012-04-09T11:09:00Z">
                <w:rPr>
                  <w:sz w:val="22"/>
                  <w:szCs w:val="22"/>
                </w:rPr>
              </w:rPrChange>
            </w:rPr>
            <w:delText>quation 8:</w:delText>
          </w:r>
        </w:del>
      </w:ins>
    </w:p>
    <w:p w:rsidR="00C348CA" w:rsidRPr="00C348CA" w:rsidRDefault="00C348CA" w:rsidP="00C348CA">
      <w:pPr>
        <w:pStyle w:val="ECCParagraph"/>
        <w:spacing w:after="120"/>
        <w:rPr>
          <w:ins w:id="1128" w:author="TO2" w:date="2012-03-05T18:28:00Z"/>
          <w:del w:id="1129" w:author="ANACOM" w:date="2012-04-03T17:11:00Z"/>
          <w:rPrChange w:id="1130" w:author="ANACOM" w:date="2012-04-09T11:09:00Z">
            <w:rPr>
              <w:ins w:id="1131" w:author="TO2" w:date="2012-03-05T18:28:00Z"/>
              <w:del w:id="1132" w:author="ANACOM" w:date="2012-04-03T17:11:00Z"/>
              <w:sz w:val="22"/>
              <w:szCs w:val="22"/>
              <w:lang w:val="en-GB"/>
            </w:rPr>
          </w:rPrChange>
        </w:rPr>
        <w:pPrChange w:id="1133" w:author="TO2" w:date="2012-03-05T18:29:00Z">
          <w:pPr>
            <w:spacing w:after="120"/>
          </w:pPr>
        </w:pPrChange>
      </w:pPr>
      <w:ins w:id="1134" w:author="TO2" w:date="2012-03-05T18:28:00Z">
        <w:del w:id="1135" w:author="ANACOM" w:date="2012-04-03T17:11:00Z">
          <w:r w:rsidRPr="00C348CA">
            <w:rPr>
              <w:b/>
              <w:rPrChange w:id="1136" w:author="ANACOM" w:date="2012-04-09T11:09:00Z">
                <w:rPr>
                  <w:b/>
                  <w:sz w:val="22"/>
                  <w:szCs w:val="22"/>
                </w:rPr>
              </w:rPrChange>
            </w:rPr>
            <w:lastRenderedPageBreak/>
            <w:delText>INCORRECT</w:delText>
          </w:r>
          <w:r w:rsidRPr="00C348CA">
            <w:rPr>
              <w:rPrChange w:id="1137" w:author="ANACOM" w:date="2012-04-09T11:09:00Z">
                <w:rPr>
                  <w:sz w:val="22"/>
                  <w:szCs w:val="22"/>
                </w:rPr>
              </w:rPrChange>
            </w:rPr>
            <w:delText xml:space="preserve"> </w:delText>
          </w:r>
        </w:del>
      </w:ins>
      <w:ins w:id="1138" w:author="TO2" w:date="2012-03-05T18:28:00Z">
        <w:del w:id="1139" w:author="ANACOM" w:date="2012-04-03T17:11:00Z">
          <w:r w:rsidR="00D3595A" w:rsidRPr="00081061" w:rsidDel="005A247E">
            <w:rPr>
              <w:dstrike/>
              <w:position w:val="-16"/>
            </w:rPr>
            <w:object w:dxaOrig="6640" w:dyaOrig="480">
              <v:shape id="_x0000_i1050" type="#_x0000_t75" style="width:331.5pt;height:25.5pt" o:ole="">
                <v:imagedata r:id="rId31" o:title=""/>
              </v:shape>
              <o:OLEObject Type="Embed" ProgID="Equation.3" ShapeID="_x0000_i1050" DrawAspect="Content" ObjectID="_1398588758" r:id="rId32"/>
            </w:object>
          </w:r>
        </w:del>
      </w:ins>
      <w:ins w:id="1140" w:author="TO2" w:date="2012-03-05T18:28:00Z">
        <w:del w:id="1141" w:author="ANACOM" w:date="2012-04-03T17:11:00Z">
          <w:r w:rsidRPr="00C348CA">
            <w:rPr>
              <w:b/>
              <w:rPrChange w:id="1142" w:author="ANACOM" w:date="2012-04-09T11:09:00Z">
                <w:rPr>
                  <w:b/>
                  <w:sz w:val="22"/>
                  <w:szCs w:val="22"/>
                </w:rPr>
              </w:rPrChange>
            </w:rPr>
            <w:delText xml:space="preserve"> INCORRECT</w:delText>
          </w:r>
        </w:del>
      </w:ins>
    </w:p>
    <w:p w:rsidR="00C348CA" w:rsidRPr="00C348CA" w:rsidRDefault="00C348CA" w:rsidP="00C348CA">
      <w:pPr>
        <w:pStyle w:val="ECCParagraph"/>
        <w:rPr>
          <w:ins w:id="1143" w:author="TO2" w:date="2012-03-05T18:28:00Z"/>
          <w:del w:id="1144" w:author="ANACOM" w:date="2012-04-03T17:11:00Z"/>
          <w:rPrChange w:id="1145" w:author="ANACOM" w:date="2012-04-09T11:09:00Z">
            <w:rPr>
              <w:ins w:id="1146" w:author="TO2" w:date="2012-03-05T18:28:00Z"/>
              <w:del w:id="1147" w:author="ANACOM" w:date="2012-04-03T17:11:00Z"/>
              <w:sz w:val="22"/>
              <w:szCs w:val="22"/>
              <w:lang w:val="en-GB"/>
            </w:rPr>
          </w:rPrChange>
        </w:rPr>
        <w:pPrChange w:id="1148" w:author="TO2" w:date="2012-03-05T18:29:00Z">
          <w:pPr>
            <w:spacing w:before="60" w:after="120"/>
            <w:jc w:val="both"/>
          </w:pPr>
        </w:pPrChange>
      </w:pPr>
      <w:ins w:id="1149" w:author="TO2" w:date="2012-03-05T18:28:00Z">
        <w:del w:id="1150" w:author="ANACOM" w:date="2012-04-03T17:11:00Z">
          <w:r w:rsidRPr="00C348CA">
            <w:rPr>
              <w:rPrChange w:id="1151" w:author="ANACOM" w:date="2012-04-09T11:09:00Z">
                <w:rPr>
                  <w:sz w:val="22"/>
                  <w:szCs w:val="22"/>
                </w:rPr>
              </w:rPrChange>
            </w:rPr>
            <w:delText>with</w:delText>
          </w:r>
          <w:r w:rsidRPr="00C348CA">
            <w:rPr>
              <w:rPrChange w:id="1152" w:author="ANACOM" w:date="2012-04-09T11:09:00Z">
                <w:rPr>
                  <w:sz w:val="22"/>
                  <w:szCs w:val="22"/>
                </w:rPr>
              </w:rPrChange>
            </w:rPr>
            <w:tab/>
          </w:r>
          <w:r w:rsidRPr="00C348CA">
            <w:rPr>
              <w:rFonts w:cs="Arial"/>
              <w:rPrChange w:id="1153" w:author="ANACOM" w:date="2012-04-09T11:09:00Z">
                <w:rPr>
                  <w:rFonts w:cs="Arial"/>
                  <w:i/>
                  <w:sz w:val="22"/>
                  <w:szCs w:val="22"/>
                </w:rPr>
              </w:rPrChange>
            </w:rPr>
            <w:delText>µ</w:delText>
          </w:r>
          <w:r w:rsidRPr="00C348CA">
            <w:rPr>
              <w:rPrChange w:id="1154" w:author="ANACOM" w:date="2012-04-09T11:09:00Z">
                <w:rPr>
                  <w:i/>
                  <w:sz w:val="22"/>
                  <w:szCs w:val="22"/>
                </w:rPr>
              </w:rPrChange>
            </w:rPr>
            <w:delText>(q</w:delText>
          </w:r>
          <w:r w:rsidRPr="00C348CA">
            <w:rPr>
              <w:vertAlign w:val="subscript"/>
              <w:rPrChange w:id="1155" w:author="ANACOM" w:date="2012-04-09T11:09:00Z">
                <w:rPr>
                  <w:i/>
                  <w:sz w:val="22"/>
                  <w:szCs w:val="22"/>
                  <w:vertAlign w:val="subscript"/>
                </w:rPr>
              </w:rPrChange>
            </w:rPr>
            <w:delText>2</w:delText>
          </w:r>
          <w:r w:rsidRPr="00C348CA">
            <w:rPr>
              <w:rPrChange w:id="1156" w:author="ANACOM" w:date="2012-04-09T11:09:00Z">
                <w:rPr>
                  <w:i/>
                  <w:sz w:val="22"/>
                  <w:szCs w:val="22"/>
                </w:rPr>
              </w:rPrChange>
            </w:rPr>
            <w:delText xml:space="preserve">) = </w:delText>
          </w:r>
          <w:r w:rsidRPr="00C348CA">
            <w:rPr>
              <w:rPrChange w:id="1157" w:author="ANACOM" w:date="2012-04-09T11:09:00Z">
                <w:rPr>
                  <w:i/>
                  <w:sz w:val="22"/>
                  <w:szCs w:val="22"/>
                </w:rPr>
              </w:rPrChange>
            </w:rPr>
            <w:sym w:font="Symbol" w:char="F0D6"/>
          </w:r>
          <w:r w:rsidRPr="00C348CA">
            <w:rPr>
              <w:rPrChange w:id="1158" w:author="ANACOM" w:date="2012-04-09T11:09:00Z">
                <w:rPr>
                  <w:i/>
                  <w:sz w:val="22"/>
                  <w:szCs w:val="22"/>
                </w:rPr>
              </w:rPrChange>
            </w:rPr>
            <w:delText>2 erfc</w:delText>
          </w:r>
          <w:r w:rsidRPr="00C348CA">
            <w:rPr>
              <w:vertAlign w:val="superscript"/>
              <w:rPrChange w:id="1159" w:author="ANACOM" w:date="2012-04-09T11:09:00Z">
                <w:rPr>
                  <w:i/>
                  <w:sz w:val="22"/>
                  <w:szCs w:val="22"/>
                  <w:vertAlign w:val="superscript"/>
                </w:rPr>
              </w:rPrChange>
            </w:rPr>
            <w:delText>-1</w:delText>
          </w:r>
          <w:r w:rsidRPr="00C348CA">
            <w:rPr>
              <w:rPrChange w:id="1160" w:author="ANACOM" w:date="2012-04-09T11:09:00Z">
                <w:rPr>
                  <w:i/>
                  <w:sz w:val="22"/>
                  <w:szCs w:val="22"/>
                </w:rPr>
              </w:rPrChange>
            </w:rPr>
            <w:delText xml:space="preserve"> {2(1 – q</w:delText>
          </w:r>
          <w:r w:rsidRPr="00C348CA">
            <w:rPr>
              <w:vertAlign w:val="subscript"/>
              <w:rPrChange w:id="1161" w:author="ANACOM" w:date="2012-04-09T11:09:00Z">
                <w:rPr>
                  <w:i/>
                  <w:sz w:val="22"/>
                  <w:szCs w:val="22"/>
                  <w:vertAlign w:val="subscript"/>
                </w:rPr>
              </w:rPrChange>
            </w:rPr>
            <w:delText>2</w:delText>
          </w:r>
          <w:r w:rsidRPr="00C348CA">
            <w:rPr>
              <w:rPrChange w:id="1162" w:author="ANACOM" w:date="2012-04-09T11:09:00Z">
                <w:rPr>
                  <w:i/>
                  <w:sz w:val="22"/>
                  <w:szCs w:val="22"/>
                </w:rPr>
              </w:rPrChange>
            </w:rPr>
            <w:delText>)}.</w:delText>
          </w:r>
        </w:del>
      </w:ins>
    </w:p>
    <w:p w:rsidR="00C348CA" w:rsidRPr="00C348CA" w:rsidRDefault="00C348CA" w:rsidP="00C348CA">
      <w:pPr>
        <w:pStyle w:val="ECCParagraph"/>
        <w:rPr>
          <w:ins w:id="1163" w:author="TO2" w:date="2012-03-05T18:28:00Z"/>
          <w:del w:id="1164" w:author="ANACOM" w:date="2012-04-03T17:11:00Z"/>
          <w:rPrChange w:id="1165" w:author="TO2" w:date="2012-03-05T18:28:00Z">
            <w:rPr>
              <w:ins w:id="1166" w:author="TO2" w:date="2012-03-05T18:28:00Z"/>
              <w:del w:id="1167" w:author="ANACOM" w:date="2012-04-03T17:11:00Z"/>
              <w:sz w:val="22"/>
              <w:szCs w:val="22"/>
              <w:lang w:val="en-GB"/>
            </w:rPr>
          </w:rPrChange>
        </w:rPr>
        <w:pPrChange w:id="1168" w:author="TO2" w:date="2012-03-05T18:29:00Z">
          <w:pPr>
            <w:spacing w:after="120"/>
            <w:jc w:val="both"/>
          </w:pPr>
        </w:pPrChange>
      </w:pPr>
      <w:ins w:id="1169" w:author="TO2" w:date="2012-03-05T18:28:00Z">
        <w:del w:id="1170" w:author="ANACOM" w:date="2012-04-03T17:11:00Z">
          <w:r w:rsidRPr="00C348CA">
            <w:rPr>
              <w:i/>
              <w:rPrChange w:id="1171" w:author="ANACOM" w:date="2012-04-09T11:09:00Z">
                <w:rPr>
                  <w:i/>
                  <w:sz w:val="22"/>
                  <w:szCs w:val="22"/>
                </w:rPr>
              </w:rPrChange>
            </w:rPr>
            <w:delText>IM</w:delText>
          </w:r>
          <w:r w:rsidRPr="00C348CA">
            <w:rPr>
              <w:i/>
              <w:vertAlign w:val="subscript"/>
              <w:rPrChange w:id="1172" w:author="ANACOM" w:date="2012-04-09T11:09:00Z">
                <w:rPr>
                  <w:i/>
                  <w:sz w:val="22"/>
                  <w:szCs w:val="22"/>
                  <w:vertAlign w:val="subscript"/>
                </w:rPr>
              </w:rPrChange>
            </w:rPr>
            <w:delText>dB</w:delText>
          </w:r>
          <w:r w:rsidRPr="00C348CA">
            <w:rPr>
              <w:rPrChange w:id="1173" w:author="ANACOM" w:date="2012-04-09T11:09:00Z">
                <w:rPr>
                  <w:sz w:val="22"/>
                  <w:szCs w:val="22"/>
                </w:rPr>
              </w:rPrChange>
            </w:rPr>
            <w:delText xml:space="preserve"> would be a ‘safety margin’ set by the data base to provide an additional margin of DTT protection (for example, it might include a WSD multiple-interference margin).</w:delText>
          </w:r>
        </w:del>
      </w:ins>
    </w:p>
    <w:p w:rsidR="00C348CA" w:rsidRPr="00C348CA" w:rsidRDefault="00C348CA" w:rsidP="00C348CA">
      <w:pPr>
        <w:pStyle w:val="ECCParagraph"/>
        <w:rPr>
          <w:ins w:id="1174" w:author="TO2" w:date="2012-03-05T18:28:00Z"/>
          <w:rPrChange w:id="1175" w:author="TO2" w:date="2012-03-05T18:28:00Z">
            <w:rPr>
              <w:ins w:id="1176" w:author="TO2" w:date="2012-03-05T18:28:00Z"/>
              <w:sz w:val="22"/>
              <w:szCs w:val="22"/>
              <w:lang w:val="en-GB"/>
            </w:rPr>
          </w:rPrChange>
        </w:rPr>
        <w:pPrChange w:id="1177" w:author="TO2" w:date="2012-03-05T18:29:00Z">
          <w:pPr>
            <w:spacing w:after="120"/>
          </w:pPr>
        </w:pPrChange>
      </w:pPr>
      <w:ins w:id="1178" w:author="TO2" w:date="2012-03-05T18:28:00Z">
        <w:r w:rsidRPr="00C348CA">
          <w:rPr>
            <w:rPrChange w:id="1179" w:author="TO2" w:date="2012-03-05T18:28:00Z">
              <w:rPr>
                <w:sz w:val="22"/>
                <w:szCs w:val="22"/>
              </w:rPr>
            </w:rPrChange>
          </w:rPr>
          <w:t>Lei Shi, et al</w:t>
        </w:r>
        <w:r w:rsidR="00D3595A" w:rsidRPr="00D4247C">
          <w:rPr>
            <w:rStyle w:val="Appelnotedebasdep"/>
            <w:szCs w:val="20"/>
          </w:rPr>
          <w:footnoteReference w:id="7"/>
        </w:r>
        <w:r w:rsidRPr="00C348CA">
          <w:rPr>
            <w:rPrChange w:id="1199" w:author="TO2" w:date="2012-03-05T18:28:00Z">
              <w:rPr>
                <w:sz w:val="22"/>
                <w:szCs w:val="22"/>
              </w:rPr>
            </w:rPrChange>
          </w:rPr>
          <w:t xml:space="preserve">, have shown what </w:t>
        </w:r>
        <w:del w:id="1200" w:author="ANACOM" w:date="2012-04-03T16:30:00Z">
          <w:r w:rsidRPr="00C348CA">
            <w:rPr>
              <w:rPrChange w:id="1201" w:author="TO2" w:date="2012-03-05T18:28:00Z">
                <w:rPr>
                  <w:sz w:val="22"/>
                  <w:szCs w:val="22"/>
                </w:rPr>
              </w:rPrChange>
            </w:rPr>
            <w:delText>the</w:delText>
          </w:r>
        </w:del>
      </w:ins>
      <w:ins w:id="1202" w:author="ANACOM" w:date="2012-04-03T16:30:00Z">
        <w:r w:rsidR="00BA47FF">
          <w:t>an</w:t>
        </w:r>
      </w:ins>
      <w:ins w:id="1203" w:author="TO2" w:date="2012-03-05T18:28:00Z">
        <w:del w:id="1204" w:author="ANACOM" w:date="2012-04-03T16:30:00Z">
          <w:r w:rsidRPr="00C348CA">
            <w:rPr>
              <w:rPrChange w:id="1205" w:author="TO2" w:date="2012-03-05T18:28:00Z">
                <w:rPr>
                  <w:sz w:val="22"/>
                  <w:szCs w:val="22"/>
                </w:rPr>
              </w:rPrChange>
            </w:rPr>
            <w:delText xml:space="preserve"> correct</w:delText>
          </w:r>
        </w:del>
        <w:r w:rsidRPr="00C348CA">
          <w:rPr>
            <w:rPrChange w:id="1206" w:author="TO2" w:date="2012-03-05T18:28:00Z">
              <w:rPr>
                <w:sz w:val="22"/>
                <w:szCs w:val="22"/>
              </w:rPr>
            </w:rPrChange>
          </w:rPr>
          <w:t xml:space="preserve"> approximation </w:t>
        </w:r>
      </w:ins>
      <w:ins w:id="1207" w:author="ANACOM" w:date="2012-04-03T16:30:00Z">
        <w:r w:rsidR="00BA47FF">
          <w:t xml:space="preserve">of Equation </w:t>
        </w:r>
      </w:ins>
      <w:ins w:id="1208" w:author="ANACOM" w:date="2012-04-03T16:31:00Z">
        <w:r w:rsidR="00BA47FF">
          <w:t xml:space="preserve">5.1-9 </w:t>
        </w:r>
      </w:ins>
      <w:ins w:id="1209" w:author="TO2" w:date="2012-03-05T18:28:00Z">
        <w:r w:rsidRPr="00C348CA">
          <w:rPr>
            <w:rPrChange w:id="1210" w:author="TO2" w:date="2012-03-05T18:28:00Z">
              <w:rPr>
                <w:sz w:val="22"/>
                <w:szCs w:val="22"/>
              </w:rPr>
            </w:rPrChange>
          </w:rPr>
          <w:t>is</w:t>
        </w:r>
        <w:del w:id="1211" w:author="ANACOM" w:date="2012-04-03T16:31:00Z">
          <w:r w:rsidRPr="00C348CA">
            <w:rPr>
              <w:rPrChange w:id="1212" w:author="TO2" w:date="2012-03-05T18:28:00Z">
                <w:rPr>
                  <w:sz w:val="22"/>
                  <w:szCs w:val="22"/>
                </w:rPr>
              </w:rPrChange>
            </w:rPr>
            <w:delText>. According to their calculations</w:delText>
          </w:r>
        </w:del>
        <w:r w:rsidRPr="00C348CA">
          <w:rPr>
            <w:rPrChange w:id="1213" w:author="TO2" w:date="2012-03-05T18:28:00Z">
              <w:rPr>
                <w:sz w:val="22"/>
                <w:szCs w:val="22"/>
              </w:rPr>
            </w:rPrChange>
          </w:rPr>
          <w:t>:</w:t>
        </w:r>
      </w:ins>
    </w:p>
    <w:p w:rsidR="00C348CA" w:rsidRPr="00C348CA" w:rsidRDefault="000B0486" w:rsidP="00C348CA">
      <w:pPr>
        <w:pStyle w:val="ECCParagraph"/>
        <w:jc w:val="center"/>
        <w:rPr>
          <w:ins w:id="1214" w:author="TO2" w:date="2012-03-05T18:28:00Z"/>
          <w:rPrChange w:id="1215" w:author="TO2" w:date="2012-03-05T18:28:00Z">
            <w:rPr>
              <w:ins w:id="1216" w:author="TO2" w:date="2012-03-05T18:28:00Z"/>
              <w:sz w:val="22"/>
              <w:szCs w:val="22"/>
              <w:lang w:val="en-GB"/>
            </w:rPr>
          </w:rPrChange>
        </w:rPr>
        <w:pPrChange w:id="1217" w:author="TO2" w:date="2012-03-05T18:38:00Z">
          <w:pPr>
            <w:ind w:firstLine="720"/>
          </w:pPr>
        </w:pPrChange>
      </w:pPr>
      <w:ins w:id="1218" w:author="TO2" w:date="2012-03-05T18:28:00Z">
        <w:r w:rsidRPr="000B0486">
          <w:rPr>
            <w:position w:val="-60"/>
          </w:rPr>
          <w:object w:dxaOrig="7540" w:dyaOrig="1300">
            <v:shape id="_x0000_i1051" type="#_x0000_t75" style="width:376.5pt;height:66pt" o:ole="">
              <v:imagedata r:id="rId33" o:title=""/>
            </v:shape>
            <o:OLEObject Type="Embed" ProgID="Equation.3" ShapeID="_x0000_i1051" DrawAspect="Content" ObjectID="_1398588759" r:id="rId34"/>
          </w:object>
        </w:r>
      </w:ins>
      <w:ins w:id="1219" w:author="TO2" w:date="2012-03-05T18:28:00Z">
        <w:r w:rsidR="00C348CA" w:rsidRPr="00C348CA">
          <w:rPr>
            <w:rPrChange w:id="1220" w:author="TO2" w:date="2012-03-05T18:28:00Z">
              <w:rPr>
                <w:sz w:val="22"/>
                <w:szCs w:val="22"/>
              </w:rPr>
            </w:rPrChange>
          </w:rPr>
          <w:t xml:space="preserve"> (</w:t>
        </w:r>
        <w:del w:id="1221" w:author="ANACOM" w:date="2012-04-03T16:31:00Z">
          <w:r w:rsidR="00C348CA" w:rsidRPr="00C348CA">
            <w:rPr>
              <w:rPrChange w:id="1222" w:author="TO2" w:date="2012-03-05T18:28:00Z">
                <w:rPr>
                  <w:sz w:val="22"/>
                  <w:szCs w:val="22"/>
                </w:rPr>
              </w:rPrChange>
            </w:rPr>
            <w:delText>9</w:delText>
          </w:r>
        </w:del>
      </w:ins>
      <w:ins w:id="1223" w:author="ANACOM" w:date="2012-04-03T16:31:00Z">
        <w:r w:rsidR="00BA47FF">
          <w:t>5.1-10</w:t>
        </w:r>
      </w:ins>
      <w:ins w:id="1224" w:author="TO2" w:date="2012-03-05T18:28:00Z">
        <w:r w:rsidR="00C348CA" w:rsidRPr="00C348CA">
          <w:rPr>
            <w:rPrChange w:id="1225" w:author="TO2" w:date="2012-03-05T18:28:00Z">
              <w:rPr>
                <w:sz w:val="22"/>
                <w:szCs w:val="22"/>
              </w:rPr>
            </w:rPrChange>
          </w:rPr>
          <w:t>)</w:t>
        </w:r>
      </w:ins>
    </w:p>
    <w:p w:rsidR="00C348CA" w:rsidRPr="00C348CA" w:rsidRDefault="00C348CA" w:rsidP="00C348CA">
      <w:pPr>
        <w:pStyle w:val="ECCParagraph"/>
        <w:rPr>
          <w:ins w:id="1226" w:author="TO2" w:date="2012-03-05T18:28:00Z"/>
          <w:rPrChange w:id="1227" w:author="TO2" w:date="2012-03-05T18:28:00Z">
            <w:rPr>
              <w:ins w:id="1228" w:author="TO2" w:date="2012-03-05T18:28:00Z"/>
              <w:sz w:val="22"/>
              <w:szCs w:val="22"/>
              <w:lang w:val="en-GB"/>
            </w:rPr>
          </w:rPrChange>
        </w:rPr>
        <w:pPrChange w:id="1229" w:author="TO2" w:date="2012-03-05T18:29:00Z">
          <w:pPr/>
        </w:pPrChange>
      </w:pPr>
      <w:ins w:id="1230" w:author="TO2" w:date="2012-03-05T18:28:00Z">
        <w:r w:rsidRPr="00C348CA">
          <w:rPr>
            <w:rPrChange w:id="1231" w:author="TO2" w:date="2012-03-05T18:28:00Z">
              <w:rPr>
                <w:sz w:val="22"/>
                <w:szCs w:val="22"/>
              </w:rPr>
            </w:rPrChange>
          </w:rPr>
          <w:t>But the conditional probability</w:t>
        </w:r>
      </w:ins>
      <w:ins w:id="1232" w:author="ANACOM" w:date="2012-04-03T16:45:00Z">
        <w:r w:rsidR="00530070">
          <w:t xml:space="preserve"> is given by:</w:t>
        </w:r>
      </w:ins>
      <w:ins w:id="1233" w:author="TO2" w:date="2012-03-05T18:28:00Z">
        <w:del w:id="1234" w:author="ANACOM" w:date="2012-04-09T11:09:00Z">
          <w:r w:rsidRPr="00C348CA">
            <w:rPr>
              <w:rPrChange w:id="1235" w:author="TO2" w:date="2012-03-05T18:28:00Z">
                <w:rPr>
                  <w:sz w:val="22"/>
                  <w:szCs w:val="22"/>
                </w:rPr>
              </w:rPrChange>
            </w:rPr>
            <w:delText>,</w:delText>
          </w:r>
        </w:del>
      </w:ins>
    </w:p>
    <w:p w:rsidR="00C348CA" w:rsidRDefault="000B0486" w:rsidP="00C348CA">
      <w:pPr>
        <w:pStyle w:val="ECCParagraph"/>
        <w:jc w:val="center"/>
        <w:rPr>
          <w:ins w:id="1236" w:author="TO2" w:date="2012-03-05T18:28:00Z"/>
        </w:rPr>
        <w:pPrChange w:id="1237" w:author="TO2" w:date="2012-03-05T18:37:00Z">
          <w:pPr>
            <w:ind w:left="720" w:firstLine="720"/>
          </w:pPr>
        </w:pPrChange>
      </w:pPr>
      <w:ins w:id="1238" w:author="TO2" w:date="2012-03-05T18:28:00Z">
        <w:r w:rsidRPr="000B0486">
          <w:rPr>
            <w:position w:val="-28"/>
          </w:rPr>
          <w:object w:dxaOrig="4620" w:dyaOrig="660">
            <v:shape id="_x0000_i1052" type="#_x0000_t75" style="width:229pt;height:33pt" o:ole="">
              <v:imagedata r:id="rId35" o:title=""/>
            </v:shape>
            <o:OLEObject Type="Embed" ProgID="Equation.3" ShapeID="_x0000_i1052" DrawAspect="Content" ObjectID="_1398588760" r:id="rId36"/>
          </w:object>
        </w:r>
      </w:ins>
      <w:ins w:id="1239" w:author="TO2" w:date="2012-03-05T18:28:00Z">
        <w:r w:rsidR="00D3595A" w:rsidRPr="00DC31CA">
          <w:t>,</w:t>
        </w:r>
      </w:ins>
    </w:p>
    <w:p w:rsidR="00C348CA" w:rsidRDefault="00C348CA" w:rsidP="00C348CA">
      <w:pPr>
        <w:pStyle w:val="ECCParagraph"/>
        <w:rPr>
          <w:ins w:id="1240" w:author="TO2" w:date="2012-03-05T18:28:00Z"/>
        </w:rPr>
        <w:pPrChange w:id="1241" w:author="TO2" w:date="2012-03-05T18:29:00Z">
          <w:pPr/>
        </w:pPrChange>
      </w:pPr>
      <w:proofErr w:type="gramStart"/>
      <w:ins w:id="1242" w:author="TO2" w:date="2012-03-05T18:28:00Z">
        <w:r w:rsidRPr="00C348CA">
          <w:rPr>
            <w:rPrChange w:id="1243" w:author="TO2" w:date="2012-03-05T18:28:00Z">
              <w:rPr>
                <w:sz w:val="22"/>
                <w:szCs w:val="22"/>
              </w:rPr>
            </w:rPrChange>
          </w:rPr>
          <w:t>and</w:t>
        </w:r>
        <w:proofErr w:type="gramEnd"/>
      </w:ins>
    </w:p>
    <w:p w:rsidR="00C348CA" w:rsidRDefault="000B0486" w:rsidP="00C348CA">
      <w:pPr>
        <w:pStyle w:val="ECCParagraph"/>
        <w:jc w:val="center"/>
        <w:rPr>
          <w:ins w:id="1244" w:author="TO2" w:date="2012-03-05T18:28:00Z"/>
        </w:rPr>
        <w:pPrChange w:id="1245" w:author="TO2" w:date="2012-03-05T18:38:00Z">
          <w:pPr>
            <w:spacing w:after="60"/>
            <w:ind w:left="720" w:firstLine="720"/>
          </w:pPr>
        </w:pPrChange>
      </w:pPr>
      <w:ins w:id="1246" w:author="TO2" w:date="2012-03-05T18:28:00Z">
        <w:r w:rsidRPr="000B0486">
          <w:rPr>
            <w:position w:val="-10"/>
          </w:rPr>
          <w:object w:dxaOrig="1380" w:dyaOrig="300">
            <v:shape id="_x0000_i1053" type="#_x0000_t75" style="width:68.5pt;height:15pt" o:ole="">
              <v:imagedata r:id="rId37" o:title=""/>
            </v:shape>
            <o:OLEObject Type="Embed" ProgID="Equation.3" ShapeID="_x0000_i1053" DrawAspect="Content" ObjectID="_1398588761" r:id="rId38"/>
          </w:object>
        </w:r>
      </w:ins>
      <w:ins w:id="1247" w:author="TO2" w:date="2012-03-05T18:28:00Z">
        <w:r w:rsidR="00D3595A" w:rsidRPr="00DC31CA">
          <w:t>.</w:t>
        </w:r>
      </w:ins>
    </w:p>
    <w:p w:rsidR="00C348CA" w:rsidRPr="00C348CA" w:rsidRDefault="00C348CA" w:rsidP="00C348CA">
      <w:pPr>
        <w:pStyle w:val="ECCParagraph"/>
        <w:rPr>
          <w:ins w:id="1248" w:author="TO2" w:date="2012-03-05T18:28:00Z"/>
          <w:rPrChange w:id="1249" w:author="TO2" w:date="2012-03-05T18:28:00Z">
            <w:rPr>
              <w:ins w:id="1250" w:author="TO2" w:date="2012-03-05T18:28:00Z"/>
              <w:sz w:val="22"/>
              <w:szCs w:val="22"/>
              <w:lang w:val="en-GB"/>
            </w:rPr>
          </w:rPrChange>
        </w:rPr>
        <w:pPrChange w:id="1251" w:author="TO2" w:date="2012-03-05T18:29:00Z">
          <w:pPr/>
        </w:pPrChange>
      </w:pPr>
      <w:ins w:id="1252" w:author="TO2" w:date="2012-03-05T18:28:00Z">
        <w:r w:rsidRPr="00C348CA">
          <w:rPr>
            <w:rPrChange w:id="1253" w:author="TO2" w:date="2012-03-05T18:28:00Z">
              <w:rPr>
                <w:sz w:val="22"/>
                <w:szCs w:val="22"/>
              </w:rPr>
            </w:rPrChange>
          </w:rPr>
          <w:t>So</w:t>
        </w:r>
      </w:ins>
      <w:ins w:id="1254" w:author="ANACOM" w:date="2012-04-05T17:48:00Z">
        <w:r w:rsidR="003A3472">
          <w:t>,</w:t>
        </w:r>
      </w:ins>
      <w:ins w:id="1255" w:author="TO2" w:date="2012-03-05T18:28:00Z">
        <w:r w:rsidRPr="00C348CA">
          <w:rPr>
            <w:rPrChange w:id="1256" w:author="TO2" w:date="2012-03-05T18:28:00Z">
              <w:rPr>
                <w:sz w:val="22"/>
                <w:szCs w:val="22"/>
              </w:rPr>
            </w:rPrChange>
          </w:rPr>
          <w:t xml:space="preserve"> from </w:t>
        </w:r>
      </w:ins>
      <w:ins w:id="1257" w:author="TO2" w:date="2012-03-05T23:28:00Z">
        <w:del w:id="1258" w:author="ANACOM" w:date="2012-04-09T11:09:00Z">
          <w:r w:rsidR="00D3595A" w:rsidRPr="00DC31CA" w:rsidDel="00081061">
            <w:delText>e</w:delText>
          </w:r>
        </w:del>
      </w:ins>
      <w:ins w:id="1259" w:author="ANACOM" w:date="2012-04-09T11:09:00Z">
        <w:r w:rsidR="00081061">
          <w:t>E</w:t>
        </w:r>
      </w:ins>
      <w:ins w:id="1260" w:author="TO2" w:date="2012-03-05T18:28:00Z">
        <w:r w:rsidRPr="00C348CA">
          <w:rPr>
            <w:rPrChange w:id="1261" w:author="TO2" w:date="2012-03-05T18:28:00Z">
              <w:rPr>
                <w:sz w:val="22"/>
                <w:szCs w:val="22"/>
              </w:rPr>
            </w:rPrChange>
          </w:rPr>
          <w:t>quation</w:t>
        </w:r>
        <w:r w:rsidR="00D3595A" w:rsidRPr="00DC31CA">
          <w:t xml:space="preserve"> </w:t>
        </w:r>
        <w:del w:id="1262" w:author="ANACOM" w:date="2012-04-03T16:31:00Z">
          <w:r w:rsidR="00D3595A" w:rsidRPr="00DC31CA" w:rsidDel="00BA47FF">
            <w:delText>9</w:delText>
          </w:r>
        </w:del>
      </w:ins>
      <w:ins w:id="1263" w:author="ANACOM" w:date="2012-04-03T16:31:00Z">
        <w:r w:rsidR="00BA47FF">
          <w:t>5.1-10</w:t>
        </w:r>
      </w:ins>
      <w:ins w:id="1264" w:author="TO2" w:date="2012-03-05T18:28:00Z">
        <w:r w:rsidRPr="00C348CA">
          <w:rPr>
            <w:rPrChange w:id="1265" w:author="TO2" w:date="2012-03-05T18:28:00Z">
              <w:rPr>
                <w:sz w:val="22"/>
                <w:szCs w:val="22"/>
              </w:rPr>
            </w:rPrChange>
          </w:rPr>
          <w:t xml:space="preserve"> it follows that</w:t>
        </w:r>
      </w:ins>
    </w:p>
    <w:p w:rsidR="00C348CA" w:rsidRPr="00C348CA" w:rsidRDefault="000B0486" w:rsidP="00C348CA">
      <w:pPr>
        <w:pStyle w:val="ECCParagraph"/>
        <w:jc w:val="center"/>
        <w:rPr>
          <w:ins w:id="1266" w:author="TO2" w:date="2012-03-05T18:28:00Z"/>
          <w:rPrChange w:id="1267" w:author="TO2" w:date="2012-03-05T18:28:00Z">
            <w:rPr>
              <w:ins w:id="1268" w:author="TO2" w:date="2012-03-05T18:28:00Z"/>
              <w:sz w:val="22"/>
              <w:szCs w:val="22"/>
              <w:lang w:val="en-GB"/>
            </w:rPr>
          </w:rPrChange>
        </w:rPr>
        <w:pPrChange w:id="1269" w:author="TO2" w:date="2012-03-05T18:37:00Z">
          <w:pPr>
            <w:spacing w:after="120"/>
            <w:ind w:left="720" w:firstLine="720"/>
          </w:pPr>
        </w:pPrChange>
      </w:pPr>
      <w:ins w:id="1270" w:author="TO2" w:date="2012-03-05T18:28:00Z">
        <w:r w:rsidRPr="000B0486">
          <w:rPr>
            <w:position w:val="-28"/>
          </w:rPr>
          <w:object w:dxaOrig="6020" w:dyaOrig="660">
            <v:shape id="_x0000_i1054" type="#_x0000_t75" style="width:301.5pt;height:33pt" o:ole="">
              <v:imagedata r:id="rId39" o:title=""/>
            </v:shape>
            <o:OLEObject Type="Embed" ProgID="Equation.3" ShapeID="_x0000_i1054" DrawAspect="Content" ObjectID="_1398588762" r:id="rId40"/>
          </w:object>
        </w:r>
      </w:ins>
      <w:ins w:id="1271" w:author="TO2" w:date="2012-03-05T18:28:00Z">
        <w:del w:id="1272" w:author="ANACOM" w:date="2012-04-03T16:31:00Z">
          <w:r w:rsidR="00C348CA" w:rsidRPr="00C348CA">
            <w:rPr>
              <w:rPrChange w:id="1273" w:author="TO2" w:date="2012-03-05T18:28:00Z">
                <w:rPr>
                  <w:sz w:val="22"/>
                  <w:szCs w:val="22"/>
                </w:rPr>
              </w:rPrChange>
            </w:rPr>
            <w:delText>.</w:delText>
          </w:r>
        </w:del>
        <w:r w:rsidR="00C348CA" w:rsidRPr="00C348CA">
          <w:rPr>
            <w:rPrChange w:id="1274" w:author="TO2" w:date="2012-03-05T18:28:00Z">
              <w:rPr>
                <w:sz w:val="22"/>
                <w:szCs w:val="22"/>
              </w:rPr>
            </w:rPrChange>
          </w:rPr>
          <w:tab/>
          <w:t>(</w:t>
        </w:r>
      </w:ins>
      <w:ins w:id="1275" w:author="ANACOM" w:date="2012-04-03T16:31:00Z">
        <w:r w:rsidR="00BA47FF">
          <w:t>5.1-</w:t>
        </w:r>
      </w:ins>
      <w:ins w:id="1276" w:author="TO2" w:date="2012-03-05T18:28:00Z">
        <w:r w:rsidR="00C348CA" w:rsidRPr="00C348CA">
          <w:rPr>
            <w:rPrChange w:id="1277" w:author="TO2" w:date="2012-03-05T18:28:00Z">
              <w:rPr>
                <w:sz w:val="22"/>
                <w:szCs w:val="22"/>
              </w:rPr>
            </w:rPrChange>
          </w:rPr>
          <w:t>1</w:t>
        </w:r>
        <w:del w:id="1278" w:author="ANACOM" w:date="2012-04-03T16:31:00Z">
          <w:r w:rsidR="00C348CA" w:rsidRPr="00C348CA">
            <w:rPr>
              <w:rPrChange w:id="1279" w:author="TO2" w:date="2012-03-05T18:28:00Z">
                <w:rPr>
                  <w:sz w:val="22"/>
                  <w:szCs w:val="22"/>
                </w:rPr>
              </w:rPrChange>
            </w:rPr>
            <w:delText>0</w:delText>
          </w:r>
        </w:del>
      </w:ins>
      <w:ins w:id="1280" w:author="ANACOM" w:date="2012-04-03T16:31:00Z">
        <w:r w:rsidR="00BA47FF">
          <w:t>1</w:t>
        </w:r>
      </w:ins>
      <w:ins w:id="1281" w:author="TO2" w:date="2012-03-05T18:28:00Z">
        <w:r w:rsidR="00C348CA" w:rsidRPr="00C348CA">
          <w:rPr>
            <w:rPrChange w:id="1282" w:author="TO2" w:date="2012-03-05T18:28:00Z">
              <w:rPr>
                <w:sz w:val="22"/>
                <w:szCs w:val="22"/>
              </w:rPr>
            </w:rPrChange>
          </w:rPr>
          <w:t>)</w:t>
        </w:r>
      </w:ins>
    </w:p>
    <w:p w:rsidR="00C348CA" w:rsidRPr="00C348CA" w:rsidRDefault="00C348CA" w:rsidP="00C348CA">
      <w:pPr>
        <w:pStyle w:val="ECCParagraph"/>
        <w:rPr>
          <w:ins w:id="1283" w:author="TO2" w:date="2012-03-05T18:28:00Z"/>
          <w:rPrChange w:id="1284" w:author="TO2" w:date="2012-03-05T18:28:00Z">
            <w:rPr>
              <w:ins w:id="1285" w:author="TO2" w:date="2012-03-05T18:28:00Z"/>
              <w:sz w:val="22"/>
              <w:szCs w:val="22"/>
              <w:lang w:val="en-GB"/>
            </w:rPr>
          </w:rPrChange>
        </w:rPr>
        <w:pPrChange w:id="1286" w:author="TO2" w:date="2012-03-05T18:29:00Z">
          <w:pPr>
            <w:spacing w:after="120"/>
          </w:pPr>
        </w:pPrChange>
      </w:pPr>
      <w:ins w:id="1287" w:author="TO2" w:date="2012-03-05T18:28:00Z">
        <w:r w:rsidRPr="00C348CA">
          <w:rPr>
            <w:rPrChange w:id="1288" w:author="TO2" w:date="2012-03-05T18:28:00Z">
              <w:rPr>
                <w:sz w:val="22"/>
                <w:szCs w:val="22"/>
              </w:rPr>
            </w:rPrChange>
          </w:rPr>
          <w:t xml:space="preserve">A further new variable, Z´, is defined as </w:t>
        </w:r>
      </w:ins>
    </w:p>
    <w:p w:rsidR="00C348CA" w:rsidRPr="00C348CA" w:rsidRDefault="000B0486" w:rsidP="00C348CA">
      <w:pPr>
        <w:pStyle w:val="ECCParagraph"/>
        <w:jc w:val="center"/>
        <w:rPr>
          <w:ins w:id="1289" w:author="TO2" w:date="2012-03-05T18:28:00Z"/>
          <w:color w:val="FF0000"/>
          <w:rPrChange w:id="1290" w:author="TO2" w:date="2012-04-13T16:43:00Z">
            <w:rPr>
              <w:ins w:id="1291" w:author="TO2" w:date="2012-03-05T18:28:00Z"/>
              <w:sz w:val="22"/>
              <w:szCs w:val="22"/>
              <w:lang w:val="en-GB"/>
            </w:rPr>
          </w:rPrChange>
        </w:rPr>
        <w:pPrChange w:id="1292" w:author="TO2" w:date="2012-03-05T18:37:00Z">
          <w:pPr>
            <w:spacing w:after="120"/>
            <w:ind w:left="144" w:firstLine="720"/>
          </w:pPr>
        </w:pPrChange>
      </w:pPr>
      <w:ins w:id="1293" w:author="TO2" w:date="2012-03-05T18:28:00Z">
        <w:r w:rsidRPr="00213598">
          <w:rPr>
            <w:color w:val="FF0000"/>
            <w:position w:val="-26"/>
          </w:rPr>
          <w:object w:dxaOrig="1480" w:dyaOrig="620">
            <v:shape id="_x0000_i1055" type="#_x0000_t75" style="width:74pt;height:31pt" o:ole="">
              <v:imagedata r:id="rId41" o:title=""/>
            </v:shape>
            <o:OLEObject Type="Embed" ProgID="Equation.3" ShapeID="_x0000_i1055" DrawAspect="Content" ObjectID="_1398588763" r:id="rId42"/>
          </w:object>
        </w:r>
      </w:ins>
      <w:ins w:id="1294" w:author="TO2" w:date="2012-03-05T18:28:00Z">
        <w:del w:id="1295" w:author="ANACOM" w:date="2012-04-05T17:49:00Z">
          <w:r w:rsidR="00C348CA" w:rsidRPr="00C348CA">
            <w:rPr>
              <w:color w:val="FF0000"/>
              <w:rPrChange w:id="1296" w:author="TO2" w:date="2012-04-13T16:43:00Z">
                <w:rPr>
                  <w:sz w:val="22"/>
                  <w:szCs w:val="22"/>
                </w:rPr>
              </w:rPrChange>
            </w:rPr>
            <w:delText>.</w:delText>
          </w:r>
        </w:del>
      </w:ins>
    </w:p>
    <w:p w:rsidR="00C348CA" w:rsidRDefault="00C348CA" w:rsidP="00C348CA">
      <w:pPr>
        <w:pStyle w:val="ECCParagraph"/>
        <w:rPr>
          <w:ins w:id="1297" w:author="TO2" w:date="2012-03-05T18:46:00Z"/>
          <w:rFonts w:eastAsia="Calibri"/>
        </w:rPr>
        <w:pPrChange w:id="1298" w:author="TO2" w:date="2012-03-05T18:29:00Z">
          <w:pPr>
            <w:autoSpaceDE w:val="0"/>
            <w:autoSpaceDN w:val="0"/>
            <w:adjustRightInd w:val="0"/>
            <w:spacing w:after="120"/>
            <w:jc w:val="both"/>
          </w:pPr>
        </w:pPrChange>
      </w:pPr>
      <w:ins w:id="1299" w:author="TO2" w:date="2012-03-05T18:28:00Z">
        <w:r w:rsidRPr="00C348CA">
          <w:rPr>
            <w:rFonts w:eastAsia="Calibri"/>
            <w:i/>
            <w:lang w:eastAsia="en-GB"/>
            <w:rPrChange w:id="1300" w:author="TO2" w:date="2012-03-05T18:28:00Z">
              <w:rPr>
                <w:rFonts w:eastAsia="Calibri" w:cs="Arial"/>
                <w:i/>
                <w:sz w:val="22"/>
                <w:szCs w:val="22"/>
                <w:lang w:eastAsia="en-GB"/>
              </w:rPr>
            </w:rPrChange>
          </w:rPr>
          <w:t>Z´</w:t>
        </w:r>
        <w:r w:rsidRPr="00C348CA">
          <w:rPr>
            <w:rFonts w:eastAsia="Calibri"/>
            <w:lang w:eastAsia="en-GB"/>
            <w:rPrChange w:id="1301" w:author="TO2" w:date="2012-03-05T18:28:00Z">
              <w:rPr>
                <w:rFonts w:eastAsia="Calibri" w:cs="Arial"/>
                <w:sz w:val="22"/>
                <w:szCs w:val="22"/>
                <w:lang w:eastAsia="en-GB"/>
              </w:rPr>
            </w:rPrChange>
          </w:rPr>
          <w:t xml:space="preserve"> (dBm) can be approximated by a log-normal random variable</w:t>
        </w:r>
        <w:proofErr w:type="gramStart"/>
        <w:r w:rsidRPr="00C348CA">
          <w:rPr>
            <w:rFonts w:eastAsia="Calibri"/>
            <w:lang w:eastAsia="en-GB"/>
            <w:rPrChange w:id="1302" w:author="TO2" w:date="2012-03-05T18:28:00Z">
              <w:rPr>
                <w:rFonts w:eastAsia="Calibri" w:cs="Arial"/>
                <w:sz w:val="22"/>
                <w:szCs w:val="22"/>
                <w:lang w:eastAsia="en-GB"/>
              </w:rPr>
            </w:rPrChange>
          </w:rPr>
          <w:t xml:space="preserve">, </w:t>
        </w:r>
      </w:ins>
      <w:proofErr w:type="gramEnd"/>
      <w:ins w:id="1303" w:author="TO2" w:date="2012-03-05T18:28:00Z">
        <w:r w:rsidR="00D3595A" w:rsidRPr="007163F0">
          <w:rPr>
            <w:rFonts w:eastAsia="Calibri"/>
            <w:position w:val="-12"/>
            <w:lang w:eastAsia="en-GB"/>
          </w:rPr>
          <w:object w:dxaOrig="480" w:dyaOrig="400">
            <v:shape id="_x0000_i1056" type="#_x0000_t75" style="width:25.5pt;height:20pt" o:ole="">
              <v:imagedata r:id="rId43" o:title=""/>
            </v:shape>
            <o:OLEObject Type="Embed" ProgID="Equation.3" ShapeID="_x0000_i1056" DrawAspect="Content" ObjectID="_1398588764" r:id="rId44"/>
          </w:object>
        </w:r>
      </w:ins>
      <w:ins w:id="1304" w:author="TO2" w:date="2012-03-05T18:28:00Z">
        <w:r w:rsidRPr="00C348CA">
          <w:rPr>
            <w:rFonts w:eastAsia="Calibri"/>
            <w:lang w:eastAsia="en-GB"/>
            <w:rPrChange w:id="1305" w:author="TO2" w:date="2012-03-05T18:28:00Z">
              <w:rPr>
                <w:rFonts w:eastAsia="Calibri" w:cs="Arial"/>
                <w:sz w:val="22"/>
                <w:szCs w:val="22"/>
                <w:lang w:eastAsia="en-GB"/>
              </w:rPr>
            </w:rPrChange>
          </w:rPr>
          <w:t xml:space="preserve">, </w:t>
        </w:r>
        <w:r w:rsidRPr="00C348CA">
          <w:rPr>
            <w:rPrChange w:id="1306" w:author="TO2" w:date="2012-03-05T18:28:00Z">
              <w:rPr>
                <w:rFonts w:cs="Arial"/>
                <w:sz w:val="22"/>
                <w:szCs w:val="22"/>
              </w:rPr>
            </w:rPrChange>
          </w:rPr>
          <w:t xml:space="preserve">which has mean </w:t>
        </w:r>
      </w:ins>
      <w:ins w:id="1307" w:author="TO2" w:date="2012-03-05T18:28:00Z">
        <w:r w:rsidR="000B0486" w:rsidRPr="007163F0">
          <w:rPr>
            <w:position w:val="-16"/>
          </w:rPr>
          <w:object w:dxaOrig="760" w:dyaOrig="360">
            <v:shape id="_x0000_i1057" type="#_x0000_t75" style="width:37.5pt;height:18.5pt" o:ole="">
              <v:imagedata r:id="rId45" o:title=""/>
            </v:shape>
            <o:OLEObject Type="Embed" ProgID="Equation.3" ShapeID="_x0000_i1057" DrawAspect="Content" ObjectID="_1398588765" r:id="rId46"/>
          </w:object>
        </w:r>
      </w:ins>
      <w:ins w:id="1308" w:author="TO2" w:date="2012-03-05T18:28:00Z">
        <w:r w:rsidRPr="00C348CA">
          <w:rPr>
            <w:rPrChange w:id="1309" w:author="TO2" w:date="2012-03-05T18:28:00Z">
              <w:rPr>
                <w:rFonts w:cs="Arial"/>
                <w:sz w:val="22"/>
                <w:szCs w:val="22"/>
              </w:rPr>
            </w:rPrChange>
          </w:rPr>
          <w:t xml:space="preserve"> and standard deviation </w:t>
        </w:r>
      </w:ins>
      <w:ins w:id="1310" w:author="TO2" w:date="2012-03-05T18:28:00Z">
        <w:r w:rsidR="000B0486" w:rsidRPr="007163F0">
          <w:rPr>
            <w:position w:val="-16"/>
          </w:rPr>
          <w:object w:dxaOrig="620" w:dyaOrig="360">
            <v:shape id="_x0000_i1058" type="#_x0000_t75" style="width:31.5pt;height:18.5pt" o:ole="">
              <v:imagedata r:id="rId47" o:title=""/>
            </v:shape>
            <o:OLEObject Type="Embed" ProgID="Equation.3" ShapeID="_x0000_i1058" DrawAspect="Content" ObjectID="_1398588766" r:id="rId48"/>
          </w:object>
        </w:r>
      </w:ins>
      <w:ins w:id="1311" w:author="TO2" w:date="2012-03-05T18:28:00Z">
        <w:r w:rsidRPr="00C348CA">
          <w:rPr>
            <w:rPrChange w:id="1312" w:author="TO2" w:date="2012-03-05T18:28:00Z">
              <w:rPr>
                <w:rFonts w:cs="Arial"/>
                <w:sz w:val="22"/>
                <w:szCs w:val="22"/>
              </w:rPr>
            </w:rPrChange>
          </w:rPr>
          <w:t xml:space="preserve">. </w:t>
        </w:r>
        <w:r w:rsidRPr="00C348CA">
          <w:rPr>
            <w:rFonts w:eastAsia="Calibri"/>
            <w:lang w:eastAsia="en-GB"/>
            <w:rPrChange w:id="1313" w:author="TO2" w:date="2012-03-05T18:28:00Z">
              <w:rPr>
                <w:rFonts w:eastAsia="Calibri" w:cs="Arial"/>
                <w:sz w:val="22"/>
                <w:szCs w:val="22"/>
                <w:lang w:eastAsia="en-GB"/>
              </w:rPr>
            </w:rPrChange>
          </w:rPr>
          <w:t>These parameters can also be estimated by the method of moments.</w:t>
        </w:r>
      </w:ins>
    </w:p>
    <w:p w:rsidR="00C348CA" w:rsidRPr="00C348CA" w:rsidRDefault="00C348CA" w:rsidP="00C348CA">
      <w:pPr>
        <w:pStyle w:val="ECCParagraph"/>
        <w:rPr>
          <w:ins w:id="1314" w:author="TO2" w:date="2012-03-05T18:46:00Z"/>
          <w:rFonts w:eastAsia="Calibri"/>
          <w:lang w:eastAsia="en-GB"/>
          <w:rPrChange w:id="1315" w:author="TO2" w:date="2012-03-05T18:46:00Z">
            <w:rPr>
              <w:ins w:id="1316" w:author="TO2" w:date="2012-03-05T18:46:00Z"/>
              <w:rFonts w:eastAsia="Calibri" w:cs="Arial"/>
              <w:sz w:val="22"/>
              <w:szCs w:val="22"/>
              <w:lang w:val="en-GB" w:eastAsia="en-GB"/>
            </w:rPr>
          </w:rPrChange>
        </w:rPr>
        <w:pPrChange w:id="1317" w:author="TO2" w:date="2012-03-05T18:47:00Z">
          <w:pPr>
            <w:autoSpaceDE w:val="0"/>
            <w:autoSpaceDN w:val="0"/>
            <w:adjustRightInd w:val="0"/>
            <w:spacing w:after="120"/>
            <w:jc w:val="both"/>
          </w:pPr>
        </w:pPrChange>
      </w:pPr>
      <w:ins w:id="1318" w:author="TO2" w:date="2012-03-05T18:46:00Z">
        <w:r w:rsidRPr="00C348CA">
          <w:rPr>
            <w:rFonts w:eastAsia="Calibri"/>
            <w:lang w:eastAsia="en-GB"/>
            <w:rPrChange w:id="1319" w:author="TO2" w:date="2012-03-05T18:46:00Z">
              <w:rPr>
                <w:rFonts w:eastAsia="Calibri" w:cs="Arial"/>
                <w:sz w:val="22"/>
                <w:szCs w:val="22"/>
                <w:lang w:eastAsia="en-GB"/>
              </w:rPr>
            </w:rPrChange>
          </w:rPr>
          <w:t xml:space="preserve">Then </w:t>
        </w:r>
      </w:ins>
      <w:ins w:id="1320" w:author="TO2" w:date="2012-03-05T23:29:00Z">
        <w:r w:rsidR="00D3595A">
          <w:rPr>
            <w:rFonts w:eastAsia="Calibri"/>
            <w:lang w:eastAsia="en-GB"/>
          </w:rPr>
          <w:t>e</w:t>
        </w:r>
      </w:ins>
      <w:ins w:id="1321" w:author="TO2" w:date="2012-03-05T18:46:00Z">
        <w:r w:rsidRPr="00C348CA">
          <w:rPr>
            <w:rFonts w:eastAsia="Calibri"/>
            <w:lang w:eastAsia="en-GB"/>
            <w:rPrChange w:id="1322" w:author="TO2" w:date="2012-03-05T18:46:00Z">
              <w:rPr>
                <w:rFonts w:eastAsia="Calibri" w:cs="Arial"/>
                <w:sz w:val="22"/>
                <w:szCs w:val="22"/>
                <w:lang w:eastAsia="en-GB"/>
              </w:rPr>
            </w:rPrChange>
          </w:rPr>
          <w:t>quation</w:t>
        </w:r>
        <w:r w:rsidR="00D3595A">
          <w:rPr>
            <w:rFonts w:eastAsia="Calibri"/>
            <w:lang w:eastAsia="en-GB"/>
          </w:rPr>
          <w:t xml:space="preserve"> </w:t>
        </w:r>
      </w:ins>
      <w:ins w:id="1323" w:author="ANACOM" w:date="2012-04-03T16:31:00Z">
        <w:r w:rsidR="00BA47FF">
          <w:rPr>
            <w:rFonts w:eastAsia="Calibri"/>
            <w:lang w:eastAsia="en-GB"/>
          </w:rPr>
          <w:t>5.1-</w:t>
        </w:r>
      </w:ins>
      <w:ins w:id="1324" w:author="TO2" w:date="2012-03-05T18:46:00Z">
        <w:r w:rsidRPr="00C348CA">
          <w:rPr>
            <w:rFonts w:eastAsia="Calibri"/>
            <w:lang w:eastAsia="en-GB"/>
            <w:rPrChange w:id="1325" w:author="TO2" w:date="2012-03-05T18:46:00Z">
              <w:rPr>
                <w:rFonts w:eastAsia="Calibri" w:cs="Arial"/>
                <w:sz w:val="22"/>
                <w:szCs w:val="22"/>
                <w:lang w:eastAsia="en-GB"/>
              </w:rPr>
            </w:rPrChange>
          </w:rPr>
          <w:t>1</w:t>
        </w:r>
      </w:ins>
      <w:ins w:id="1326" w:author="ANACOM" w:date="2012-04-03T16:31:00Z">
        <w:r w:rsidR="00BA47FF">
          <w:rPr>
            <w:rFonts w:eastAsia="Calibri"/>
            <w:lang w:eastAsia="en-GB"/>
          </w:rPr>
          <w:t>1</w:t>
        </w:r>
      </w:ins>
      <w:ins w:id="1327" w:author="TO2" w:date="2012-03-05T18:46:00Z">
        <w:del w:id="1328" w:author="ANACOM" w:date="2012-04-03T16:31:00Z">
          <w:r w:rsidRPr="00C348CA">
            <w:rPr>
              <w:rFonts w:eastAsia="Calibri"/>
              <w:lang w:eastAsia="en-GB"/>
              <w:rPrChange w:id="1329" w:author="TO2" w:date="2012-03-05T18:46:00Z">
                <w:rPr>
                  <w:rFonts w:eastAsia="Calibri" w:cs="Arial"/>
                  <w:sz w:val="22"/>
                  <w:szCs w:val="22"/>
                  <w:lang w:eastAsia="en-GB"/>
                </w:rPr>
              </w:rPrChange>
            </w:rPr>
            <w:delText>0</w:delText>
          </w:r>
        </w:del>
        <w:r w:rsidRPr="00C348CA">
          <w:rPr>
            <w:rFonts w:eastAsia="Calibri"/>
            <w:lang w:eastAsia="en-GB"/>
            <w:rPrChange w:id="1330" w:author="TO2" w:date="2012-03-05T18:46:00Z">
              <w:rPr>
                <w:rFonts w:eastAsia="Calibri" w:cs="Arial"/>
                <w:sz w:val="22"/>
                <w:szCs w:val="22"/>
                <w:lang w:eastAsia="en-GB"/>
              </w:rPr>
            </w:rPrChange>
          </w:rPr>
          <w:t xml:space="preserve"> can be re-written as</w:t>
        </w:r>
      </w:ins>
    </w:p>
    <w:p w:rsidR="00C348CA" w:rsidRPr="00C348CA" w:rsidRDefault="00D3595A" w:rsidP="00C348CA">
      <w:pPr>
        <w:pStyle w:val="ECCParagraph"/>
        <w:jc w:val="center"/>
        <w:rPr>
          <w:ins w:id="1331" w:author="TO2" w:date="2012-03-05T18:46:00Z"/>
          <w:rFonts w:cs="Arial"/>
          <w:rPrChange w:id="1332" w:author="TO2" w:date="2012-03-05T18:46:00Z">
            <w:rPr>
              <w:ins w:id="1333" w:author="TO2" w:date="2012-03-05T18:46:00Z"/>
              <w:rFonts w:cs="Arial"/>
              <w:sz w:val="22"/>
              <w:szCs w:val="22"/>
              <w:lang w:val="en-GB"/>
            </w:rPr>
          </w:rPrChange>
        </w:rPr>
        <w:pPrChange w:id="1334" w:author="TO2" w:date="2012-03-05T22:58:00Z">
          <w:pPr>
            <w:autoSpaceDE w:val="0"/>
            <w:autoSpaceDN w:val="0"/>
            <w:adjustRightInd w:val="0"/>
            <w:spacing w:after="120"/>
            <w:ind w:left="144" w:firstLine="720"/>
            <w:jc w:val="both"/>
          </w:pPr>
        </w:pPrChange>
      </w:pPr>
      <w:ins w:id="1335" w:author="TO2" w:date="2012-03-05T18:46:00Z">
        <w:r w:rsidRPr="0094334E">
          <w:object w:dxaOrig="4620" w:dyaOrig="420">
            <v:shape id="_x0000_i1059" type="#_x0000_t75" style="width:231pt;height:20pt" o:ole="">
              <v:imagedata r:id="rId49" o:title=""/>
            </v:shape>
            <o:OLEObject Type="Embed" ProgID="Equation.3" ShapeID="_x0000_i1059" DrawAspect="Content" ObjectID="_1398588767" r:id="rId50"/>
          </w:object>
        </w:r>
      </w:ins>
      <w:ins w:id="1336" w:author="TO2" w:date="2012-03-05T18:46:00Z">
        <w:r w:rsidR="00C348CA" w:rsidRPr="00C348CA">
          <w:rPr>
            <w:rPrChange w:id="1337" w:author="TO2" w:date="2012-03-05T18:46:00Z">
              <w:rPr>
                <w:sz w:val="22"/>
                <w:szCs w:val="22"/>
              </w:rPr>
            </w:rPrChange>
          </w:rPr>
          <w:tab/>
        </w:r>
        <w:r w:rsidR="00C348CA" w:rsidRPr="00C348CA">
          <w:rPr>
            <w:rPrChange w:id="1338" w:author="TO2" w:date="2012-03-05T18:46:00Z">
              <w:rPr>
                <w:sz w:val="22"/>
                <w:szCs w:val="22"/>
              </w:rPr>
            </w:rPrChange>
          </w:rPr>
          <w:tab/>
        </w:r>
      </w:ins>
      <w:ins w:id="1339" w:author="ANACOM" w:date="2012-04-03T16:32:00Z">
        <w:r w:rsidR="00BA47FF">
          <w:t>(5.1-12</w:t>
        </w:r>
      </w:ins>
      <w:ins w:id="1340" w:author="TO2" w:date="2012-03-05T18:46:00Z">
        <w:del w:id="1341" w:author="ANACOM" w:date="2012-04-03T16:32:00Z">
          <w:r w:rsidR="00C348CA" w:rsidRPr="00C348CA">
            <w:rPr>
              <w:rPrChange w:id="1342" w:author="TO2" w:date="2012-03-05T18:46:00Z">
                <w:rPr>
                  <w:sz w:val="22"/>
                  <w:szCs w:val="22"/>
                </w:rPr>
              </w:rPrChange>
            </w:rPr>
            <w:delText>11</w:delText>
          </w:r>
        </w:del>
        <w:r w:rsidR="00C348CA" w:rsidRPr="00C348CA">
          <w:rPr>
            <w:rPrChange w:id="1343" w:author="TO2" w:date="2012-03-05T18:46:00Z">
              <w:rPr>
                <w:sz w:val="22"/>
                <w:szCs w:val="22"/>
              </w:rPr>
            </w:rPrChange>
          </w:rPr>
          <w:t>)</w:t>
        </w:r>
      </w:ins>
    </w:p>
    <w:p w:rsidR="00D3595A" w:rsidRPr="0094334E" w:rsidRDefault="00C348CA" w:rsidP="00BD2EF4">
      <w:pPr>
        <w:pStyle w:val="ECCParagraph"/>
        <w:rPr>
          <w:ins w:id="1344" w:author="TO2" w:date="2012-03-05T18:46:00Z"/>
          <w:rPrChange w:id="1345" w:author="TO2" w:date="2012-03-05T18:46:00Z">
            <w:rPr>
              <w:ins w:id="1346" w:author="TO2" w:date="2012-03-05T18:46:00Z"/>
              <w:sz w:val="22"/>
              <w:szCs w:val="22"/>
            </w:rPr>
          </w:rPrChange>
        </w:rPr>
      </w:pPr>
      <w:proofErr w:type="gramStart"/>
      <w:ins w:id="1347" w:author="TO2" w:date="2012-03-05T18:46:00Z">
        <w:r w:rsidRPr="00C348CA">
          <w:rPr>
            <w:rPrChange w:id="1348" w:author="TO2" w:date="2012-03-05T18:46:00Z">
              <w:rPr>
                <w:sz w:val="22"/>
                <w:szCs w:val="22"/>
              </w:rPr>
            </w:rPrChange>
          </w:rPr>
          <w:t>and</w:t>
        </w:r>
        <w:proofErr w:type="gramEnd"/>
        <w:r w:rsidRPr="00C348CA">
          <w:rPr>
            <w:rPrChange w:id="1349" w:author="TO2" w:date="2012-03-05T18:46:00Z">
              <w:rPr>
                <w:sz w:val="22"/>
                <w:szCs w:val="22"/>
              </w:rPr>
            </w:rPrChange>
          </w:rPr>
          <w:t xml:space="preserve"> the maximum WSD eirp is</w:t>
        </w:r>
      </w:ins>
    </w:p>
    <w:p w:rsidR="00C348CA" w:rsidRPr="00C348CA" w:rsidRDefault="000B0486" w:rsidP="00C348CA">
      <w:pPr>
        <w:pStyle w:val="ECCParagraph"/>
        <w:jc w:val="center"/>
        <w:rPr>
          <w:ins w:id="1350" w:author="TO2" w:date="2012-03-05T18:46:00Z"/>
          <w:b/>
          <w:rPrChange w:id="1351" w:author="TO2" w:date="2012-03-05T18:46:00Z">
            <w:rPr>
              <w:ins w:id="1352" w:author="TO2" w:date="2012-03-05T18:46:00Z"/>
              <w:sz w:val="22"/>
              <w:szCs w:val="22"/>
              <w:lang w:val="en-GB"/>
            </w:rPr>
          </w:rPrChange>
        </w:rPr>
        <w:pPrChange w:id="1353" w:author="TO2" w:date="2012-03-05T18:47:00Z">
          <w:pPr>
            <w:spacing w:after="60"/>
            <w:ind w:firstLine="720"/>
          </w:pPr>
        </w:pPrChange>
      </w:pPr>
      <w:ins w:id="1354" w:author="TO2" w:date="2012-03-05T18:46:00Z">
        <w:r w:rsidRPr="00BD2EF4">
          <w:rPr>
            <w:b/>
            <w:position w:val="-30"/>
          </w:rPr>
          <w:object w:dxaOrig="7119" w:dyaOrig="700">
            <v:shape id="_x0000_i1060" type="#_x0000_t75" style="width:354pt;height:35pt" o:ole="">
              <v:imagedata r:id="rId51" o:title=""/>
            </v:shape>
            <o:OLEObject Type="Embed" ProgID="Equation.3" ShapeID="_x0000_i1060" DrawAspect="Content" ObjectID="_1398588768" r:id="rId52"/>
          </w:object>
        </w:r>
      </w:ins>
      <w:ins w:id="1355" w:author="TO2" w:date="2012-03-05T18:46:00Z">
        <w:r w:rsidR="00C348CA" w:rsidRPr="00C348CA">
          <w:rPr>
            <w:b/>
            <w:position w:val="-14"/>
            <w:rPrChange w:id="1356" w:author="TO2" w:date="2012-03-05T18:46:00Z">
              <w:rPr>
                <w:position w:val="-14"/>
                <w:sz w:val="22"/>
                <w:szCs w:val="22"/>
              </w:rPr>
            </w:rPrChange>
          </w:rPr>
          <w:t xml:space="preserve"> </w:t>
        </w:r>
        <w:r w:rsidR="00C348CA" w:rsidRPr="00C348CA">
          <w:rPr>
            <w:b/>
            <w:position w:val="-14"/>
            <w:rPrChange w:id="1357" w:author="TO2" w:date="2012-03-05T18:46:00Z">
              <w:rPr>
                <w:position w:val="-14"/>
                <w:sz w:val="22"/>
                <w:szCs w:val="22"/>
              </w:rPr>
            </w:rPrChange>
          </w:rPr>
          <w:tab/>
          <w:t>(</w:t>
        </w:r>
      </w:ins>
      <w:ins w:id="1358" w:author="ANACOM" w:date="2012-04-03T16:32:00Z">
        <w:r w:rsidR="00BA47FF" w:rsidRPr="00BD2EF4">
          <w:rPr>
            <w:b/>
            <w:position w:val="-14"/>
          </w:rPr>
          <w:t>5.1-</w:t>
        </w:r>
      </w:ins>
      <w:ins w:id="1359" w:author="TO2" w:date="2012-03-05T18:46:00Z">
        <w:r w:rsidR="00C348CA" w:rsidRPr="00C348CA">
          <w:rPr>
            <w:b/>
            <w:position w:val="-14"/>
            <w:rPrChange w:id="1360" w:author="TO2" w:date="2012-03-05T18:46:00Z">
              <w:rPr>
                <w:position w:val="-14"/>
                <w:sz w:val="22"/>
                <w:szCs w:val="22"/>
              </w:rPr>
            </w:rPrChange>
          </w:rPr>
          <w:t>1</w:t>
        </w:r>
      </w:ins>
      <w:ins w:id="1361" w:author="ANACOM" w:date="2012-04-03T16:32:00Z">
        <w:r w:rsidR="00BA47FF" w:rsidRPr="00BD2EF4">
          <w:rPr>
            <w:b/>
            <w:position w:val="-14"/>
          </w:rPr>
          <w:t>3</w:t>
        </w:r>
      </w:ins>
      <w:ins w:id="1362" w:author="TO2" w:date="2012-03-05T18:46:00Z">
        <w:del w:id="1363" w:author="ANACOM" w:date="2012-04-03T16:32:00Z">
          <w:r w:rsidR="00C348CA" w:rsidRPr="00C348CA">
            <w:rPr>
              <w:b/>
              <w:position w:val="-14"/>
              <w:rPrChange w:id="1364" w:author="TO2" w:date="2012-03-05T18:46:00Z">
                <w:rPr>
                  <w:position w:val="-14"/>
                  <w:sz w:val="22"/>
                  <w:szCs w:val="22"/>
                </w:rPr>
              </w:rPrChange>
            </w:rPr>
            <w:delText>2</w:delText>
          </w:r>
        </w:del>
        <w:r w:rsidR="00C348CA" w:rsidRPr="00C348CA">
          <w:rPr>
            <w:b/>
            <w:position w:val="-14"/>
            <w:rPrChange w:id="1365" w:author="TO2" w:date="2012-03-05T18:46:00Z">
              <w:rPr>
                <w:position w:val="-14"/>
                <w:sz w:val="22"/>
                <w:szCs w:val="22"/>
              </w:rPr>
            </w:rPrChange>
          </w:rPr>
          <w:t>)</w:t>
        </w:r>
      </w:ins>
    </w:p>
    <w:p w:rsidR="00D3595A" w:rsidRPr="0094334E" w:rsidRDefault="00C348CA" w:rsidP="00D3595A">
      <w:pPr>
        <w:pStyle w:val="ECCParagraph"/>
        <w:rPr>
          <w:ins w:id="1366" w:author="TO2" w:date="2012-03-05T18:46:00Z"/>
          <w:rPrChange w:id="1367" w:author="TO2" w:date="2012-03-05T18:46:00Z">
            <w:rPr>
              <w:ins w:id="1368" w:author="TO2" w:date="2012-03-05T18:46:00Z"/>
              <w:sz w:val="22"/>
              <w:szCs w:val="22"/>
            </w:rPr>
          </w:rPrChange>
        </w:rPr>
      </w:pPr>
      <w:ins w:id="1369" w:author="TO2" w:date="2012-03-05T18:46:00Z">
        <w:r w:rsidRPr="00C348CA">
          <w:rPr>
            <w:rPrChange w:id="1370" w:author="TO2" w:date="2012-03-05T18:46:00Z">
              <w:rPr>
                <w:sz w:val="22"/>
                <w:szCs w:val="22"/>
                <w:lang w:val="en-US"/>
              </w:rPr>
            </w:rPrChange>
          </w:rPr>
          <w:lastRenderedPageBreak/>
          <w:t xml:space="preserve">A margin, </w:t>
        </w:r>
        <w:r w:rsidRPr="00C348CA">
          <w:rPr>
            <w:i/>
            <w:rPrChange w:id="1371" w:author="TO2" w:date="2012-03-05T18:46:00Z">
              <w:rPr>
                <w:i/>
                <w:sz w:val="22"/>
                <w:szCs w:val="22"/>
                <w:lang w:val="en-US"/>
              </w:rPr>
            </w:rPrChange>
          </w:rPr>
          <w:t>IM</w:t>
        </w:r>
        <w:r w:rsidRPr="00C348CA">
          <w:rPr>
            <w:i/>
            <w:vertAlign w:val="subscript"/>
            <w:rPrChange w:id="1372" w:author="TO2" w:date="2012-03-05T18:46:00Z">
              <w:rPr>
                <w:i/>
                <w:sz w:val="22"/>
                <w:szCs w:val="22"/>
                <w:vertAlign w:val="subscript"/>
                <w:lang w:val="en-US"/>
              </w:rPr>
            </w:rPrChange>
          </w:rPr>
          <w:t>dB</w:t>
        </w:r>
        <w:r w:rsidRPr="00C348CA">
          <w:rPr>
            <w:rPrChange w:id="1373" w:author="TO2" w:date="2012-03-05T18:46:00Z">
              <w:rPr>
                <w:sz w:val="22"/>
                <w:szCs w:val="22"/>
                <w:lang w:val="en-US"/>
              </w:rPr>
            </w:rPrChange>
          </w:rPr>
          <w:t>, to account for multiple interfering WSD sources or as a ‘safety factor’, could be added to this expression, if desired.</w:t>
        </w:r>
      </w:ins>
    </w:p>
    <w:p w:rsidR="00D3595A" w:rsidRPr="0094334E" w:rsidDel="005A247E" w:rsidRDefault="00C348CA" w:rsidP="00D3595A">
      <w:pPr>
        <w:pStyle w:val="ECCParagraph"/>
        <w:rPr>
          <w:ins w:id="1374" w:author="TO2" w:date="2012-03-05T18:46:00Z"/>
          <w:del w:id="1375" w:author="ANACOM" w:date="2012-04-03T17:11:00Z"/>
          <w:rPrChange w:id="1376" w:author="TO2" w:date="2012-03-05T18:46:00Z">
            <w:rPr>
              <w:ins w:id="1377" w:author="TO2" w:date="2012-03-05T18:46:00Z"/>
              <w:del w:id="1378" w:author="ANACOM" w:date="2012-04-03T17:11:00Z"/>
              <w:sz w:val="22"/>
              <w:szCs w:val="22"/>
            </w:rPr>
          </w:rPrChange>
        </w:rPr>
      </w:pPr>
      <w:ins w:id="1379" w:author="TO2" w:date="2012-03-05T18:46:00Z">
        <w:del w:id="1380" w:author="ANACOM" w:date="2012-04-03T17:11:00Z">
          <w:r w:rsidRPr="00C348CA">
            <w:rPr>
              <w:rPrChange w:id="1381" w:author="TO2" w:date="2012-03-05T18:46:00Z">
                <w:rPr>
                  <w:sz w:val="22"/>
                  <w:szCs w:val="22"/>
                </w:rPr>
              </w:rPrChange>
            </w:rPr>
            <w:delText xml:space="preserve">It should be noted that the use of the incorrect Report 159 approximation can lead to a WSD eirp which is about 10 dB to large, which would have a significant detrimental impact on DTT coverage/reception. </w:delText>
          </w:r>
        </w:del>
      </w:ins>
    </w:p>
    <w:p w:rsidR="00C348CA" w:rsidRPr="00C348CA" w:rsidRDefault="00C348CA" w:rsidP="00C348CA">
      <w:pPr>
        <w:pStyle w:val="ECCParagraph"/>
        <w:rPr>
          <w:ins w:id="1382" w:author="TO2" w:date="2012-03-05T18:46:00Z"/>
          <w:rPrChange w:id="1383" w:author="TO2" w:date="2012-03-05T18:46:00Z">
            <w:rPr>
              <w:ins w:id="1384" w:author="TO2" w:date="2012-03-05T18:46:00Z"/>
              <w:sz w:val="22"/>
              <w:szCs w:val="22"/>
              <w:lang w:val="en-GB"/>
            </w:rPr>
          </w:rPrChange>
        </w:rPr>
        <w:pPrChange w:id="1385" w:author="TO2" w:date="2012-03-05T23:30:00Z">
          <w:pPr>
            <w:spacing w:after="20"/>
            <w:jc w:val="both"/>
          </w:pPr>
        </w:pPrChange>
      </w:pPr>
      <w:ins w:id="1386" w:author="TO2" w:date="2012-03-05T18:46:00Z">
        <w:r w:rsidRPr="00C348CA">
          <w:rPr>
            <w:rPrChange w:id="1387" w:author="TO2" w:date="2012-03-05T18:46:00Z">
              <w:rPr>
                <w:sz w:val="22"/>
                <w:szCs w:val="22"/>
              </w:rPr>
            </w:rPrChange>
          </w:rPr>
          <w:t xml:space="preserve">Equation </w:t>
        </w:r>
      </w:ins>
      <w:ins w:id="1388" w:author="ANACOM" w:date="2012-04-03T16:32:00Z">
        <w:r w:rsidR="00BA47FF">
          <w:t>5.1-</w:t>
        </w:r>
      </w:ins>
      <w:ins w:id="1389" w:author="TO2" w:date="2012-03-05T18:46:00Z">
        <w:r w:rsidR="00D3595A">
          <w:t>1</w:t>
        </w:r>
      </w:ins>
      <w:ins w:id="1390" w:author="ANACOM" w:date="2012-04-03T16:32:00Z">
        <w:r w:rsidR="00BA47FF">
          <w:t>3</w:t>
        </w:r>
      </w:ins>
      <w:ins w:id="1391" w:author="TO2" w:date="2012-03-05T18:46:00Z">
        <w:del w:id="1392" w:author="ANACOM" w:date="2012-04-03T16:32:00Z">
          <w:r w:rsidR="00D3595A" w:rsidDel="00BA47FF">
            <w:delText>2</w:delText>
          </w:r>
        </w:del>
        <w:r w:rsidRPr="00C348CA">
          <w:rPr>
            <w:rPrChange w:id="1393" w:author="TO2" w:date="2012-03-05T18:46:00Z">
              <w:rPr>
                <w:sz w:val="22"/>
                <w:szCs w:val="22"/>
              </w:rPr>
            </w:rPrChange>
          </w:rPr>
          <w:t xml:space="preserve"> summarizes the following information:</w:t>
        </w:r>
      </w:ins>
    </w:p>
    <w:p w:rsidR="00C348CA" w:rsidRPr="00C348CA" w:rsidRDefault="00C348CA" w:rsidP="00C348CA">
      <w:pPr>
        <w:pStyle w:val="ECCNumbered-LetteredList"/>
        <w:numPr>
          <w:ilvl w:val="0"/>
          <w:numId w:val="156"/>
        </w:numPr>
        <w:rPr>
          <w:ins w:id="1394" w:author="TO2" w:date="2012-03-05T18:46:00Z"/>
          <w:lang w:val="en-GB"/>
          <w:rPrChange w:id="1395" w:author="TO2" w:date="2012-03-05T18:46:00Z">
            <w:rPr>
              <w:ins w:id="1396" w:author="TO2" w:date="2012-03-05T18:46:00Z"/>
              <w:sz w:val="22"/>
              <w:szCs w:val="22"/>
              <w:lang w:val="en-GB"/>
            </w:rPr>
          </w:rPrChange>
        </w:rPr>
        <w:pPrChange w:id="1397" w:author="TO2" w:date="2012-03-05T23:30:00Z">
          <w:pPr>
            <w:numPr>
              <w:numId w:val="119"/>
            </w:numPr>
            <w:spacing w:after="20"/>
            <w:ind w:left="426" w:hanging="360"/>
            <w:jc w:val="both"/>
          </w:pPr>
        </w:pPrChange>
      </w:pPr>
      <w:ins w:id="1398" w:author="TO2" w:date="2012-03-05T18:46:00Z">
        <w:r w:rsidRPr="00C348CA">
          <w:rPr>
            <w:lang w:val="en-GB"/>
            <w:rPrChange w:id="1399" w:author="TO2" w:date="2012-03-05T18:46:00Z">
              <w:rPr>
                <w:sz w:val="22"/>
                <w:szCs w:val="22"/>
                <w:lang w:val="en-GB"/>
              </w:rPr>
            </w:rPrChange>
          </w:rPr>
          <w:t xml:space="preserve">An existing interference situation (represented by a median interference power </w:t>
        </w:r>
      </w:ins>
      <w:ins w:id="1400" w:author="TO2" w:date="2012-03-05T18:46:00Z">
        <w:r w:rsidR="00D3595A" w:rsidRPr="0094334E">
          <w:rPr>
            <w:position w:val="-16"/>
            <w:lang w:val="en-GB"/>
          </w:rPr>
          <w:object w:dxaOrig="720" w:dyaOrig="400">
            <v:shape id="_x0000_i1061" type="#_x0000_t75" style="width:36.5pt;height:20pt" o:ole="">
              <v:imagedata r:id="rId53" o:title=""/>
            </v:shape>
            <o:OLEObject Type="Embed" ProgID="Equation.3" ShapeID="_x0000_i1061" DrawAspect="Content" ObjectID="_1398588769" r:id="rId54"/>
          </w:object>
        </w:r>
      </w:ins>
      <w:ins w:id="1401" w:author="TO2" w:date="2012-03-05T18:46:00Z">
        <w:r w:rsidRPr="00C348CA">
          <w:rPr>
            <w:lang w:val="en-GB"/>
            <w:rPrChange w:id="1402" w:author="TO2" w:date="2012-03-05T18:46:00Z">
              <w:rPr>
                <w:sz w:val="22"/>
                <w:szCs w:val="22"/>
                <w:lang w:val="en-GB"/>
              </w:rPr>
            </w:rPrChange>
          </w:rPr>
          <w:t>, a normal</w:t>
        </w:r>
      </w:ins>
      <w:ins w:id="1403" w:author="TO2" w:date="2012-03-05T23:29:00Z">
        <w:r w:rsidR="00D3595A">
          <w:rPr>
            <w:lang w:val="en-GB"/>
          </w:rPr>
          <w:t xml:space="preserve"> d</w:t>
        </w:r>
      </w:ins>
      <w:ins w:id="1404" w:author="TO2" w:date="2012-03-05T18:46:00Z">
        <w:r w:rsidRPr="00C348CA">
          <w:rPr>
            <w:lang w:val="en-GB"/>
            <w:rPrChange w:id="1405" w:author="TO2" w:date="2012-03-05T18:46:00Z">
              <w:rPr>
                <w:sz w:val="22"/>
                <w:szCs w:val="22"/>
                <w:lang w:val="en-GB"/>
              </w:rPr>
            </w:rPrChange>
          </w:rPr>
          <w:t xml:space="preserve">istribution with standard deviation </w:t>
        </w:r>
      </w:ins>
      <w:ins w:id="1406" w:author="TO2" w:date="2012-03-05T18:46:00Z">
        <w:r w:rsidR="00D3595A" w:rsidRPr="0094334E">
          <w:rPr>
            <w:position w:val="-16"/>
            <w:lang w:val="en-GB"/>
          </w:rPr>
          <w:object w:dxaOrig="620" w:dyaOrig="400">
            <v:shape id="_x0000_i1062" type="#_x0000_t75" style="width:31.5pt;height:20pt" o:ole="">
              <v:imagedata r:id="rId55" o:title=""/>
            </v:shape>
            <o:OLEObject Type="Embed" ProgID="Equation.3" ShapeID="_x0000_i1062" DrawAspect="Content" ObjectID="_1398588770" r:id="rId56"/>
          </w:object>
        </w:r>
      </w:ins>
      <w:ins w:id="1407" w:author="TO2" w:date="2012-03-05T18:46:00Z">
        <w:r w:rsidR="00D3595A" w:rsidRPr="0094334E">
          <w:rPr>
            <w:lang w:val="en-GB"/>
          </w:rPr>
          <w:t>)</w:t>
        </w:r>
        <w:r w:rsidRPr="00C348CA">
          <w:rPr>
            <w:lang w:val="en-GB"/>
            <w:rPrChange w:id="1408" w:author="TO2" w:date="2012-03-05T18:46:00Z">
              <w:rPr>
                <w:sz w:val="22"/>
                <w:szCs w:val="22"/>
                <w:lang w:val="en-GB"/>
              </w:rPr>
            </w:rPrChange>
          </w:rPr>
          <w:t xml:space="preserve"> leads to </w:t>
        </w:r>
        <w:r w:rsidRPr="00C348CA">
          <w:rPr>
            <w:i/>
            <w:lang w:val="en-GB"/>
            <w:rPrChange w:id="1409" w:author="TO2" w:date="2012-03-05T18:46:00Z">
              <w:rPr>
                <w:i/>
                <w:sz w:val="22"/>
                <w:szCs w:val="22"/>
                <w:lang w:val="en-GB"/>
              </w:rPr>
            </w:rPrChange>
          </w:rPr>
          <w:t>q</w:t>
        </w:r>
        <w:r w:rsidRPr="00C348CA">
          <w:rPr>
            <w:i/>
            <w:vertAlign w:val="subscript"/>
            <w:lang w:val="en-GB"/>
            <w:rPrChange w:id="1410" w:author="TO2" w:date="2012-03-05T18:46:00Z">
              <w:rPr>
                <w:i/>
                <w:sz w:val="22"/>
                <w:szCs w:val="22"/>
                <w:vertAlign w:val="subscript"/>
                <w:lang w:val="en-GB"/>
              </w:rPr>
            </w:rPrChange>
          </w:rPr>
          <w:t>1</w:t>
        </w:r>
        <w:r w:rsidRPr="00C348CA">
          <w:rPr>
            <w:i/>
            <w:lang w:val="en-GB"/>
            <w:rPrChange w:id="1411" w:author="TO2" w:date="2012-03-05T18:46:00Z">
              <w:rPr>
                <w:i/>
                <w:sz w:val="22"/>
                <w:szCs w:val="22"/>
                <w:lang w:val="en-GB"/>
              </w:rPr>
            </w:rPrChange>
          </w:rPr>
          <w:t>%</w:t>
        </w:r>
        <w:r w:rsidRPr="00C348CA">
          <w:rPr>
            <w:lang w:val="en-GB"/>
            <w:rPrChange w:id="1412" w:author="TO2" w:date="2012-03-05T18:46:00Z">
              <w:rPr>
                <w:sz w:val="22"/>
                <w:szCs w:val="22"/>
                <w:lang w:val="en-GB"/>
              </w:rPr>
            </w:rPrChange>
          </w:rPr>
          <w:t xml:space="preserve"> LP for DTT reception,</w:t>
        </w:r>
      </w:ins>
    </w:p>
    <w:p w:rsidR="00C348CA" w:rsidRPr="00C348CA" w:rsidRDefault="00C348CA" w:rsidP="00C348CA">
      <w:pPr>
        <w:pStyle w:val="ECCNumbered-LetteredList"/>
        <w:numPr>
          <w:ilvl w:val="0"/>
          <w:numId w:val="156"/>
        </w:numPr>
        <w:rPr>
          <w:ins w:id="1413" w:author="TO2" w:date="2012-03-05T18:46:00Z"/>
          <w:lang w:val="en-GB"/>
          <w:rPrChange w:id="1414" w:author="TO2" w:date="2012-03-05T18:46:00Z">
            <w:rPr>
              <w:ins w:id="1415" w:author="TO2" w:date="2012-03-05T18:46:00Z"/>
              <w:sz w:val="22"/>
              <w:szCs w:val="22"/>
              <w:lang w:val="en-GB"/>
            </w:rPr>
          </w:rPrChange>
        </w:rPr>
        <w:pPrChange w:id="1416" w:author="TO2" w:date="2012-03-05T18:47:00Z">
          <w:pPr>
            <w:numPr>
              <w:numId w:val="119"/>
            </w:numPr>
            <w:spacing w:after="20"/>
            <w:ind w:left="426" w:hanging="360"/>
            <w:jc w:val="both"/>
          </w:pPr>
        </w:pPrChange>
      </w:pPr>
      <w:ins w:id="1417" w:author="TO2" w:date="2012-03-05T18:46:00Z">
        <w:r w:rsidRPr="00C348CA">
          <w:rPr>
            <w:lang w:val="en-GB"/>
            <w:rPrChange w:id="1418" w:author="TO2" w:date="2012-03-05T18:46:00Z">
              <w:rPr>
                <w:sz w:val="22"/>
                <w:szCs w:val="22"/>
                <w:lang w:val="en-GB"/>
              </w:rPr>
            </w:rPrChange>
          </w:rPr>
          <w:t>A single additional allowed (e.g., WSD) interferer (represented by a (maximum) transmitted eirp</w:t>
        </w:r>
        <w:proofErr w:type="gramStart"/>
        <w:r w:rsidRPr="00C348CA">
          <w:rPr>
            <w:lang w:val="en-GB"/>
            <w:rPrChange w:id="1419" w:author="TO2" w:date="2012-03-05T18:46:00Z">
              <w:rPr>
                <w:sz w:val="22"/>
                <w:szCs w:val="22"/>
                <w:lang w:val="en-GB"/>
              </w:rPr>
            </w:rPrChange>
          </w:rPr>
          <w:t xml:space="preserve">, </w:t>
        </w:r>
      </w:ins>
      <w:ins w:id="1420" w:author="TO2" w:date="2012-03-05T18:46:00Z">
        <w:r w:rsidR="00D3595A" w:rsidRPr="0094334E">
          <w:rPr>
            <w:position w:val="-14"/>
            <w:lang w:val="en-GB"/>
          </w:rPr>
          <w:object w:dxaOrig="1020" w:dyaOrig="380">
            <v:shape id="_x0000_i1063" type="#_x0000_t75" style="width:52pt;height:20pt" o:ole="">
              <v:imagedata r:id="rId57" o:title=""/>
            </v:shape>
            <o:OLEObject Type="Embed" ProgID="Equation.3" ShapeID="_x0000_i1063" DrawAspect="Content" ObjectID="_1398588771" r:id="rId58"/>
          </w:object>
        </w:r>
      </w:ins>
      <w:ins w:id="1421" w:author="TO2" w:date="2012-03-05T18:46:00Z">
        <w:r w:rsidRPr="00C348CA">
          <w:rPr>
            <w:lang w:val="en-GB"/>
            <w:rPrChange w:id="1422" w:author="TO2" w:date="2012-03-05T18:46:00Z">
              <w:rPr>
                <w:sz w:val="22"/>
                <w:szCs w:val="22"/>
                <w:lang w:val="en-GB"/>
              </w:rPr>
            </w:rPrChange>
          </w:rPr>
          <w:t xml:space="preserve"> , with a median coupling gain, </w:t>
        </w:r>
      </w:ins>
      <w:ins w:id="1423" w:author="TO2" w:date="2012-03-05T18:46:00Z">
        <w:r w:rsidR="00D3595A" w:rsidRPr="0094334E">
          <w:rPr>
            <w:position w:val="-14"/>
            <w:lang w:val="en-GB"/>
          </w:rPr>
          <w:object w:dxaOrig="620" w:dyaOrig="380">
            <v:shape id="_x0000_i1064" type="#_x0000_t75" style="width:31.5pt;height:20pt" o:ole="">
              <v:imagedata r:id="rId59" o:title=""/>
            </v:shape>
            <o:OLEObject Type="Embed" ProgID="Equation.3" ShapeID="_x0000_i1064" DrawAspect="Content" ObjectID="_1398588772" r:id="rId60"/>
          </w:object>
        </w:r>
      </w:ins>
      <w:ins w:id="1424" w:author="TO2" w:date="2012-03-05T18:46:00Z">
        <w:r w:rsidRPr="00C348CA">
          <w:rPr>
            <w:lang w:val="en-GB"/>
            <w:rPrChange w:id="1425" w:author="TO2" w:date="2012-03-05T18:46:00Z">
              <w:rPr>
                <w:sz w:val="22"/>
                <w:szCs w:val="22"/>
                <w:lang w:val="en-GB"/>
              </w:rPr>
            </w:rPrChange>
          </w:rPr>
          <w:t xml:space="preserve">, a log-normal distribution with standard deviation </w:t>
        </w:r>
        <w:r w:rsidRPr="00C348CA">
          <w:rPr>
            <w:i/>
            <w:lang w:val="en-GB"/>
            <w:rPrChange w:id="1426" w:author="TO2" w:date="2012-03-05T18:46:00Z">
              <w:rPr>
                <w:i/>
                <w:sz w:val="22"/>
                <w:szCs w:val="22"/>
                <w:lang w:val="en-GB"/>
              </w:rPr>
            </w:rPrChange>
          </w:rPr>
          <w:sym w:font="Symbol" w:char="F073"/>
        </w:r>
        <w:r w:rsidRPr="00C348CA">
          <w:rPr>
            <w:i/>
            <w:vertAlign w:val="subscript"/>
            <w:lang w:val="en-GB"/>
            <w:rPrChange w:id="1427" w:author="TO2" w:date="2012-03-05T18:46:00Z">
              <w:rPr>
                <w:i/>
                <w:sz w:val="22"/>
                <w:szCs w:val="22"/>
                <w:vertAlign w:val="subscript"/>
                <w:lang w:val="en-GB"/>
              </w:rPr>
            </w:rPrChange>
          </w:rPr>
          <w:t>G_dB</w:t>
        </w:r>
        <w:r w:rsidRPr="00C348CA">
          <w:rPr>
            <w:lang w:val="en-GB"/>
            <w:rPrChange w:id="1428" w:author="TO2" w:date="2012-03-05T18:46:00Z">
              <w:rPr>
                <w:sz w:val="22"/>
                <w:szCs w:val="22"/>
                <w:lang w:val="en-GB"/>
              </w:rPr>
            </w:rPrChange>
          </w:rPr>
          <w:t xml:space="preserve">,  and protection ratio </w:t>
        </w:r>
        <w:r w:rsidRPr="00C348CA">
          <w:rPr>
            <w:i/>
            <w:lang w:val="en-GB"/>
            <w:rPrChange w:id="1429" w:author="TO2" w:date="2012-03-05T18:46:00Z">
              <w:rPr>
                <w:i/>
                <w:sz w:val="22"/>
                <w:szCs w:val="22"/>
                <w:lang w:val="en-GB"/>
              </w:rPr>
            </w:rPrChange>
          </w:rPr>
          <w:t>r</w:t>
        </w:r>
        <w:r w:rsidRPr="00C348CA">
          <w:rPr>
            <w:i/>
            <w:vertAlign w:val="subscript"/>
            <w:lang w:val="en-GB"/>
            <w:rPrChange w:id="1430" w:author="TO2" w:date="2012-03-05T18:46:00Z">
              <w:rPr>
                <w:i/>
                <w:sz w:val="22"/>
                <w:szCs w:val="22"/>
                <w:vertAlign w:val="subscript"/>
                <w:lang w:val="en-GB"/>
              </w:rPr>
            </w:rPrChange>
          </w:rPr>
          <w:t>wsd_dB</w:t>
        </w:r>
        <w:r w:rsidRPr="00C348CA">
          <w:rPr>
            <w:lang w:val="en-GB"/>
            <w:rPrChange w:id="1431" w:author="TO2" w:date="2012-03-05T18:46:00Z">
              <w:rPr>
                <w:sz w:val="22"/>
                <w:szCs w:val="22"/>
                <w:lang w:val="en-GB"/>
              </w:rPr>
            </w:rPrChange>
          </w:rPr>
          <w:t xml:space="preserve">) leads to </w:t>
        </w:r>
        <w:r w:rsidRPr="00C348CA">
          <w:rPr>
            <w:i/>
            <w:lang w:val="en-GB"/>
            <w:rPrChange w:id="1432" w:author="TO2" w:date="2012-03-05T18:46:00Z">
              <w:rPr>
                <w:i/>
                <w:sz w:val="22"/>
                <w:szCs w:val="22"/>
                <w:lang w:val="en-GB"/>
              </w:rPr>
            </w:rPrChange>
          </w:rPr>
          <w:t>q</w:t>
        </w:r>
        <w:r w:rsidRPr="00C348CA">
          <w:rPr>
            <w:i/>
            <w:vertAlign w:val="subscript"/>
            <w:lang w:val="en-GB"/>
            <w:rPrChange w:id="1433" w:author="TO2" w:date="2012-03-05T18:46:00Z">
              <w:rPr>
                <w:i/>
                <w:sz w:val="22"/>
                <w:szCs w:val="22"/>
                <w:vertAlign w:val="subscript"/>
                <w:lang w:val="en-GB"/>
              </w:rPr>
            </w:rPrChange>
          </w:rPr>
          <w:t>2</w:t>
        </w:r>
        <w:r w:rsidRPr="00C348CA">
          <w:rPr>
            <w:i/>
            <w:lang w:val="en-GB"/>
            <w:rPrChange w:id="1434" w:author="TO2" w:date="2012-03-05T18:46:00Z">
              <w:rPr>
                <w:i/>
                <w:sz w:val="22"/>
                <w:szCs w:val="22"/>
                <w:lang w:val="en-GB"/>
              </w:rPr>
            </w:rPrChange>
          </w:rPr>
          <w:t xml:space="preserve">% </w:t>
        </w:r>
        <w:r w:rsidRPr="00C348CA">
          <w:rPr>
            <w:lang w:val="en-GB"/>
            <w:rPrChange w:id="1435" w:author="TO2" w:date="2012-03-05T18:46:00Z">
              <w:rPr>
                <w:sz w:val="22"/>
                <w:szCs w:val="22"/>
                <w:lang w:val="en-GB"/>
              </w:rPr>
            </w:rPrChange>
          </w:rPr>
          <w:t xml:space="preserve">LP for DTT reception, where </w:t>
        </w:r>
        <w:r w:rsidRPr="00C348CA">
          <w:rPr>
            <w:i/>
            <w:lang w:val="en-GB"/>
            <w:rPrChange w:id="1436" w:author="TO2" w:date="2012-03-05T18:46:00Z">
              <w:rPr>
                <w:i/>
                <w:sz w:val="22"/>
                <w:szCs w:val="22"/>
                <w:lang w:val="en-GB"/>
              </w:rPr>
            </w:rPrChange>
          </w:rPr>
          <w:t>q</w:t>
        </w:r>
        <w:r w:rsidRPr="00C348CA">
          <w:rPr>
            <w:i/>
            <w:vertAlign w:val="subscript"/>
            <w:lang w:val="en-GB"/>
            <w:rPrChange w:id="1437" w:author="TO2" w:date="2012-03-05T18:46:00Z">
              <w:rPr>
                <w:i/>
                <w:sz w:val="22"/>
                <w:szCs w:val="22"/>
                <w:vertAlign w:val="subscript"/>
                <w:lang w:val="en-GB"/>
              </w:rPr>
            </w:rPrChange>
          </w:rPr>
          <w:t>2</w:t>
        </w:r>
        <w:r w:rsidRPr="00C348CA">
          <w:rPr>
            <w:i/>
            <w:lang w:val="en-GB"/>
            <w:rPrChange w:id="1438" w:author="TO2" w:date="2012-03-05T18:46:00Z">
              <w:rPr>
                <w:i/>
                <w:sz w:val="22"/>
                <w:szCs w:val="22"/>
                <w:lang w:val="en-GB"/>
              </w:rPr>
            </w:rPrChange>
          </w:rPr>
          <w:t xml:space="preserve"> &lt; q</w:t>
        </w:r>
        <w:r w:rsidRPr="00C348CA">
          <w:rPr>
            <w:i/>
            <w:vertAlign w:val="subscript"/>
            <w:lang w:val="en-GB"/>
            <w:rPrChange w:id="1439" w:author="TO2" w:date="2012-03-05T18:46:00Z">
              <w:rPr>
                <w:i/>
                <w:sz w:val="22"/>
                <w:szCs w:val="22"/>
                <w:vertAlign w:val="subscript"/>
                <w:lang w:val="en-GB"/>
              </w:rPr>
            </w:rPrChange>
          </w:rPr>
          <w:t>1</w:t>
        </w:r>
        <w:r w:rsidRPr="00C348CA">
          <w:rPr>
            <w:lang w:val="en-GB"/>
            <w:rPrChange w:id="1440" w:author="TO2" w:date="2012-03-05T18:46:00Z">
              <w:rPr>
                <w:sz w:val="22"/>
                <w:szCs w:val="22"/>
                <w:lang w:val="en-GB"/>
              </w:rPr>
            </w:rPrChange>
          </w:rPr>
          <w:t>.</w:t>
        </w:r>
      </w:ins>
    </w:p>
    <w:p w:rsidR="00C348CA" w:rsidRPr="00C348CA" w:rsidRDefault="00C348CA" w:rsidP="00C348CA">
      <w:pPr>
        <w:pStyle w:val="ECCNumbered-LetteredList"/>
        <w:numPr>
          <w:ilvl w:val="0"/>
          <w:numId w:val="156"/>
        </w:numPr>
        <w:rPr>
          <w:ins w:id="1441" w:author="TO2" w:date="2012-03-05T18:46:00Z"/>
          <w:lang w:val="en-GB"/>
          <w:rPrChange w:id="1442" w:author="TO2" w:date="2012-03-05T18:46:00Z">
            <w:rPr>
              <w:ins w:id="1443" w:author="TO2" w:date="2012-03-05T18:46:00Z"/>
              <w:sz w:val="22"/>
              <w:szCs w:val="22"/>
              <w:lang w:val="en-GB"/>
            </w:rPr>
          </w:rPrChange>
        </w:rPr>
        <w:pPrChange w:id="1444" w:author="TO2" w:date="2012-03-05T18:47:00Z">
          <w:pPr>
            <w:numPr>
              <w:numId w:val="119"/>
            </w:numPr>
            <w:spacing w:after="20"/>
            <w:ind w:left="426" w:hanging="360"/>
            <w:jc w:val="both"/>
          </w:pPr>
        </w:pPrChange>
      </w:pPr>
      <w:ins w:id="1445" w:author="TO2" w:date="2012-03-05T18:46:00Z">
        <w:r w:rsidRPr="00C348CA">
          <w:rPr>
            <w:lang w:val="en-GB"/>
            <w:rPrChange w:id="1446" w:author="TO2" w:date="2012-03-05T18:46:00Z">
              <w:rPr>
                <w:sz w:val="22"/>
                <w:szCs w:val="22"/>
                <w:lang w:val="en-GB"/>
              </w:rPr>
            </w:rPrChange>
          </w:rPr>
          <w:t xml:space="preserve">The resulting degradation in LP is </w:t>
        </w:r>
        <w:r w:rsidRPr="00C348CA">
          <w:rPr>
            <w:i/>
            <w:lang w:val="en-GB"/>
            <w:rPrChange w:id="1447" w:author="TO2" w:date="2012-03-05T18:46:00Z">
              <w:rPr>
                <w:i/>
                <w:sz w:val="22"/>
                <w:szCs w:val="22"/>
                <w:lang w:val="en-GB"/>
              </w:rPr>
            </w:rPrChange>
          </w:rPr>
          <w:sym w:font="Symbol" w:char="F044"/>
        </w:r>
        <w:r w:rsidRPr="00C348CA">
          <w:rPr>
            <w:i/>
            <w:vertAlign w:val="subscript"/>
            <w:lang w:val="en-GB"/>
            <w:rPrChange w:id="1448" w:author="TO2" w:date="2012-03-05T18:46:00Z">
              <w:rPr>
                <w:i/>
                <w:sz w:val="22"/>
                <w:szCs w:val="22"/>
                <w:vertAlign w:val="subscript"/>
                <w:lang w:val="en-GB"/>
              </w:rPr>
            </w:rPrChange>
          </w:rPr>
          <w:t>LP</w:t>
        </w:r>
        <w:r w:rsidRPr="00C348CA">
          <w:rPr>
            <w:i/>
            <w:lang w:val="en-GB"/>
            <w:rPrChange w:id="1449" w:author="TO2" w:date="2012-03-05T18:46:00Z">
              <w:rPr>
                <w:i/>
                <w:sz w:val="22"/>
                <w:szCs w:val="22"/>
                <w:lang w:val="en-GB"/>
              </w:rPr>
            </w:rPrChange>
          </w:rPr>
          <w:t xml:space="preserve"> = q</w:t>
        </w:r>
        <w:r w:rsidRPr="00C348CA">
          <w:rPr>
            <w:i/>
            <w:vertAlign w:val="subscript"/>
            <w:lang w:val="en-GB"/>
            <w:rPrChange w:id="1450" w:author="TO2" w:date="2012-03-05T18:46:00Z">
              <w:rPr>
                <w:i/>
                <w:sz w:val="22"/>
                <w:szCs w:val="22"/>
                <w:vertAlign w:val="subscript"/>
                <w:lang w:val="en-GB"/>
              </w:rPr>
            </w:rPrChange>
          </w:rPr>
          <w:t>1</w:t>
        </w:r>
        <w:r w:rsidRPr="00C348CA">
          <w:rPr>
            <w:i/>
            <w:lang w:val="en-GB"/>
            <w:rPrChange w:id="1451" w:author="TO2" w:date="2012-03-05T18:46:00Z">
              <w:rPr>
                <w:i/>
                <w:sz w:val="22"/>
                <w:szCs w:val="22"/>
                <w:lang w:val="en-GB"/>
              </w:rPr>
            </w:rPrChange>
          </w:rPr>
          <w:t xml:space="preserve"> – q</w:t>
        </w:r>
        <w:r w:rsidRPr="00C348CA">
          <w:rPr>
            <w:i/>
            <w:vertAlign w:val="subscript"/>
            <w:lang w:val="en-GB"/>
            <w:rPrChange w:id="1452" w:author="TO2" w:date="2012-03-05T18:46:00Z">
              <w:rPr>
                <w:i/>
                <w:sz w:val="22"/>
                <w:szCs w:val="22"/>
                <w:vertAlign w:val="subscript"/>
                <w:lang w:val="en-GB"/>
              </w:rPr>
            </w:rPrChange>
          </w:rPr>
          <w:t>2</w:t>
        </w:r>
        <w:r w:rsidRPr="00C348CA">
          <w:rPr>
            <w:lang w:val="en-GB"/>
            <w:rPrChange w:id="1453" w:author="TO2" w:date="2012-03-05T18:46:00Z">
              <w:rPr>
                <w:sz w:val="22"/>
                <w:szCs w:val="22"/>
                <w:lang w:val="en-GB"/>
              </w:rPr>
            </w:rPrChange>
          </w:rPr>
          <w:t>.</w:t>
        </w:r>
      </w:ins>
    </w:p>
    <w:p w:rsidR="00C348CA" w:rsidRPr="00C348CA" w:rsidRDefault="00C348CA" w:rsidP="00C348CA">
      <w:pPr>
        <w:pStyle w:val="ECCNumbered-LetteredList"/>
        <w:numPr>
          <w:ilvl w:val="0"/>
          <w:numId w:val="156"/>
        </w:numPr>
        <w:rPr>
          <w:ins w:id="1454" w:author="TO2" w:date="2012-03-05T18:46:00Z"/>
          <w:lang w:val="en-GB"/>
          <w:rPrChange w:id="1455" w:author="TO2" w:date="2012-03-05T18:46:00Z">
            <w:rPr>
              <w:ins w:id="1456" w:author="TO2" w:date="2012-03-05T18:46:00Z"/>
              <w:sz w:val="22"/>
              <w:szCs w:val="22"/>
              <w:lang w:val="en-GB"/>
            </w:rPr>
          </w:rPrChange>
        </w:rPr>
        <w:pPrChange w:id="1457" w:author="TO2" w:date="2012-03-05T18:47:00Z">
          <w:pPr>
            <w:numPr>
              <w:numId w:val="119"/>
            </w:numPr>
            <w:spacing w:after="120"/>
            <w:ind w:left="426" w:hanging="357"/>
            <w:jc w:val="both"/>
          </w:pPr>
        </w:pPrChange>
      </w:pPr>
      <w:ins w:id="1458" w:author="TO2" w:date="2012-03-05T18:46:00Z">
        <w:r w:rsidRPr="00C348CA">
          <w:rPr>
            <w:lang w:val="en-GB"/>
            <w:rPrChange w:id="1459" w:author="TO2" w:date="2012-03-05T18:46:00Z">
              <w:rPr>
                <w:sz w:val="22"/>
                <w:szCs w:val="22"/>
                <w:lang w:val="en-GB"/>
              </w:rPr>
            </w:rPrChange>
          </w:rPr>
          <w:t xml:space="preserve">Looking at it the other way around, if a desired </w:t>
        </w:r>
        <w:r w:rsidRPr="00C348CA">
          <w:rPr>
            <w:i/>
            <w:lang w:val="en-GB"/>
            <w:rPrChange w:id="1460" w:author="TO2" w:date="2012-03-05T18:46:00Z">
              <w:rPr>
                <w:i/>
                <w:sz w:val="22"/>
                <w:szCs w:val="22"/>
                <w:lang w:val="en-GB"/>
              </w:rPr>
            </w:rPrChange>
          </w:rPr>
          <w:sym w:font="Symbol" w:char="F044"/>
        </w:r>
        <w:r w:rsidRPr="00C348CA">
          <w:rPr>
            <w:i/>
            <w:vertAlign w:val="subscript"/>
            <w:lang w:val="en-GB"/>
            <w:rPrChange w:id="1461" w:author="TO2" w:date="2012-03-05T18:46:00Z">
              <w:rPr>
                <w:i/>
                <w:sz w:val="22"/>
                <w:szCs w:val="22"/>
                <w:vertAlign w:val="subscript"/>
                <w:lang w:val="en-GB"/>
              </w:rPr>
            </w:rPrChange>
          </w:rPr>
          <w:t>LP</w:t>
        </w:r>
        <w:r w:rsidRPr="00C348CA">
          <w:rPr>
            <w:lang w:val="en-GB"/>
            <w:rPrChange w:id="1462" w:author="TO2" w:date="2012-03-05T18:46:00Z">
              <w:rPr>
                <w:sz w:val="22"/>
                <w:szCs w:val="22"/>
                <w:lang w:val="en-GB"/>
              </w:rPr>
            </w:rPrChange>
          </w:rPr>
          <w:t xml:space="preserve"> is required, choosing </w:t>
        </w:r>
        <w:r w:rsidRPr="00C348CA">
          <w:rPr>
            <w:i/>
            <w:lang w:val="en-GB"/>
            <w:rPrChange w:id="1463" w:author="TO2" w:date="2012-03-05T18:46:00Z">
              <w:rPr>
                <w:i/>
                <w:sz w:val="22"/>
                <w:szCs w:val="22"/>
                <w:lang w:val="en-GB"/>
              </w:rPr>
            </w:rPrChange>
          </w:rPr>
          <w:t>q</w:t>
        </w:r>
        <w:r w:rsidRPr="00C348CA">
          <w:rPr>
            <w:i/>
            <w:vertAlign w:val="subscript"/>
            <w:lang w:val="en-GB"/>
            <w:rPrChange w:id="1464" w:author="TO2" w:date="2012-03-05T18:46:00Z">
              <w:rPr>
                <w:i/>
                <w:sz w:val="22"/>
                <w:szCs w:val="22"/>
                <w:vertAlign w:val="subscript"/>
                <w:lang w:val="en-GB"/>
              </w:rPr>
            </w:rPrChange>
          </w:rPr>
          <w:t>2</w:t>
        </w:r>
        <w:r w:rsidRPr="00C348CA">
          <w:rPr>
            <w:i/>
            <w:lang w:val="en-GB"/>
            <w:rPrChange w:id="1465" w:author="TO2" w:date="2012-03-05T18:46:00Z">
              <w:rPr>
                <w:i/>
                <w:sz w:val="22"/>
                <w:szCs w:val="22"/>
                <w:lang w:val="en-GB"/>
              </w:rPr>
            </w:rPrChange>
          </w:rPr>
          <w:t xml:space="preserve"> = q</w:t>
        </w:r>
        <w:r w:rsidRPr="00C348CA">
          <w:rPr>
            <w:i/>
            <w:vertAlign w:val="subscript"/>
            <w:lang w:val="en-GB"/>
            <w:rPrChange w:id="1466" w:author="TO2" w:date="2012-03-05T18:46:00Z">
              <w:rPr>
                <w:i/>
                <w:sz w:val="22"/>
                <w:szCs w:val="22"/>
                <w:vertAlign w:val="subscript"/>
                <w:lang w:val="en-GB"/>
              </w:rPr>
            </w:rPrChange>
          </w:rPr>
          <w:t>1</w:t>
        </w:r>
        <w:r w:rsidRPr="00C348CA">
          <w:rPr>
            <w:i/>
            <w:lang w:val="en-GB"/>
            <w:rPrChange w:id="1467" w:author="TO2" w:date="2012-03-05T18:46:00Z">
              <w:rPr>
                <w:i/>
                <w:sz w:val="22"/>
                <w:szCs w:val="22"/>
                <w:lang w:val="en-GB"/>
              </w:rPr>
            </w:rPrChange>
          </w:rPr>
          <w:t xml:space="preserve"> –</w:t>
        </w:r>
        <w:r w:rsidRPr="00C348CA">
          <w:rPr>
            <w:lang w:val="en-GB"/>
            <w:rPrChange w:id="1468" w:author="TO2" w:date="2012-03-05T18:46:00Z">
              <w:rPr>
                <w:sz w:val="22"/>
                <w:szCs w:val="22"/>
                <w:lang w:val="en-GB"/>
              </w:rPr>
            </w:rPrChange>
          </w:rPr>
          <w:t xml:space="preserve"> </w:t>
        </w:r>
        <w:r w:rsidRPr="00C348CA">
          <w:rPr>
            <w:i/>
            <w:lang w:val="en-GB"/>
            <w:rPrChange w:id="1469" w:author="TO2" w:date="2012-03-05T18:46:00Z">
              <w:rPr>
                <w:i/>
                <w:sz w:val="22"/>
                <w:szCs w:val="22"/>
                <w:lang w:val="en-GB"/>
              </w:rPr>
            </w:rPrChange>
          </w:rPr>
          <w:sym w:font="Symbol" w:char="F044"/>
        </w:r>
        <w:r w:rsidRPr="00C348CA">
          <w:rPr>
            <w:i/>
            <w:vertAlign w:val="subscript"/>
            <w:lang w:val="en-GB"/>
            <w:rPrChange w:id="1470" w:author="TO2" w:date="2012-03-05T18:46:00Z">
              <w:rPr>
                <w:i/>
                <w:sz w:val="22"/>
                <w:szCs w:val="22"/>
                <w:vertAlign w:val="subscript"/>
                <w:lang w:val="en-GB"/>
              </w:rPr>
            </w:rPrChange>
          </w:rPr>
          <w:t>LP</w:t>
        </w:r>
        <w:r w:rsidRPr="00C348CA">
          <w:rPr>
            <w:lang w:val="en-GB"/>
            <w:rPrChange w:id="1471" w:author="TO2" w:date="2012-03-05T18:46:00Z">
              <w:rPr>
                <w:sz w:val="22"/>
                <w:szCs w:val="22"/>
                <w:lang w:val="en-GB"/>
              </w:rPr>
            </w:rPrChange>
          </w:rPr>
          <w:t xml:space="preserve"> in </w:t>
        </w:r>
      </w:ins>
      <w:ins w:id="1472" w:author="TO2" w:date="2012-03-05T23:30:00Z">
        <w:r w:rsidR="00D3595A">
          <w:rPr>
            <w:lang w:val="en-GB"/>
          </w:rPr>
          <w:t>e</w:t>
        </w:r>
      </w:ins>
      <w:ins w:id="1473" w:author="TO2" w:date="2012-03-05T18:46:00Z">
        <w:r w:rsidRPr="00C348CA">
          <w:rPr>
            <w:lang w:val="en-GB"/>
            <w:rPrChange w:id="1474" w:author="TO2" w:date="2012-03-05T18:46:00Z">
              <w:rPr>
                <w:sz w:val="22"/>
                <w:szCs w:val="22"/>
                <w:lang w:val="en-GB"/>
              </w:rPr>
            </w:rPrChange>
          </w:rPr>
          <w:t>quation</w:t>
        </w:r>
        <w:r w:rsidR="00D3595A">
          <w:rPr>
            <w:lang w:val="en-GB"/>
          </w:rPr>
          <w:t xml:space="preserve"> 12</w:t>
        </w:r>
        <w:r w:rsidRPr="00C348CA">
          <w:rPr>
            <w:lang w:val="en-GB"/>
            <w:rPrChange w:id="1475" w:author="TO2" w:date="2012-03-05T18:46:00Z">
              <w:rPr>
                <w:sz w:val="22"/>
                <w:szCs w:val="22"/>
                <w:lang w:val="en-GB"/>
              </w:rPr>
            </w:rPrChange>
          </w:rPr>
          <w:t xml:space="preserve"> will provide the maximum single-entry WSD eirp</w:t>
        </w:r>
        <w:proofErr w:type="gramStart"/>
        <w:r w:rsidRPr="00C348CA">
          <w:rPr>
            <w:lang w:val="en-GB"/>
            <w:rPrChange w:id="1476" w:author="TO2" w:date="2012-03-05T18:46:00Z">
              <w:rPr>
                <w:sz w:val="22"/>
                <w:szCs w:val="22"/>
                <w:lang w:val="en-GB"/>
              </w:rPr>
            </w:rPrChange>
          </w:rPr>
          <w:t xml:space="preserve">, </w:t>
        </w:r>
      </w:ins>
      <w:proofErr w:type="gramEnd"/>
      <w:ins w:id="1477" w:author="TO2" w:date="2012-03-05T18:46:00Z">
        <w:r w:rsidR="00D3595A" w:rsidRPr="0094334E">
          <w:rPr>
            <w:position w:val="-14"/>
            <w:lang w:val="en-GB"/>
          </w:rPr>
          <w:object w:dxaOrig="1020" w:dyaOrig="380">
            <v:shape id="_x0000_i1065" type="#_x0000_t75" style="width:52pt;height:20pt" o:ole="">
              <v:imagedata r:id="rId57" o:title=""/>
            </v:shape>
            <o:OLEObject Type="Embed" ProgID="Equation.3" ShapeID="_x0000_i1065" DrawAspect="Content" ObjectID="_1398588773" r:id="rId61"/>
          </w:object>
        </w:r>
      </w:ins>
      <w:ins w:id="1478" w:author="TO2" w:date="2012-03-05T18:46:00Z">
        <w:r w:rsidRPr="00C348CA">
          <w:rPr>
            <w:lang w:val="en-GB"/>
            <w:rPrChange w:id="1479" w:author="TO2" w:date="2012-03-05T18:46:00Z">
              <w:rPr>
                <w:sz w:val="22"/>
                <w:szCs w:val="22"/>
                <w:lang w:val="en-GB"/>
              </w:rPr>
            </w:rPrChange>
          </w:rPr>
          <w:t xml:space="preserve">, which leads to an LP degradation not exceeding the desired </w:t>
        </w:r>
        <w:r w:rsidRPr="00C348CA">
          <w:rPr>
            <w:b/>
            <w:i/>
            <w:lang w:val="en-GB"/>
            <w:rPrChange w:id="1480" w:author="ANACOM" w:date="2012-04-12T09:31:00Z">
              <w:rPr>
                <w:i/>
                <w:sz w:val="22"/>
                <w:szCs w:val="22"/>
                <w:lang w:val="en-GB"/>
              </w:rPr>
            </w:rPrChange>
          </w:rPr>
          <w:sym w:font="Symbol" w:char="F044"/>
        </w:r>
        <w:r w:rsidRPr="00C348CA">
          <w:rPr>
            <w:b/>
            <w:i/>
            <w:vertAlign w:val="subscript"/>
            <w:lang w:val="en-GB"/>
            <w:rPrChange w:id="1481" w:author="ANACOM" w:date="2012-04-12T09:31:00Z">
              <w:rPr>
                <w:i/>
                <w:sz w:val="22"/>
                <w:szCs w:val="22"/>
                <w:vertAlign w:val="subscript"/>
                <w:lang w:val="en-GB"/>
              </w:rPr>
            </w:rPrChange>
          </w:rPr>
          <w:t>LP</w:t>
        </w:r>
        <w:r w:rsidRPr="00C348CA">
          <w:rPr>
            <w:lang w:val="en-GB"/>
            <w:rPrChange w:id="1482" w:author="TO2" w:date="2012-03-05T18:46:00Z">
              <w:rPr>
                <w:sz w:val="22"/>
                <w:szCs w:val="22"/>
                <w:lang w:val="en-GB"/>
              </w:rPr>
            </w:rPrChange>
          </w:rPr>
          <w:t>.</w:t>
        </w:r>
      </w:ins>
    </w:p>
    <w:p w:rsidR="00C348CA" w:rsidRDefault="00C348CA" w:rsidP="00C348CA">
      <w:pPr>
        <w:pStyle w:val="ECCParagraph"/>
        <w:rPr>
          <w:ins w:id="1483" w:author="TO2" w:date="2012-03-06T13:25:00Z"/>
          <w:rFonts w:eastAsia="Calibri"/>
        </w:rPr>
        <w:pPrChange w:id="1484" w:author="TO2" w:date="2012-03-05T18:29:00Z">
          <w:pPr>
            <w:autoSpaceDE w:val="0"/>
            <w:autoSpaceDN w:val="0"/>
            <w:adjustRightInd w:val="0"/>
            <w:spacing w:after="120"/>
            <w:jc w:val="both"/>
          </w:pPr>
        </w:pPrChange>
      </w:pPr>
    </w:p>
    <w:p w:rsidR="00081061" w:rsidRPr="00BD2EF4" w:rsidRDefault="003A3472" w:rsidP="00B443A5">
      <w:pPr>
        <w:pStyle w:val="Titre4"/>
        <w:rPr>
          <w:ins w:id="1485" w:author="TO2" w:date="2012-03-06T13:37:00Z"/>
        </w:rPr>
      </w:pPr>
      <w:ins w:id="1486" w:author="TO2" w:date="2012-03-06T13:25:00Z">
        <w:r w:rsidRPr="00BD2EF4">
          <w:t xml:space="preserve"> </w:t>
        </w:r>
        <w:bookmarkStart w:id="1487" w:name="_Toc321825797"/>
        <w:del w:id="1488" w:author="ANACOM" w:date="2012-04-05T17:51:00Z">
          <w:r w:rsidRPr="00BD2EF4" w:rsidDel="003A3472">
            <w:delText>Wsd</w:delText>
          </w:r>
        </w:del>
      </w:ins>
      <w:ins w:id="1489" w:author="ANACOM" w:date="2012-04-05T17:51:00Z">
        <w:r w:rsidRPr="00BD2EF4">
          <w:t>WSD</w:t>
        </w:r>
      </w:ins>
      <w:ins w:id="1490" w:author="TO2" w:date="2012-03-06T13:25:00Z">
        <w:r w:rsidRPr="00BD2EF4">
          <w:t xml:space="preserve"> out-off-block emission limit</w:t>
        </w:r>
      </w:ins>
      <w:bookmarkEnd w:id="1487"/>
    </w:p>
    <w:p w:rsidR="00D3595A" w:rsidRPr="00DC31CA" w:rsidRDefault="00D3595A" w:rsidP="00D3595A">
      <w:pPr>
        <w:pStyle w:val="ECCParagraph"/>
        <w:rPr>
          <w:ins w:id="1491" w:author="TO2" w:date="2012-03-06T13:37:00Z"/>
        </w:rPr>
      </w:pPr>
      <w:ins w:id="1492" w:author="TO2" w:date="2012-03-06T13:37:00Z">
        <w:r>
          <w:t>E</w:t>
        </w:r>
        <w:r w:rsidRPr="005E5E1C">
          <w:t xml:space="preserve">quation </w:t>
        </w:r>
      </w:ins>
      <w:ins w:id="1493" w:author="ANACOM" w:date="2012-04-03T16:32:00Z">
        <w:r w:rsidR="00BA47FF">
          <w:t>5.1-</w:t>
        </w:r>
      </w:ins>
      <w:ins w:id="1494" w:author="TO2" w:date="2012-03-06T13:43:00Z">
        <w:r>
          <w:t>1</w:t>
        </w:r>
      </w:ins>
      <w:ins w:id="1495" w:author="ANACOM" w:date="2012-04-03T16:32:00Z">
        <w:r w:rsidR="00BA47FF">
          <w:t>3</w:t>
        </w:r>
      </w:ins>
      <w:ins w:id="1496" w:author="TO2" w:date="2012-03-06T13:43:00Z">
        <w:del w:id="1497" w:author="ANACOM" w:date="2012-04-03T16:32:00Z">
          <w:r w:rsidDel="00BA47FF">
            <w:delText>2</w:delText>
          </w:r>
        </w:del>
      </w:ins>
      <w:ins w:id="1498" w:author="TO2" w:date="2012-03-06T13:37:00Z">
        <w:r>
          <w:t xml:space="preserve"> </w:t>
        </w:r>
        <w:r w:rsidRPr="005E5E1C">
          <w:t>implicitly specifies the maximum permitted WSD out-of-block eirp</w:t>
        </w:r>
        <w:del w:id="1499" w:author="ANACOM" w:date="2012-04-12T09:31:00Z">
          <w:r w:rsidRPr="005E5E1C" w:rsidDel="000B0486">
            <w:delText>.</w:delText>
          </w:r>
        </w:del>
        <w:r w:rsidRPr="005E5E1C">
          <w:t xml:space="preserve"> through the use of WSD-to-DTT protection ratios. </w:t>
        </w:r>
      </w:ins>
    </w:p>
    <w:p w:rsidR="00D3595A" w:rsidRPr="00DC31CA" w:rsidRDefault="00D3595A" w:rsidP="00D3595A">
      <w:pPr>
        <w:pStyle w:val="ECCParagraph"/>
        <w:rPr>
          <w:ins w:id="1500" w:author="TO2" w:date="2012-03-06T13:37:00Z"/>
        </w:rPr>
      </w:pPr>
      <w:ins w:id="1501" w:author="TO2" w:date="2012-03-06T13:37:00Z">
        <w:r w:rsidRPr="005E5E1C">
          <w:t>This is because the protection ratio is a function of both the spectral leakage of the WSD transmitter and the spectral selectivity</w:t>
        </w:r>
        <w:del w:id="1502" w:author="ANACOM" w:date="2012-04-03T16:53:00Z">
          <w:r w:rsidRPr="005E5E1C" w:rsidDel="00FA6D04">
            <w:rPr>
              <w:vertAlign w:val="superscript"/>
            </w:rPr>
            <w:footnoteReference w:id="8"/>
          </w:r>
        </w:del>
        <w:r w:rsidRPr="005E5E1C">
          <w:t xml:space="preserve"> of the DTT receiver. Specifically, the protection ratio </w:t>
        </w:r>
        <m:oMath>
          <m:sSub>
            <m:sSubPr>
              <m:ctrlPr>
                <w:rPr>
                  <w:rFonts w:ascii="Cambria Math" w:hAnsi="Cambria Math"/>
                  <w:i/>
                  <w:lang w:eastAsia="en-GB"/>
                </w:rPr>
              </m:ctrlPr>
            </m:sSubPr>
            <m:e>
              <m:r>
                <w:rPr>
                  <w:rFonts w:ascii="Cambria Math" w:hAnsi="Cambria Math"/>
                  <w:lang w:eastAsia="en-GB"/>
                </w:rPr>
                <m:t>r</m:t>
              </m:r>
              <m:d>
                <m:dPr>
                  <m:ctrlPr>
                    <w:rPr>
                      <w:rFonts w:ascii="Cambria Math" w:hAnsi="Cambria Math"/>
                      <w:i/>
                      <w:lang w:eastAsia="en-GB"/>
                    </w:rPr>
                  </m:ctrlPr>
                </m:dPr>
                <m:e>
                  <m:r>
                    <w:rPr>
                      <w:rFonts w:ascii="Cambria Math" w:hAnsi="Cambria Math"/>
                      <w:lang w:eastAsia="en-GB"/>
                    </w:rPr>
                    <m:t>∆f</m:t>
                  </m:r>
                </m:e>
              </m:d>
            </m:e>
            <m:sub>
              <m:r>
                <w:rPr>
                  <w:rFonts w:ascii="Cambria Math" w:hAnsi="Cambria Math"/>
                  <w:lang w:eastAsia="en-GB"/>
                </w:rPr>
                <m:t>(dB)</m:t>
              </m:r>
            </m:sub>
          </m:sSub>
        </m:oMath>
        <w:r w:rsidRPr="005E5E1C">
          <w:t xml:space="preserve"> is given (in the linear domain) by</w:t>
        </w:r>
        <w:r>
          <w:t>:</w:t>
        </w:r>
      </w:ins>
    </w:p>
    <w:p w:rsidR="00C348CA" w:rsidRDefault="00D3595A" w:rsidP="00C348CA">
      <w:pPr>
        <w:pStyle w:val="ECCParagraph"/>
        <w:jc w:val="center"/>
        <w:rPr>
          <w:ins w:id="1504" w:author="TO2" w:date="2012-03-06T13:37:00Z"/>
        </w:rPr>
        <w:pPrChange w:id="1505" w:author="ANACOM" w:date="2012-04-05T15:36:00Z">
          <w:pPr>
            <w:pStyle w:val="ECCParagraph"/>
          </w:pPr>
        </w:pPrChange>
      </w:pPr>
      <m:oMath>
        <w:ins w:id="1506" w:author="TO2" w:date="2012-03-06T13:37:00Z">
          <m:r>
            <w:rPr>
              <w:rFonts w:ascii="Cambria Math" w:hAnsi="Cambria Math"/>
              <w:lang w:eastAsia="en-GB"/>
            </w:rPr>
            <m:t>r</m:t>
          </m:r>
        </w:ins>
        <m:d>
          <m:dPr>
            <m:ctrlPr>
              <w:ins w:id="1507" w:author="TO2" w:date="2012-03-06T13:37:00Z">
                <w:rPr>
                  <w:rFonts w:ascii="Cambria Math" w:hAnsi="Cambria Math"/>
                  <w:i/>
                  <w:lang w:eastAsia="en-GB"/>
                </w:rPr>
              </w:ins>
            </m:ctrlPr>
          </m:dPr>
          <m:e>
            <w:ins w:id="1508" w:author="TO2" w:date="2012-03-06T13:37:00Z">
              <m:r>
                <w:rPr>
                  <w:rFonts w:ascii="Cambria Math" w:hAnsi="Cambria Math"/>
                  <w:lang w:eastAsia="en-GB"/>
                </w:rPr>
                <m:t>∆f</m:t>
              </m:r>
            </w:ins>
          </m:e>
        </m:d>
        <w:ins w:id="1509" w:author="TO2" w:date="2012-03-06T13:37:00Z">
          <m:r>
            <w:rPr>
              <w:rFonts w:ascii="Cambria Math" w:hAnsi="Cambria Math"/>
              <w:lang w:eastAsia="en-GB"/>
            </w:rPr>
            <m:t>=</m:t>
          </m:r>
        </w:ins>
        <m:f>
          <m:fPr>
            <m:ctrlPr>
              <w:ins w:id="1510" w:author="TO2" w:date="2012-03-06T13:37:00Z">
                <w:rPr>
                  <w:rFonts w:ascii="Cambria Math" w:hAnsi="Cambria Math"/>
                  <w:i/>
                  <w:lang w:eastAsia="en-GB"/>
                </w:rPr>
              </w:ins>
            </m:ctrlPr>
          </m:fPr>
          <m:num>
            <m:sSubSup>
              <m:sSubSupPr>
                <m:ctrlPr>
                  <w:ins w:id="1511" w:author="TO2" w:date="2012-03-06T13:37:00Z">
                    <w:rPr>
                      <w:rFonts w:ascii="Cambria Math" w:hAnsi="Cambria Math"/>
                      <w:i/>
                      <w:lang w:eastAsia="en-GB"/>
                    </w:rPr>
                  </w:ins>
                </m:ctrlPr>
              </m:sSubSupPr>
              <m:e>
                <w:ins w:id="1512" w:author="TO2" w:date="2012-03-06T13:37:00Z">
                  <m:r>
                    <w:rPr>
                      <w:rFonts w:ascii="Cambria Math" w:hAnsi="Cambria Math"/>
                      <w:lang w:eastAsia="en-GB"/>
                    </w:rPr>
                    <m:t>P</m:t>
                  </m:r>
                </w:ins>
              </m:e>
              <m:sub>
                <w:ins w:id="1513" w:author="TO2" w:date="2012-03-06T13:37:00Z">
                  <m:r>
                    <w:rPr>
                      <w:rFonts w:ascii="Cambria Math" w:hAnsi="Cambria Math"/>
                      <w:lang w:eastAsia="en-GB"/>
                    </w:rPr>
                    <m:t>S</m:t>
                  </m:r>
                </w:ins>
              </m:sub>
              <m:sup>
                <w:ins w:id="1514" w:author="TO2" w:date="2012-03-06T13:37:00Z">
                  <m:r>
                    <w:rPr>
                      <w:rFonts w:ascii="Cambria Math" w:hAnsi="Cambria Math"/>
                      <w:lang w:eastAsia="en-GB"/>
                    </w:rPr>
                    <m:t>*</m:t>
                  </m:r>
                </w:ins>
              </m:sup>
            </m:sSubSup>
          </m:num>
          <m:den>
            <m:sSubSup>
              <m:sSubSupPr>
                <m:ctrlPr>
                  <w:ins w:id="1515" w:author="TO2" w:date="2012-03-06T13:37:00Z">
                    <w:rPr>
                      <w:rFonts w:ascii="Cambria Math" w:hAnsi="Cambria Math"/>
                      <w:i/>
                      <w:lang w:eastAsia="en-GB"/>
                    </w:rPr>
                  </w:ins>
                </m:ctrlPr>
              </m:sSubSupPr>
              <m:e>
                <w:ins w:id="1516" w:author="TO2" w:date="2012-03-06T13:37:00Z">
                  <m:r>
                    <w:rPr>
                      <w:rFonts w:ascii="Cambria Math" w:hAnsi="Cambria Math"/>
                      <w:lang w:eastAsia="en-GB"/>
                    </w:rPr>
                    <m:t>P</m:t>
                  </m:r>
                </w:ins>
              </m:e>
              <m:sub>
                <w:ins w:id="1517" w:author="TO2" w:date="2012-03-06T13:37:00Z">
                  <m:r>
                    <w:rPr>
                      <w:rFonts w:ascii="Cambria Math" w:hAnsi="Cambria Math"/>
                      <w:lang w:eastAsia="en-GB"/>
                    </w:rPr>
                    <m:t>AC</m:t>
                  </m:r>
                </w:ins>
              </m:sub>
              <m:sup>
                <w:ins w:id="1518" w:author="TO2" w:date="2012-03-06T13:37:00Z">
                  <m:r>
                    <w:rPr>
                      <w:rFonts w:ascii="Cambria Math" w:hAnsi="Cambria Math"/>
                      <w:lang w:eastAsia="en-GB"/>
                    </w:rPr>
                    <m:t>*</m:t>
                  </m:r>
                </w:ins>
              </m:sup>
            </m:sSubSup>
          </m:den>
        </m:f>
        <w:ins w:id="1519" w:author="TO2" w:date="2012-03-06T13:37:00Z">
          <m:r>
            <w:rPr>
              <w:rFonts w:ascii="Cambria Math" w:hAnsi="Cambria Math"/>
              <w:lang w:eastAsia="en-GB"/>
            </w:rPr>
            <m:t>=</m:t>
          </m:r>
        </w:ins>
        <m:f>
          <m:fPr>
            <m:ctrlPr>
              <w:ins w:id="1520" w:author="TO2" w:date="2012-03-06T13:37:00Z">
                <w:rPr>
                  <w:rFonts w:ascii="Cambria Math" w:hAnsi="Cambria Math"/>
                  <w:i/>
                  <w:lang w:eastAsia="en-GB"/>
                </w:rPr>
              </w:ins>
            </m:ctrlPr>
          </m:fPr>
          <m:num>
            <m:sSubSup>
              <m:sSubSupPr>
                <m:ctrlPr>
                  <w:ins w:id="1521" w:author="TO2" w:date="2012-03-06T13:37:00Z">
                    <w:rPr>
                      <w:rFonts w:ascii="Cambria Math" w:hAnsi="Cambria Math"/>
                      <w:i/>
                      <w:lang w:eastAsia="en-GB"/>
                    </w:rPr>
                  </w:ins>
                </m:ctrlPr>
              </m:sSubSupPr>
              <m:e>
                <w:ins w:id="1522" w:author="TO2" w:date="2012-03-06T13:37:00Z">
                  <m:r>
                    <w:rPr>
                      <w:rFonts w:ascii="Cambria Math" w:hAnsi="Cambria Math"/>
                      <w:lang w:eastAsia="en-GB"/>
                    </w:rPr>
                    <m:t>P</m:t>
                  </m:r>
                </w:ins>
              </m:e>
              <m:sub>
                <w:ins w:id="1523" w:author="TO2" w:date="2012-03-06T13:37:00Z">
                  <m:r>
                    <w:rPr>
                      <w:rFonts w:ascii="Cambria Math" w:hAnsi="Cambria Math"/>
                      <w:lang w:eastAsia="en-GB"/>
                    </w:rPr>
                    <m:t>S</m:t>
                  </m:r>
                </w:ins>
              </m:sub>
              <m:sup>
                <w:ins w:id="1524" w:author="TO2" w:date="2012-03-06T13:37:00Z">
                  <m:r>
                    <w:rPr>
                      <w:rFonts w:ascii="Cambria Math" w:hAnsi="Cambria Math"/>
                      <w:lang w:eastAsia="en-GB"/>
                    </w:rPr>
                    <m:t>*</m:t>
                  </m:r>
                </w:ins>
              </m:sup>
            </m:sSubSup>
          </m:num>
          <m:den>
            <m:sSubSup>
              <m:sSubSupPr>
                <m:ctrlPr>
                  <w:ins w:id="1525" w:author="TO2" w:date="2012-03-06T13:37:00Z">
                    <w:rPr>
                      <w:rFonts w:ascii="Cambria Math" w:hAnsi="Cambria Math"/>
                      <w:i/>
                      <w:lang w:eastAsia="en-GB"/>
                    </w:rPr>
                  </w:ins>
                </m:ctrlPr>
              </m:sSubSupPr>
              <m:e>
                <w:ins w:id="1526" w:author="TO2" w:date="2012-03-06T13:37:00Z">
                  <m:r>
                    <w:rPr>
                      <w:rFonts w:ascii="Cambria Math" w:hAnsi="Cambria Math"/>
                      <w:lang w:eastAsia="en-GB"/>
                    </w:rPr>
                    <m:t>P</m:t>
                  </m:r>
                </w:ins>
              </m:e>
              <m:sub>
                <w:ins w:id="1527" w:author="TO2" w:date="2012-03-06T13:37:00Z">
                  <m:r>
                    <w:rPr>
                      <w:rFonts w:ascii="Cambria Math" w:hAnsi="Cambria Math"/>
                      <w:lang w:eastAsia="en-GB"/>
                    </w:rPr>
                    <m:t>I</m:t>
                  </m:r>
                </w:ins>
              </m:sub>
              <m:sup>
                <w:ins w:id="1528" w:author="TO2" w:date="2012-03-06T13:37:00Z">
                  <m:r>
                    <w:rPr>
                      <w:rFonts w:ascii="Cambria Math" w:hAnsi="Cambria Math"/>
                      <w:lang w:eastAsia="en-GB"/>
                    </w:rPr>
                    <m:t>*</m:t>
                  </m:r>
                </w:ins>
              </m:sup>
            </m:sSubSup>
          </m:den>
        </m:f>
        <w:ins w:id="1529" w:author="TO2" w:date="2012-03-06T13:37:00Z">
          <m:r>
            <w:rPr>
              <w:rFonts w:ascii="Cambria Math" w:hAnsi="Cambria Math"/>
              <w:lang w:eastAsia="en-GB"/>
            </w:rPr>
            <m:t>.</m:t>
          </m:r>
        </w:ins>
        <m:f>
          <m:fPr>
            <m:ctrlPr>
              <w:ins w:id="1530" w:author="TO2" w:date="2012-03-06T13:37:00Z">
                <w:rPr>
                  <w:rFonts w:ascii="Cambria Math" w:hAnsi="Cambria Math"/>
                  <w:i/>
                  <w:lang w:eastAsia="en-GB"/>
                </w:rPr>
              </w:ins>
            </m:ctrlPr>
          </m:fPr>
          <m:num>
            <m:sSubSup>
              <m:sSubSupPr>
                <m:ctrlPr>
                  <w:ins w:id="1531" w:author="TO2" w:date="2012-03-06T13:37:00Z">
                    <w:rPr>
                      <w:rFonts w:ascii="Cambria Math" w:hAnsi="Cambria Math"/>
                      <w:i/>
                      <w:lang w:eastAsia="en-GB"/>
                    </w:rPr>
                  </w:ins>
                </m:ctrlPr>
              </m:sSubSupPr>
              <m:e>
                <w:ins w:id="1532" w:author="TO2" w:date="2012-03-06T13:37:00Z">
                  <m:r>
                    <w:rPr>
                      <w:rFonts w:ascii="Cambria Math" w:hAnsi="Cambria Math"/>
                      <w:lang w:eastAsia="en-GB"/>
                    </w:rPr>
                    <m:t>P</m:t>
                  </m:r>
                </w:ins>
              </m:e>
              <m:sub>
                <w:ins w:id="1533" w:author="TO2" w:date="2012-03-06T13:37:00Z">
                  <m:r>
                    <w:rPr>
                      <w:rFonts w:ascii="Cambria Math" w:hAnsi="Cambria Math"/>
                      <w:lang w:eastAsia="en-GB"/>
                    </w:rPr>
                    <m:t>S</m:t>
                  </m:r>
                </w:ins>
              </m:sub>
              <m:sup>
                <w:ins w:id="1534" w:author="TO2" w:date="2012-03-06T13:37:00Z">
                  <m:r>
                    <w:rPr>
                      <w:rFonts w:ascii="Cambria Math" w:hAnsi="Cambria Math"/>
                      <w:lang w:eastAsia="en-GB"/>
                    </w:rPr>
                    <m:t>*</m:t>
                  </m:r>
                </w:ins>
              </m:sup>
            </m:sSubSup>
          </m:num>
          <m:den>
            <m:sSubSup>
              <m:sSubSupPr>
                <m:ctrlPr>
                  <w:ins w:id="1535" w:author="TO2" w:date="2012-03-06T13:37:00Z">
                    <w:rPr>
                      <w:rFonts w:ascii="Cambria Math" w:hAnsi="Cambria Math"/>
                      <w:i/>
                      <w:lang w:eastAsia="en-GB"/>
                    </w:rPr>
                  </w:ins>
                </m:ctrlPr>
              </m:sSubSupPr>
              <m:e>
                <w:ins w:id="1536" w:author="TO2" w:date="2012-03-06T13:37:00Z">
                  <m:r>
                    <w:rPr>
                      <w:rFonts w:ascii="Cambria Math" w:hAnsi="Cambria Math"/>
                      <w:lang w:eastAsia="en-GB"/>
                    </w:rPr>
                    <m:t>P</m:t>
                  </m:r>
                </w:ins>
              </m:e>
              <m:sub>
                <w:ins w:id="1537" w:author="TO2" w:date="2012-03-06T13:37:00Z">
                  <m:r>
                    <w:rPr>
                      <w:rFonts w:ascii="Cambria Math" w:hAnsi="Cambria Math"/>
                      <w:lang w:eastAsia="en-GB"/>
                    </w:rPr>
                    <m:t>I</m:t>
                  </m:r>
                </w:ins>
              </m:sub>
              <m:sup>
                <w:ins w:id="1538" w:author="TO2" w:date="2012-03-06T13:37:00Z">
                  <m:r>
                    <w:rPr>
                      <w:rFonts w:ascii="Cambria Math" w:hAnsi="Cambria Math"/>
                      <w:lang w:eastAsia="en-GB"/>
                    </w:rPr>
                    <m:t>*</m:t>
                  </m:r>
                </w:ins>
              </m:sup>
            </m:sSubSup>
          </m:den>
        </m:f>
        <w:ins w:id="1539" w:author="TO2" w:date="2012-03-06T13:37:00Z">
          <m:r>
            <w:rPr>
              <w:rFonts w:ascii="Cambria Math" w:hAnsi="Cambria Math"/>
              <w:lang w:eastAsia="en-GB"/>
            </w:rPr>
            <m:t>=r</m:t>
          </m:r>
        </w:ins>
        <m:d>
          <m:dPr>
            <m:ctrlPr>
              <w:ins w:id="1540" w:author="TO2" w:date="2012-03-06T13:37:00Z">
                <w:rPr>
                  <w:rFonts w:ascii="Cambria Math" w:hAnsi="Cambria Math"/>
                  <w:i/>
                  <w:lang w:eastAsia="en-GB"/>
                </w:rPr>
              </w:ins>
            </m:ctrlPr>
          </m:dPr>
          <m:e>
            <w:ins w:id="1541" w:author="TO2" w:date="2012-03-06T13:37:00Z">
              <m:r>
                <w:rPr>
                  <w:rFonts w:ascii="Cambria Math" w:hAnsi="Cambria Math"/>
                  <w:lang w:eastAsia="en-GB"/>
                </w:rPr>
                <m:t>0</m:t>
              </m:r>
            </w:ins>
          </m:e>
        </m:d>
        <m:f>
          <m:fPr>
            <m:ctrlPr>
              <w:ins w:id="1542" w:author="TO2" w:date="2012-03-06T13:37:00Z">
                <w:rPr>
                  <w:rFonts w:ascii="Cambria Math" w:hAnsi="Cambria Math"/>
                  <w:i/>
                  <w:lang w:eastAsia="en-GB"/>
                </w:rPr>
              </w:ins>
            </m:ctrlPr>
          </m:fPr>
          <m:num>
            <w:ins w:id="1543" w:author="TO2" w:date="2012-03-06T13:37:00Z">
              <m:r>
                <w:rPr>
                  <w:rFonts w:ascii="Cambria Math" w:hAnsi="Cambria Math"/>
                  <w:lang w:eastAsia="en-GB"/>
                </w:rPr>
                <m:t>1</m:t>
              </m:r>
            </w:ins>
          </m:num>
          <m:den>
            <w:ins w:id="1544" w:author="TO2" w:date="2012-03-06T13:37:00Z">
              <m:r>
                <w:rPr>
                  <w:rFonts w:ascii="Cambria Math" w:hAnsi="Cambria Math"/>
                  <w:lang w:eastAsia="en-GB"/>
                </w:rPr>
                <m:t>ACIR</m:t>
              </m:r>
            </w:ins>
            <m:d>
              <m:dPr>
                <m:ctrlPr>
                  <w:ins w:id="1545" w:author="TO2" w:date="2012-03-06T13:37:00Z">
                    <w:rPr>
                      <w:rFonts w:ascii="Cambria Math" w:hAnsi="Cambria Math"/>
                      <w:i/>
                      <w:lang w:eastAsia="en-GB"/>
                    </w:rPr>
                  </w:ins>
                </m:ctrlPr>
              </m:dPr>
              <m:e>
                <w:ins w:id="1546" w:author="TO2" w:date="2012-03-06T13:37:00Z">
                  <m:r>
                    <w:rPr>
                      <w:rFonts w:ascii="Cambria Math" w:hAnsi="Cambria Math"/>
                      <w:lang w:eastAsia="en-GB"/>
                    </w:rPr>
                    <m:t>∆f</m:t>
                  </m:r>
                </w:ins>
              </m:e>
            </m:d>
          </m:den>
        </m:f>
        <w:ins w:id="1547" w:author="TO2" w:date="2012-03-06T13:37:00Z">
          <m:r>
            <w:rPr>
              <w:rFonts w:ascii="Cambria Math" w:hAnsi="Cambria Math"/>
              <w:lang w:eastAsia="en-GB"/>
            </w:rPr>
            <m:t>=r</m:t>
          </m:r>
        </w:ins>
        <m:d>
          <m:dPr>
            <m:ctrlPr>
              <w:ins w:id="1548" w:author="TO2" w:date="2012-03-06T13:37:00Z">
                <w:rPr>
                  <w:rFonts w:ascii="Cambria Math" w:hAnsi="Cambria Math"/>
                  <w:i/>
                  <w:lang w:eastAsia="en-GB"/>
                </w:rPr>
              </w:ins>
            </m:ctrlPr>
          </m:dPr>
          <m:e>
            <w:ins w:id="1549" w:author="TO2" w:date="2012-03-06T13:37:00Z">
              <m:r>
                <w:rPr>
                  <w:rFonts w:ascii="Cambria Math" w:hAnsi="Cambria Math"/>
                  <w:lang w:eastAsia="en-GB"/>
                </w:rPr>
                <m:t>0</m:t>
              </m:r>
            </w:ins>
          </m:e>
        </m:d>
        <m:d>
          <m:dPr>
            <m:ctrlPr>
              <w:ins w:id="1550" w:author="TO2" w:date="2012-03-06T13:37:00Z">
                <w:rPr>
                  <w:rFonts w:ascii="Cambria Math" w:hAnsi="Cambria Math"/>
                  <w:i/>
                  <w:lang w:eastAsia="en-GB"/>
                </w:rPr>
              </w:ins>
            </m:ctrlPr>
          </m:dPr>
          <m:e>
            <m:sSubSup>
              <m:sSubSupPr>
                <m:ctrlPr>
                  <w:ins w:id="1551" w:author="TO2" w:date="2012-03-06T13:37:00Z">
                    <w:rPr>
                      <w:rFonts w:ascii="Cambria Math" w:hAnsi="Cambria Math"/>
                      <w:i/>
                      <w:lang w:eastAsia="en-GB"/>
                    </w:rPr>
                  </w:ins>
                </m:ctrlPr>
              </m:sSubSupPr>
              <m:e>
                <w:ins w:id="1552" w:author="TO2" w:date="2012-03-06T13:37:00Z">
                  <m:r>
                    <w:rPr>
                      <w:rFonts w:ascii="Cambria Math" w:hAnsi="Cambria Math"/>
                      <w:lang w:eastAsia="en-GB"/>
                    </w:rPr>
                    <m:t>ACLR</m:t>
                  </m:r>
                </w:ins>
              </m:e>
              <m:sub>
                <w:ins w:id="1553" w:author="TO2" w:date="2012-03-06T13:37:00Z">
                  <m:r>
                    <w:rPr>
                      <w:rFonts w:ascii="Cambria Math" w:hAnsi="Cambria Math"/>
                      <w:lang w:eastAsia="en-GB"/>
                    </w:rPr>
                    <m:t>CR</m:t>
                  </m:r>
                </w:ins>
              </m:sub>
              <m:sup>
                <w:ins w:id="1554" w:author="TO2" w:date="2012-03-06T13:37:00Z">
                  <m:r>
                    <w:rPr>
                      <w:rFonts w:ascii="Cambria Math" w:hAnsi="Cambria Math"/>
                      <w:lang w:eastAsia="en-GB"/>
                    </w:rPr>
                    <m:t>-1</m:t>
                  </m:r>
                </w:ins>
              </m:sup>
            </m:sSubSup>
            <m:d>
              <m:dPr>
                <m:ctrlPr>
                  <w:ins w:id="1555" w:author="TO2" w:date="2012-03-06T13:37:00Z">
                    <w:rPr>
                      <w:rFonts w:ascii="Cambria Math" w:hAnsi="Cambria Math"/>
                      <w:i/>
                      <w:lang w:eastAsia="en-GB"/>
                    </w:rPr>
                  </w:ins>
                </m:ctrlPr>
              </m:dPr>
              <m:e>
                <w:ins w:id="1556" w:author="TO2" w:date="2012-03-06T13:37:00Z">
                  <m:r>
                    <w:rPr>
                      <w:rFonts w:ascii="Cambria Math" w:hAnsi="Cambria Math"/>
                      <w:lang w:eastAsia="en-GB"/>
                    </w:rPr>
                    <m:t>∆f</m:t>
                  </m:r>
                </w:ins>
              </m:e>
            </m:d>
            <w:ins w:id="1557" w:author="TO2" w:date="2012-03-06T13:37:00Z">
              <m:r>
                <w:rPr>
                  <w:rFonts w:ascii="Cambria Math" w:hAnsi="Cambria Math"/>
                  <w:lang w:eastAsia="en-GB"/>
                </w:rPr>
                <m:t>+</m:t>
              </m:r>
            </w:ins>
            <m:sSubSup>
              <m:sSubSupPr>
                <m:ctrlPr>
                  <w:ins w:id="1558" w:author="TO2" w:date="2012-03-06T13:37:00Z">
                    <w:rPr>
                      <w:rFonts w:ascii="Cambria Math" w:hAnsi="Cambria Math"/>
                      <w:i/>
                      <w:lang w:eastAsia="en-GB"/>
                    </w:rPr>
                  </w:ins>
                </m:ctrlPr>
              </m:sSubSupPr>
              <m:e>
                <w:ins w:id="1559" w:author="TO2" w:date="2012-03-06T13:37:00Z">
                  <m:r>
                    <w:rPr>
                      <w:rFonts w:ascii="Cambria Math" w:hAnsi="Cambria Math"/>
                      <w:lang w:eastAsia="en-GB"/>
                    </w:rPr>
                    <m:t>ACS</m:t>
                  </m:r>
                </w:ins>
              </m:e>
              <m:sub>
                <w:ins w:id="1560" w:author="TO2" w:date="2012-03-06T13:37:00Z">
                  <m:r>
                    <w:rPr>
                      <w:rFonts w:ascii="Cambria Math" w:hAnsi="Cambria Math"/>
                      <w:lang w:eastAsia="en-GB"/>
                    </w:rPr>
                    <m:t>DTT</m:t>
                  </m:r>
                </w:ins>
              </m:sub>
              <m:sup>
                <w:ins w:id="1561" w:author="TO2" w:date="2012-03-06T13:37:00Z">
                  <m:r>
                    <w:rPr>
                      <w:rFonts w:ascii="Cambria Math" w:hAnsi="Cambria Math"/>
                      <w:lang w:eastAsia="en-GB"/>
                    </w:rPr>
                    <m:t>-1</m:t>
                  </m:r>
                </w:ins>
              </m:sup>
            </m:sSubSup>
            <m:d>
              <m:dPr>
                <m:ctrlPr>
                  <w:ins w:id="1562" w:author="TO2" w:date="2012-03-06T13:37:00Z">
                    <w:rPr>
                      <w:rFonts w:ascii="Cambria Math" w:hAnsi="Cambria Math"/>
                      <w:i/>
                      <w:lang w:eastAsia="en-GB"/>
                    </w:rPr>
                  </w:ins>
                </m:ctrlPr>
              </m:dPr>
              <m:e>
                <w:ins w:id="1563" w:author="TO2" w:date="2012-03-06T13:37:00Z">
                  <m:r>
                    <w:rPr>
                      <w:rFonts w:ascii="Cambria Math" w:hAnsi="Cambria Math"/>
                      <w:lang w:eastAsia="en-GB"/>
                    </w:rPr>
                    <m:t>∆f</m:t>
                  </m:r>
                </w:ins>
              </m:e>
            </m:d>
          </m:e>
        </m:d>
      </m:oMath>
      <w:ins w:id="1564" w:author="ANACOM" w:date="2012-04-03T16:43:00Z">
        <w:r w:rsidR="00530070">
          <w:rPr>
            <w:lang w:eastAsia="en-GB"/>
          </w:rPr>
          <w:t xml:space="preserve"> </w:t>
        </w:r>
        <w:r w:rsidR="00530070">
          <w:rPr>
            <w:lang w:eastAsia="en-GB"/>
          </w:rPr>
          <w:tab/>
        </w:r>
      </w:ins>
      <w:ins w:id="1565" w:author="ANACOM" w:date="2012-04-05T15:36:00Z">
        <w:r w:rsidR="008C665F">
          <w:rPr>
            <w:lang w:eastAsia="en-GB"/>
          </w:rPr>
          <w:tab/>
        </w:r>
      </w:ins>
      <w:ins w:id="1566" w:author="ANACOM" w:date="2012-04-03T16:43:00Z">
        <w:r w:rsidR="00530070">
          <w:rPr>
            <w:lang w:eastAsia="en-GB"/>
          </w:rPr>
          <w:t>(5.1-14)</w:t>
        </w:r>
      </w:ins>
    </w:p>
    <w:p w:rsidR="00D3595A" w:rsidRDefault="00D3595A" w:rsidP="00D3595A">
      <w:pPr>
        <w:pStyle w:val="ECCParagraph"/>
        <w:rPr>
          <w:ins w:id="1567" w:author="TO2" w:date="2012-03-06T13:37:00Z"/>
        </w:rPr>
      </w:pPr>
      <w:proofErr w:type="gramStart"/>
      <w:ins w:id="1568" w:author="TO2" w:date="2012-03-06T13:37:00Z">
        <w:r w:rsidRPr="00D7742A">
          <w:t>where</w:t>
        </w:r>
        <w:proofErr w:type="gramEnd"/>
        <w:r w:rsidRPr="00D7742A">
          <w:t>:</w:t>
        </w:r>
      </w:ins>
    </w:p>
    <w:p w:rsidR="00D3595A" w:rsidRDefault="00D3595A" w:rsidP="00D3595A">
      <w:pPr>
        <w:pStyle w:val="ECCParagraph"/>
        <w:numPr>
          <w:ilvl w:val="0"/>
          <w:numId w:val="157"/>
        </w:numPr>
        <w:spacing w:after="60"/>
        <w:rPr>
          <w:ins w:id="1569" w:author="TO2" w:date="2012-03-06T13:37:00Z"/>
        </w:rPr>
      </w:pPr>
      <w:ins w:id="1570" w:author="TO2" w:date="2012-03-06T13:37:00Z">
        <w:r w:rsidRPr="004D683D">
          <w:t>*</w:t>
        </w:r>
        <w:r>
          <w:t>:</w:t>
        </w:r>
        <w:r w:rsidRPr="004D683D">
          <w:t xml:space="preserve"> denotes the value at the point of receiver failure</w:t>
        </w:r>
        <w:r>
          <w:t>;</w:t>
        </w:r>
      </w:ins>
    </w:p>
    <w:p w:rsidR="00D3595A" w:rsidRDefault="00C348CA" w:rsidP="00D3595A">
      <w:pPr>
        <w:pStyle w:val="ECCParagraph"/>
        <w:numPr>
          <w:ilvl w:val="0"/>
          <w:numId w:val="157"/>
        </w:numPr>
        <w:spacing w:after="60"/>
        <w:rPr>
          <w:ins w:id="1571" w:author="TO2" w:date="2012-03-06T13:37:00Z"/>
        </w:rPr>
      </w:pPr>
      <m:oMath>
        <m:sSub>
          <m:sSubPr>
            <m:ctrlPr>
              <w:ins w:id="1572" w:author="TO2" w:date="2012-03-06T13:37:00Z">
                <w:rPr>
                  <w:rFonts w:ascii="Cambria Math" w:hAnsi="Cambria Math"/>
                  <w:i/>
                  <w:lang w:eastAsia="en-GB"/>
                </w:rPr>
              </w:ins>
            </m:ctrlPr>
          </m:sSubPr>
          <m:e>
            <w:ins w:id="1573" w:author="TO2" w:date="2012-03-06T13:37:00Z">
              <m:r>
                <w:rPr>
                  <w:rFonts w:ascii="Cambria Math" w:hAnsi="Cambria Math"/>
                  <w:lang w:eastAsia="en-GB"/>
                </w:rPr>
                <m:t>P</m:t>
              </m:r>
            </w:ins>
          </m:e>
          <m:sub>
            <w:ins w:id="1574" w:author="TO2" w:date="2012-03-06T13:37:00Z">
              <m:r>
                <w:rPr>
                  <w:rFonts w:ascii="Cambria Math" w:hAnsi="Cambria Math"/>
                  <w:lang w:eastAsia="en-GB"/>
                </w:rPr>
                <m:t>I</m:t>
              </m:r>
            </w:ins>
          </m:sub>
        </m:sSub>
      </m:oMath>
      <w:ins w:id="1575" w:author="TO2" w:date="2012-03-06T13:37:00Z">
        <w:r w:rsidR="00D3595A">
          <w:t xml:space="preserve">: </w:t>
        </w:r>
        <w:r w:rsidR="00D3595A" w:rsidRPr="00D9090C">
          <w:t>is the interference power</w:t>
        </w:r>
        <w:r w:rsidR="00D3595A">
          <w:t>;</w:t>
        </w:r>
      </w:ins>
    </w:p>
    <w:p w:rsidR="00D3595A" w:rsidRDefault="00C348CA" w:rsidP="00D3595A">
      <w:pPr>
        <w:pStyle w:val="ECCParagraph"/>
        <w:numPr>
          <w:ilvl w:val="0"/>
          <w:numId w:val="157"/>
        </w:numPr>
        <w:spacing w:after="60"/>
        <w:rPr>
          <w:ins w:id="1576" w:author="TO2" w:date="2012-03-06T13:37:00Z"/>
        </w:rPr>
      </w:pPr>
      <m:oMath>
        <m:sSub>
          <m:sSubPr>
            <m:ctrlPr>
              <w:ins w:id="1577" w:author="TO2" w:date="2012-03-06T13:37:00Z">
                <w:rPr>
                  <w:rFonts w:ascii="Cambria Math" w:hAnsi="Cambria Math"/>
                  <w:i/>
                  <w:lang w:eastAsia="en-GB"/>
                </w:rPr>
              </w:ins>
            </m:ctrlPr>
          </m:sSubPr>
          <m:e>
            <w:ins w:id="1578" w:author="TO2" w:date="2012-03-06T13:37:00Z">
              <m:r>
                <w:rPr>
                  <w:rFonts w:ascii="Cambria Math" w:hAnsi="Cambria Math"/>
                  <w:lang w:eastAsia="en-GB"/>
                </w:rPr>
                <m:t>P</m:t>
              </m:r>
            </w:ins>
          </m:e>
          <m:sub>
            <w:ins w:id="1579" w:author="TO2" w:date="2012-03-06T13:37:00Z">
              <m:r>
                <w:rPr>
                  <w:rFonts w:ascii="Cambria Math" w:hAnsi="Cambria Math"/>
                  <w:lang w:eastAsia="en-GB"/>
                </w:rPr>
                <m:t>AC</m:t>
              </m:r>
            </w:ins>
          </m:sub>
        </m:sSub>
      </m:oMath>
      <w:ins w:id="1580" w:author="TO2" w:date="2012-03-06T13:37:00Z">
        <w:r w:rsidR="00D3595A">
          <w:t xml:space="preserve">: </w:t>
        </w:r>
        <w:r w:rsidR="00D3595A" w:rsidRPr="00215B1E">
          <w:rPr>
            <w:szCs w:val="20"/>
          </w:rPr>
          <w:t>is the power of the adjacent channel interfer</w:t>
        </w:r>
        <w:r w:rsidR="00D3595A" w:rsidRPr="00215B1E">
          <w:rPr>
            <w:szCs w:val="20"/>
            <w:u w:val="single"/>
          </w:rPr>
          <w:t>er</w:t>
        </w:r>
        <w:r w:rsidR="00D3595A">
          <w:rPr>
            <w:szCs w:val="20"/>
            <w:u w:val="single"/>
          </w:rPr>
          <w:t>;</w:t>
        </w:r>
      </w:ins>
    </w:p>
    <w:p w:rsidR="00D3595A" w:rsidRDefault="00D3595A" w:rsidP="00D3595A">
      <w:pPr>
        <w:pStyle w:val="ECCParagraph"/>
        <w:numPr>
          <w:ilvl w:val="0"/>
          <w:numId w:val="157"/>
        </w:numPr>
        <w:spacing w:after="60"/>
        <w:rPr>
          <w:ins w:id="1581" w:author="TO2" w:date="2012-03-06T13:37:00Z"/>
        </w:rPr>
      </w:pPr>
      <m:oMath>
        <w:ins w:id="1582" w:author="TO2" w:date="2012-03-06T13:37:00Z">
          <m:r>
            <w:rPr>
              <w:rFonts w:ascii="Cambria Math" w:hAnsi="Cambria Math"/>
              <w:lang w:eastAsia="en-GB"/>
            </w:rPr>
            <m:t>ACIR</m:t>
          </m:r>
        </w:ins>
      </m:oMath>
      <w:ins w:id="1583" w:author="TO2" w:date="2012-03-06T13:37:00Z">
        <w:r>
          <w:rPr>
            <w:lang w:eastAsia="en-GB"/>
          </w:rPr>
          <w:t>:</w:t>
        </w:r>
        <w:r w:rsidRPr="00485F06">
          <w:t xml:space="preserve"> is the adjacent-channel interference ratio</w:t>
        </w:r>
        <w:r>
          <w:t>;</w:t>
        </w:r>
      </w:ins>
    </w:p>
    <w:p w:rsidR="00D3595A" w:rsidRDefault="00C348CA" w:rsidP="00D3595A">
      <w:pPr>
        <w:pStyle w:val="ECCParagraph"/>
        <w:numPr>
          <w:ilvl w:val="0"/>
          <w:numId w:val="157"/>
        </w:numPr>
        <w:spacing w:after="60"/>
        <w:rPr>
          <w:ins w:id="1584" w:author="TO2" w:date="2012-03-06T13:37:00Z"/>
        </w:rPr>
      </w:pPr>
      <m:oMath>
        <m:sSub>
          <m:sSubPr>
            <m:ctrlPr>
              <w:ins w:id="1585" w:author="TO2" w:date="2012-03-06T13:37:00Z">
                <w:rPr>
                  <w:rFonts w:ascii="Cambria Math" w:hAnsi="Cambria Math"/>
                  <w:i/>
                  <w:lang w:eastAsia="en-GB"/>
                </w:rPr>
              </w:ins>
            </m:ctrlPr>
          </m:sSubPr>
          <m:e>
            <w:ins w:id="1586" w:author="TO2" w:date="2012-03-06T13:37:00Z">
              <m:r>
                <w:rPr>
                  <w:rFonts w:ascii="Cambria Math" w:hAnsi="Cambria Math"/>
                  <w:lang w:eastAsia="en-GB"/>
                </w:rPr>
                <m:t>ACLR</m:t>
              </m:r>
            </w:ins>
          </m:e>
          <m:sub>
            <w:ins w:id="1587" w:author="TO2" w:date="2012-03-06T13:37:00Z">
              <m:r>
                <w:rPr>
                  <w:rFonts w:ascii="Cambria Math" w:hAnsi="Cambria Math"/>
                  <w:lang w:eastAsia="en-GB"/>
                </w:rPr>
                <m:t>CR</m:t>
              </m:r>
            </w:ins>
          </m:sub>
        </m:sSub>
      </m:oMath>
      <w:ins w:id="1588" w:author="TO2" w:date="2012-03-06T13:37:00Z">
        <w:r w:rsidR="00D3595A">
          <w:rPr>
            <w:lang w:eastAsia="en-GB"/>
          </w:rPr>
          <w:t xml:space="preserve">: </w:t>
        </w:r>
        <w:r w:rsidR="00D3595A" w:rsidRPr="002B3DAA">
          <w:rPr>
            <w:lang w:eastAsia="en-GB"/>
          </w:rPr>
          <w:t>is the adjacent-channel leakage ratio of the WSD transmitter</w:t>
        </w:r>
        <w:r w:rsidR="00D3595A">
          <w:rPr>
            <w:lang w:eastAsia="en-GB"/>
          </w:rPr>
          <w:t>;</w:t>
        </w:r>
      </w:ins>
    </w:p>
    <w:p w:rsidR="00D3595A" w:rsidRDefault="00C348CA" w:rsidP="00D3595A">
      <w:pPr>
        <w:pStyle w:val="ECCParagraph"/>
        <w:numPr>
          <w:ilvl w:val="0"/>
          <w:numId w:val="157"/>
        </w:numPr>
        <w:spacing w:after="60"/>
        <w:rPr>
          <w:ins w:id="1589" w:author="TO2" w:date="2012-03-06T13:37:00Z"/>
        </w:rPr>
      </w:pPr>
      <m:oMath>
        <m:sSub>
          <m:sSubPr>
            <m:ctrlPr>
              <w:ins w:id="1590" w:author="TO2" w:date="2012-03-06T13:37:00Z">
                <w:rPr>
                  <w:rFonts w:ascii="Cambria Math" w:hAnsi="Cambria Math"/>
                  <w:i/>
                  <w:lang w:eastAsia="en-GB"/>
                </w:rPr>
              </w:ins>
            </m:ctrlPr>
          </m:sSubPr>
          <m:e>
            <w:ins w:id="1591" w:author="TO2" w:date="2012-03-06T13:37:00Z">
              <m:r>
                <w:rPr>
                  <w:rFonts w:ascii="Cambria Math" w:hAnsi="Cambria Math"/>
                  <w:lang w:eastAsia="en-GB"/>
                </w:rPr>
                <m:t>ACS</m:t>
              </m:r>
            </w:ins>
          </m:e>
          <m:sub>
            <w:ins w:id="1592" w:author="TO2" w:date="2012-03-06T13:37:00Z">
              <m:r>
                <w:rPr>
                  <w:rFonts w:ascii="Cambria Math" w:hAnsi="Cambria Math"/>
                  <w:lang w:eastAsia="en-GB"/>
                </w:rPr>
                <m:t>DTT</m:t>
              </m:r>
            </w:ins>
          </m:sub>
        </m:sSub>
        <w:ins w:id="1593" w:author="TO2" w:date="2012-03-06T13:37:00Z">
          <m:r>
            <w:rPr>
              <w:rFonts w:ascii="Cambria Math" w:hAnsi="Cambria Math"/>
              <w:lang w:eastAsia="en-GB"/>
            </w:rPr>
            <m:t>:</m:t>
          </m:r>
        </w:ins>
      </m:oMath>
      <w:ins w:id="1594" w:author="TO2" w:date="2012-03-06T13:37:00Z">
        <w:r w:rsidR="00D3595A">
          <w:rPr>
            <w:lang w:eastAsia="en-GB"/>
          </w:rPr>
          <w:t xml:space="preserve"> </w:t>
        </w:r>
        <w:proofErr w:type="gramStart"/>
        <w:r w:rsidR="00D3595A" w:rsidRPr="002B3DAA">
          <w:t>is</w:t>
        </w:r>
        <w:proofErr w:type="gramEnd"/>
        <w:r w:rsidR="00D3595A" w:rsidRPr="002B3DAA">
          <w:t xml:space="preserve"> the adjacent-channel selectivity of the DTT receiver</w:t>
        </w:r>
        <w:r w:rsidR="00D3595A">
          <w:t>.</w:t>
        </w:r>
      </w:ins>
    </w:p>
    <w:p w:rsidR="00D3595A" w:rsidRDefault="00D3595A" w:rsidP="00BD2EF4">
      <w:pPr>
        <w:pStyle w:val="ECCParagraph"/>
        <w:rPr>
          <w:ins w:id="1595" w:author="TO2" w:date="2012-03-06T13:25:00Z"/>
        </w:rPr>
      </w:pPr>
      <w:ins w:id="1596" w:author="TO2" w:date="2012-03-06T13:25:00Z">
        <w:r w:rsidRPr="002F0A20">
          <w:t>By definition, the maximum permitted WSD out-of-block emission level is given (in the logarithmic domain) as</w:t>
        </w:r>
      </w:ins>
    </w:p>
    <w:p w:rsidR="00D3595A" w:rsidRDefault="00C348CA" w:rsidP="00BD2EF4">
      <w:pPr>
        <w:pStyle w:val="ECCParagraph"/>
        <w:jc w:val="center"/>
        <w:rPr>
          <w:ins w:id="1597" w:author="TO2" w:date="2012-03-06T13:34:00Z"/>
        </w:rPr>
      </w:pPr>
      <m:oMath>
        <m:sSubSup>
          <m:sSubSupPr>
            <m:ctrlPr>
              <w:ins w:id="1598" w:author="TO2" w:date="2012-03-06T13:34:00Z">
                <w:rPr>
                  <w:rFonts w:ascii="Cambria Math" w:hAnsi="Cambria Math"/>
                  <w:i/>
                </w:rPr>
              </w:ins>
            </m:ctrlPr>
          </m:sSubSupPr>
          <m:e>
            <w:ins w:id="1599" w:author="TO2" w:date="2012-03-06T13:34:00Z">
              <m:r>
                <w:rPr>
                  <w:rFonts w:ascii="Cambria Math" w:hAnsi="Cambria Math"/>
                </w:rPr>
                <m:t>P</m:t>
              </m:r>
            </w:ins>
          </m:e>
          <m:sub>
            <w:ins w:id="1600" w:author="TO2" w:date="2012-03-06T13:34:00Z">
              <m:r>
                <w:rPr>
                  <w:rFonts w:ascii="Cambria Math" w:hAnsi="Cambria Math"/>
                </w:rPr>
                <m:t>OOB</m:t>
              </m:r>
            </w:ins>
          </m:sub>
          <m:sup>
            <w:ins w:id="1601" w:author="TO2" w:date="2012-03-06T13:34:00Z">
              <m:r>
                <w:rPr>
                  <w:rFonts w:ascii="Cambria Math" w:hAnsi="Cambria Math"/>
                </w:rPr>
                <m:t>CR</m:t>
              </m:r>
            </w:ins>
          </m:sup>
        </m:sSubSup>
        <m:d>
          <m:dPr>
            <m:ctrlPr>
              <w:ins w:id="1602" w:author="TO2" w:date="2012-03-06T13:34:00Z">
                <w:rPr>
                  <w:rFonts w:ascii="Cambria Math" w:hAnsi="Cambria Math"/>
                  <w:i/>
                </w:rPr>
              </w:ins>
            </m:ctrlPr>
          </m:dPr>
          <m:e>
            <w:ins w:id="1603" w:author="TO2" w:date="2012-03-06T13:34:00Z">
              <m:r>
                <m:rPr>
                  <m:sty m:val="p"/>
                </m:rPr>
                <w:rPr>
                  <w:rFonts w:ascii="Cambria Math" w:hAnsi="Cambria Math" w:hint="eastAsia"/>
                </w:rPr>
                <m:t>Δ</m:t>
              </m:r>
              <m:r>
                <w:rPr>
                  <w:rFonts w:ascii="Cambria Math" w:hAnsi="Cambria Math"/>
                </w:rPr>
                <m:t>f</m:t>
              </m:r>
            </w:ins>
          </m:e>
        </m:d>
        <w:ins w:id="1604" w:author="TO2" w:date="2012-03-06T13:34:00Z">
          <m:r>
            <w:rPr>
              <w:rFonts w:ascii="Cambria Math" w:hAnsi="Cambria Math"/>
            </w:rPr>
            <m:t>=</m:t>
          </m:r>
        </w:ins>
        <m:sSubSup>
          <m:sSubSupPr>
            <m:ctrlPr>
              <w:ins w:id="1605" w:author="TO2" w:date="2012-03-06T13:34:00Z">
                <w:rPr>
                  <w:rFonts w:ascii="Cambria Math" w:hAnsi="Cambria Math"/>
                  <w:i/>
                </w:rPr>
              </w:ins>
            </m:ctrlPr>
          </m:sSubSupPr>
          <m:e>
            <w:ins w:id="1606" w:author="TO2" w:date="2012-03-06T13:34:00Z">
              <m:r>
                <w:rPr>
                  <w:rFonts w:ascii="Cambria Math" w:hAnsi="Cambria Math"/>
                </w:rPr>
                <m:t>P</m:t>
              </m:r>
            </w:ins>
          </m:e>
          <m:sub>
            <w:ins w:id="1607" w:author="TO2" w:date="2012-03-06T13:34:00Z">
              <m:r>
                <w:rPr>
                  <w:rFonts w:ascii="Cambria Math" w:hAnsi="Cambria Math"/>
                </w:rPr>
                <m:t>OOB</m:t>
              </m:r>
            </w:ins>
          </m:sub>
          <m:sup>
            <w:ins w:id="1608" w:author="TO2" w:date="2012-03-06T13:34:00Z">
              <m:r>
                <w:rPr>
                  <w:rFonts w:ascii="Cambria Math" w:hAnsi="Cambria Math"/>
                </w:rPr>
                <m:t>CR</m:t>
              </m:r>
            </w:ins>
          </m:sup>
        </m:sSubSup>
        <w:ins w:id="1609" w:author="TO2" w:date="2012-03-06T13:34:00Z">
          <m:r>
            <w:rPr>
              <w:rFonts w:ascii="Cambria Math" w:hAnsi="Cambria Math"/>
            </w:rPr>
            <m:t>-</m:t>
          </m:r>
        </w:ins>
        <m:sSub>
          <m:sSubPr>
            <m:ctrlPr>
              <w:ins w:id="1610" w:author="TO2" w:date="2012-03-06T13:34:00Z">
                <w:rPr>
                  <w:rFonts w:ascii="Cambria Math" w:hAnsi="Cambria Math"/>
                  <w:i/>
                </w:rPr>
              </w:ins>
            </m:ctrlPr>
          </m:sSubPr>
          <m:e>
            <w:ins w:id="1611" w:author="TO2" w:date="2012-03-06T13:34:00Z">
              <m:r>
                <w:rPr>
                  <w:rFonts w:ascii="Cambria Math" w:hAnsi="Cambria Math"/>
                </w:rPr>
                <m:t>ACLR</m:t>
              </m:r>
            </w:ins>
          </m:e>
          <m:sub>
            <w:ins w:id="1612" w:author="TO2" w:date="2012-03-06T13:34:00Z">
              <m:r>
                <w:rPr>
                  <w:rFonts w:ascii="Cambria Math" w:hAnsi="Cambria Math"/>
                </w:rPr>
                <m:t>CR</m:t>
              </m:r>
            </w:ins>
          </m:sub>
        </m:sSub>
        <m:d>
          <m:dPr>
            <m:ctrlPr>
              <w:ins w:id="1613" w:author="TO2" w:date="2012-03-06T13:34:00Z">
                <w:rPr>
                  <w:rFonts w:ascii="Cambria Math" w:hAnsi="Cambria Math"/>
                  <w:i/>
                </w:rPr>
              </w:ins>
            </m:ctrlPr>
          </m:dPr>
          <m:e>
            <w:ins w:id="1614" w:author="TO2" w:date="2012-03-06T13:34:00Z">
              <m:r>
                <m:rPr>
                  <m:sty m:val="p"/>
                </m:rPr>
                <w:rPr>
                  <w:rFonts w:ascii="Cambria Math" w:hAnsi="Cambria Math" w:hint="eastAsia"/>
                </w:rPr>
                <m:t>Δ</m:t>
              </m:r>
              <m:r>
                <w:rPr>
                  <w:rFonts w:ascii="Cambria Math" w:hAnsi="Cambria Math"/>
                </w:rPr>
                <m:t>f</m:t>
              </m:r>
            </w:ins>
          </m:e>
        </m:d>
      </m:oMath>
      <w:ins w:id="1615" w:author="ANACOM" w:date="2012-04-03T16:44:00Z">
        <w:r w:rsidR="00530070">
          <w:t xml:space="preserve"> </w:t>
        </w:r>
        <w:r w:rsidR="00530070">
          <w:rPr>
            <w:lang w:eastAsia="en-GB"/>
          </w:rPr>
          <w:tab/>
        </w:r>
        <w:r w:rsidR="00530070">
          <w:rPr>
            <w:lang w:eastAsia="en-GB"/>
          </w:rPr>
          <w:tab/>
          <w:t>(5.1-15)</w:t>
        </w:r>
      </w:ins>
    </w:p>
    <w:p w:rsidR="00C348CA" w:rsidRPr="00C348CA" w:rsidRDefault="00C348CA" w:rsidP="00C348CA">
      <w:pPr>
        <w:pStyle w:val="ECCParagraph"/>
        <w:rPr>
          <w:ins w:id="1616" w:author="TO2" w:date="2012-03-05T18:28:00Z"/>
          <w:rFonts w:eastAsia="Calibri" w:cs="Arial"/>
          <w:lang w:eastAsia="en-GB"/>
          <w:rPrChange w:id="1617" w:author="TO2" w:date="2012-03-05T18:28:00Z">
            <w:rPr>
              <w:ins w:id="1618" w:author="TO2" w:date="2012-03-05T18:28:00Z"/>
              <w:rFonts w:eastAsia="Calibri" w:cs="Arial"/>
              <w:sz w:val="22"/>
              <w:szCs w:val="22"/>
              <w:lang w:val="en-GB" w:eastAsia="en-GB"/>
            </w:rPr>
          </w:rPrChange>
        </w:rPr>
        <w:pPrChange w:id="1619" w:author="TO2" w:date="2012-03-05T18:29:00Z">
          <w:pPr>
            <w:autoSpaceDE w:val="0"/>
            <w:autoSpaceDN w:val="0"/>
            <w:adjustRightInd w:val="0"/>
            <w:spacing w:after="120"/>
            <w:jc w:val="both"/>
          </w:pPr>
        </w:pPrChange>
      </w:pPr>
    </w:p>
    <w:p w:rsidR="00C348CA" w:rsidRDefault="002A2D40" w:rsidP="00C348CA">
      <w:pPr>
        <w:pStyle w:val="Titre3"/>
        <w:pPrChange w:id="1620" w:author="ANACOM" w:date="2012-04-05T17:51:00Z">
          <w:pPr>
            <w:pStyle w:val="Titre4"/>
          </w:pPr>
        </w:pPrChange>
      </w:pPr>
      <w:bookmarkStart w:id="1621" w:name="_Toc311023136"/>
      <w:bookmarkStart w:id="1622" w:name="_Toc314129545"/>
      <w:bookmarkStart w:id="1623" w:name="_Toc321825798"/>
      <w:r w:rsidRPr="003D4778">
        <w:t xml:space="preserve">Alternative methods to specify the local-specific output power level of </w:t>
      </w:r>
      <w:del w:id="1624" w:author="ANACOM" w:date="2012-04-12T09:31:00Z">
        <w:r w:rsidRPr="003D4778" w:rsidDel="000B0486">
          <w:delText>wsd</w:delText>
        </w:r>
      </w:del>
      <w:ins w:id="1625" w:author="ANACOM" w:date="2012-04-12T09:31:00Z">
        <w:r w:rsidR="000B0486">
          <w:t>WSD</w:t>
        </w:r>
      </w:ins>
      <w:r w:rsidRPr="003D4778">
        <w:t>s</w:t>
      </w:r>
      <w:bookmarkEnd w:id="1621"/>
      <w:bookmarkEnd w:id="1622"/>
      <w:bookmarkEnd w:id="1623"/>
    </w:p>
    <w:p w:rsidR="00D3595A" w:rsidRPr="001A41CB" w:rsidRDefault="00D3595A" w:rsidP="00D3595A">
      <w:pPr>
        <w:pStyle w:val="ECCParagraph"/>
        <w:rPr>
          <w:ins w:id="1626" w:author="TO2" w:date="2012-03-05T22:25:00Z"/>
          <w:rPrChange w:id="1627" w:author="TO2" w:date="2012-03-05T22:26:00Z">
            <w:rPr>
              <w:ins w:id="1628" w:author="TO2" w:date="2012-03-05T22:25:00Z"/>
              <w:sz w:val="22"/>
              <w:szCs w:val="22"/>
            </w:rPr>
          </w:rPrChange>
        </w:rPr>
      </w:pPr>
      <w:ins w:id="1629" w:author="TO2" w:date="2012-03-05T23:33:00Z">
        <w:r>
          <w:t>E</w:t>
        </w:r>
      </w:ins>
      <w:ins w:id="1630" w:author="TO2" w:date="2012-03-05T22:25:00Z">
        <w:r w:rsidR="00C348CA" w:rsidRPr="00C348CA">
          <w:rPr>
            <w:rPrChange w:id="1631" w:author="TO2" w:date="2012-03-05T22:26:00Z">
              <w:rPr>
                <w:rFonts w:cs="Arial"/>
                <w:bCs/>
                <w:i/>
                <w:color w:val="D2232A"/>
                <w:sz w:val="22"/>
                <w:szCs w:val="22"/>
              </w:rPr>
            </w:rPrChange>
          </w:rPr>
          <w:t>quation</w:t>
        </w:r>
        <w:r>
          <w:t xml:space="preserve"> </w:t>
        </w:r>
      </w:ins>
      <w:ins w:id="1632" w:author="ANACOM" w:date="2012-04-09T11:10:00Z">
        <w:r w:rsidR="00081061">
          <w:t>5.1-</w:t>
        </w:r>
      </w:ins>
      <w:ins w:id="1633" w:author="TO2" w:date="2012-03-05T22:25:00Z">
        <w:r>
          <w:t>1</w:t>
        </w:r>
      </w:ins>
      <w:ins w:id="1634" w:author="ANACOM" w:date="2012-04-09T11:10:00Z">
        <w:r w:rsidR="00081061">
          <w:t>3</w:t>
        </w:r>
      </w:ins>
      <w:ins w:id="1635" w:author="TO2" w:date="2012-03-05T22:25:00Z">
        <w:del w:id="1636" w:author="ANACOM" w:date="2012-04-09T11:10:00Z">
          <w:r w:rsidDel="00081061">
            <w:delText>2</w:delText>
          </w:r>
        </w:del>
        <w:r w:rsidR="00C348CA" w:rsidRPr="00C348CA">
          <w:rPr>
            <w:rPrChange w:id="1637" w:author="TO2" w:date="2012-03-05T22:26:00Z">
              <w:rPr>
                <w:rFonts w:cs="Arial"/>
                <w:bCs/>
                <w:i/>
                <w:color w:val="D2232A"/>
                <w:sz w:val="22"/>
                <w:szCs w:val="22"/>
              </w:rPr>
            </w:rPrChange>
          </w:rPr>
          <w:t xml:space="preserve"> provides an approximate upper limit for a single WSD interferer eirp. The introduction of the WSD interferer would decrease the DTT LP from </w:t>
        </w:r>
        <w:r w:rsidR="00C348CA" w:rsidRPr="00C348CA">
          <w:rPr>
            <w:i/>
            <w:rPrChange w:id="1638" w:author="TO2" w:date="2012-03-05T22:26:00Z">
              <w:rPr>
                <w:rFonts w:cs="Arial"/>
                <w:bCs/>
                <w:i/>
                <w:color w:val="D2232A"/>
                <w:sz w:val="22"/>
                <w:szCs w:val="22"/>
              </w:rPr>
            </w:rPrChange>
          </w:rPr>
          <w:t>q</w:t>
        </w:r>
        <w:r w:rsidR="00C348CA" w:rsidRPr="00C348CA">
          <w:rPr>
            <w:i/>
            <w:vertAlign w:val="subscript"/>
            <w:rPrChange w:id="1639" w:author="TO2" w:date="2012-03-05T22:26:00Z">
              <w:rPr>
                <w:rFonts w:cs="Arial"/>
                <w:bCs/>
                <w:i/>
                <w:color w:val="D2232A"/>
                <w:sz w:val="22"/>
                <w:szCs w:val="22"/>
                <w:vertAlign w:val="subscript"/>
              </w:rPr>
            </w:rPrChange>
          </w:rPr>
          <w:t>1</w:t>
        </w:r>
        <w:r w:rsidR="00C348CA" w:rsidRPr="00C348CA">
          <w:rPr>
            <w:rPrChange w:id="1640" w:author="TO2" w:date="2012-03-05T22:26:00Z">
              <w:rPr>
                <w:rFonts w:cs="Arial"/>
                <w:bCs/>
                <w:i/>
                <w:color w:val="D2232A"/>
                <w:sz w:val="22"/>
                <w:szCs w:val="22"/>
              </w:rPr>
            </w:rPrChange>
          </w:rPr>
          <w:t xml:space="preserve"> to </w:t>
        </w:r>
        <w:r w:rsidR="00C348CA" w:rsidRPr="00C348CA">
          <w:rPr>
            <w:i/>
            <w:rPrChange w:id="1641" w:author="TO2" w:date="2012-03-05T22:26:00Z">
              <w:rPr>
                <w:rFonts w:cs="Arial"/>
                <w:bCs/>
                <w:i/>
                <w:color w:val="D2232A"/>
                <w:sz w:val="22"/>
                <w:szCs w:val="22"/>
              </w:rPr>
            </w:rPrChange>
          </w:rPr>
          <w:t>q</w:t>
        </w:r>
        <w:r w:rsidR="00C348CA" w:rsidRPr="00C348CA">
          <w:rPr>
            <w:i/>
            <w:vertAlign w:val="subscript"/>
            <w:rPrChange w:id="1642" w:author="TO2" w:date="2012-03-05T22:26:00Z">
              <w:rPr>
                <w:rFonts w:cs="Arial"/>
                <w:bCs/>
                <w:i/>
                <w:color w:val="D2232A"/>
                <w:sz w:val="22"/>
                <w:szCs w:val="22"/>
                <w:vertAlign w:val="subscript"/>
              </w:rPr>
            </w:rPrChange>
          </w:rPr>
          <w:t>2</w:t>
        </w:r>
        <w:r w:rsidR="00C348CA" w:rsidRPr="00C348CA">
          <w:rPr>
            <w:rPrChange w:id="1643" w:author="TO2" w:date="2012-03-05T22:26:00Z">
              <w:rPr>
                <w:rFonts w:cs="Arial"/>
                <w:bCs/>
                <w:i/>
                <w:color w:val="D2232A"/>
                <w:sz w:val="22"/>
                <w:szCs w:val="22"/>
              </w:rPr>
            </w:rPrChange>
          </w:rPr>
          <w:t xml:space="preserve">. If the allowed degradation of the location probability is specified as </w:t>
        </w:r>
        <w:r w:rsidR="00C348CA" w:rsidRPr="00C348CA">
          <w:rPr>
            <w:i/>
            <w:rPrChange w:id="1644" w:author="TO2" w:date="2012-03-05T22:26:00Z">
              <w:rPr>
                <w:rFonts w:cs="Arial"/>
                <w:bCs/>
                <w:i/>
                <w:color w:val="D2232A"/>
                <w:sz w:val="22"/>
                <w:szCs w:val="22"/>
              </w:rPr>
            </w:rPrChange>
          </w:rPr>
          <w:sym w:font="Symbol" w:char="F044"/>
        </w:r>
        <w:r w:rsidR="00C348CA" w:rsidRPr="00C348CA">
          <w:rPr>
            <w:i/>
            <w:vertAlign w:val="subscript"/>
            <w:rPrChange w:id="1645" w:author="TO2" w:date="2012-03-05T22:26:00Z">
              <w:rPr>
                <w:rFonts w:cs="Arial"/>
                <w:bCs/>
                <w:i/>
                <w:color w:val="D2232A"/>
                <w:sz w:val="22"/>
                <w:szCs w:val="22"/>
                <w:vertAlign w:val="subscript"/>
              </w:rPr>
            </w:rPrChange>
          </w:rPr>
          <w:t>LP</w:t>
        </w:r>
        <w:r w:rsidR="00C348CA" w:rsidRPr="00C348CA">
          <w:rPr>
            <w:rPrChange w:id="1646" w:author="TO2" w:date="2012-03-05T22:26:00Z">
              <w:rPr>
                <w:rFonts w:cs="Arial"/>
                <w:bCs/>
                <w:i/>
                <w:color w:val="D2232A"/>
                <w:sz w:val="22"/>
                <w:szCs w:val="22"/>
              </w:rPr>
            </w:rPrChange>
          </w:rPr>
          <w:t xml:space="preserve">, then </w:t>
        </w:r>
        <w:r w:rsidR="00C348CA" w:rsidRPr="00C348CA">
          <w:rPr>
            <w:i/>
            <w:rPrChange w:id="1647" w:author="TO2" w:date="2012-03-05T22:26:00Z">
              <w:rPr>
                <w:rFonts w:cs="Arial"/>
                <w:bCs/>
                <w:i/>
                <w:color w:val="D2232A"/>
                <w:sz w:val="22"/>
                <w:szCs w:val="22"/>
              </w:rPr>
            </w:rPrChange>
          </w:rPr>
          <w:t>q</w:t>
        </w:r>
        <w:r w:rsidR="00C348CA" w:rsidRPr="00C348CA">
          <w:rPr>
            <w:i/>
            <w:vertAlign w:val="subscript"/>
            <w:rPrChange w:id="1648" w:author="TO2" w:date="2012-03-05T22:26:00Z">
              <w:rPr>
                <w:rFonts w:cs="Arial"/>
                <w:bCs/>
                <w:i/>
                <w:color w:val="D2232A"/>
                <w:sz w:val="22"/>
                <w:szCs w:val="22"/>
                <w:vertAlign w:val="subscript"/>
              </w:rPr>
            </w:rPrChange>
          </w:rPr>
          <w:t>2</w:t>
        </w:r>
        <w:r w:rsidR="00C348CA" w:rsidRPr="00C348CA">
          <w:rPr>
            <w:i/>
            <w:rPrChange w:id="1649" w:author="TO2" w:date="2012-03-05T22:26:00Z">
              <w:rPr>
                <w:rFonts w:cs="Arial"/>
                <w:bCs/>
                <w:i/>
                <w:color w:val="D2232A"/>
                <w:sz w:val="22"/>
                <w:szCs w:val="22"/>
              </w:rPr>
            </w:rPrChange>
          </w:rPr>
          <w:t xml:space="preserve"> = q</w:t>
        </w:r>
        <w:r w:rsidR="00C348CA" w:rsidRPr="00C348CA">
          <w:rPr>
            <w:i/>
            <w:vertAlign w:val="subscript"/>
            <w:rPrChange w:id="1650" w:author="TO2" w:date="2012-03-05T22:26:00Z">
              <w:rPr>
                <w:rFonts w:cs="Arial"/>
                <w:bCs/>
                <w:i/>
                <w:color w:val="D2232A"/>
                <w:sz w:val="22"/>
                <w:szCs w:val="22"/>
                <w:vertAlign w:val="subscript"/>
              </w:rPr>
            </w:rPrChange>
          </w:rPr>
          <w:t>1</w:t>
        </w:r>
        <w:r w:rsidR="00C348CA" w:rsidRPr="00C348CA">
          <w:rPr>
            <w:i/>
            <w:rPrChange w:id="1651" w:author="TO2" w:date="2012-03-05T22:26:00Z">
              <w:rPr>
                <w:rFonts w:cs="Arial"/>
                <w:bCs/>
                <w:i/>
                <w:color w:val="D2232A"/>
                <w:sz w:val="22"/>
                <w:szCs w:val="22"/>
              </w:rPr>
            </w:rPrChange>
          </w:rPr>
          <w:t xml:space="preserve"> – </w:t>
        </w:r>
        <w:r w:rsidR="00C348CA" w:rsidRPr="00C348CA">
          <w:rPr>
            <w:i/>
            <w:rPrChange w:id="1652" w:author="TO2" w:date="2012-03-05T22:26:00Z">
              <w:rPr>
                <w:rFonts w:cs="Arial"/>
                <w:bCs/>
                <w:i/>
                <w:color w:val="D2232A"/>
                <w:sz w:val="22"/>
                <w:szCs w:val="22"/>
              </w:rPr>
            </w:rPrChange>
          </w:rPr>
          <w:sym w:font="Symbol" w:char="F044"/>
        </w:r>
        <w:r w:rsidR="00C348CA" w:rsidRPr="00C348CA">
          <w:rPr>
            <w:i/>
            <w:vertAlign w:val="subscript"/>
            <w:rPrChange w:id="1653" w:author="TO2" w:date="2012-03-05T22:26:00Z">
              <w:rPr>
                <w:rFonts w:cs="Arial"/>
                <w:bCs/>
                <w:i/>
                <w:color w:val="D2232A"/>
                <w:sz w:val="22"/>
                <w:szCs w:val="22"/>
                <w:vertAlign w:val="subscript"/>
              </w:rPr>
            </w:rPrChange>
          </w:rPr>
          <w:t>LP</w:t>
        </w:r>
        <w:r w:rsidR="00C348CA" w:rsidRPr="00C348CA">
          <w:rPr>
            <w:rPrChange w:id="1654" w:author="TO2" w:date="2012-03-05T22:26:00Z">
              <w:rPr>
                <w:rFonts w:cs="Arial"/>
                <w:bCs/>
                <w:i/>
                <w:color w:val="D2232A"/>
                <w:sz w:val="22"/>
                <w:szCs w:val="22"/>
              </w:rPr>
            </w:rPrChange>
          </w:rPr>
          <w:t xml:space="preserve"> and </w:t>
        </w:r>
        <w:r w:rsidR="00C348CA" w:rsidRPr="00C348CA">
          <w:rPr>
            <w:i/>
            <w:rPrChange w:id="1655" w:author="TO2" w:date="2012-03-05T22:26:00Z">
              <w:rPr>
                <w:rFonts w:cs="Arial"/>
                <w:bCs/>
                <w:i/>
                <w:color w:val="D2232A"/>
                <w:sz w:val="22"/>
                <w:szCs w:val="22"/>
              </w:rPr>
            </w:rPrChange>
          </w:rPr>
          <w:t>P</w:t>
        </w:r>
        <w:r w:rsidR="00C348CA" w:rsidRPr="00C348CA">
          <w:rPr>
            <w:i/>
            <w:vertAlign w:val="subscript"/>
            <w:rPrChange w:id="1656" w:author="TO2" w:date="2012-03-05T22:26:00Z">
              <w:rPr>
                <w:rFonts w:cs="Arial"/>
                <w:bCs/>
                <w:i/>
                <w:color w:val="D2232A"/>
                <w:sz w:val="22"/>
                <w:szCs w:val="22"/>
                <w:vertAlign w:val="subscript"/>
              </w:rPr>
            </w:rPrChange>
          </w:rPr>
          <w:t>wsd_tx_dBm</w:t>
        </w:r>
        <w:r w:rsidR="00C348CA" w:rsidRPr="00C348CA">
          <w:rPr>
            <w:rPrChange w:id="1657" w:author="TO2" w:date="2012-03-05T22:26:00Z">
              <w:rPr>
                <w:rFonts w:cs="Arial"/>
                <w:bCs/>
                <w:i/>
                <w:color w:val="D2232A"/>
                <w:sz w:val="22"/>
                <w:szCs w:val="22"/>
              </w:rPr>
            </w:rPrChange>
          </w:rPr>
          <w:t xml:space="preserve"> is </w:t>
        </w:r>
        <w:r>
          <w:t xml:space="preserve">derived from </w:t>
        </w:r>
      </w:ins>
      <w:ins w:id="1658" w:author="ANACOM" w:date="2012-04-09T11:11:00Z">
        <w:r w:rsidR="00081061">
          <w:t>E</w:t>
        </w:r>
      </w:ins>
      <w:ins w:id="1659" w:author="TO2" w:date="2012-03-05T23:33:00Z">
        <w:del w:id="1660" w:author="ANACOM" w:date="2012-04-09T11:11:00Z">
          <w:r w:rsidDel="00081061">
            <w:delText>e</w:delText>
          </w:r>
        </w:del>
      </w:ins>
      <w:ins w:id="1661" w:author="TO2" w:date="2012-03-05T22:25:00Z">
        <w:r w:rsidR="00C348CA" w:rsidRPr="00C348CA">
          <w:rPr>
            <w:rPrChange w:id="1662" w:author="TO2" w:date="2012-03-05T22:26:00Z">
              <w:rPr>
                <w:rFonts w:cs="Arial"/>
                <w:bCs/>
                <w:i/>
                <w:color w:val="D2232A"/>
                <w:sz w:val="22"/>
                <w:szCs w:val="22"/>
              </w:rPr>
            </w:rPrChange>
          </w:rPr>
          <w:t xml:space="preserve">quation </w:t>
        </w:r>
      </w:ins>
      <w:ins w:id="1663" w:author="ANACOM" w:date="2012-04-09T11:11:00Z">
        <w:r w:rsidR="00081061">
          <w:t>5.1-</w:t>
        </w:r>
      </w:ins>
      <w:ins w:id="1664" w:author="TO2" w:date="2012-03-05T22:25:00Z">
        <w:r>
          <w:t>1</w:t>
        </w:r>
      </w:ins>
      <w:ins w:id="1665" w:author="ANACOM" w:date="2012-04-09T11:11:00Z">
        <w:r w:rsidR="00081061">
          <w:t>3</w:t>
        </w:r>
      </w:ins>
      <w:ins w:id="1666" w:author="TO2" w:date="2012-03-05T22:25:00Z">
        <w:del w:id="1667" w:author="ANACOM" w:date="2012-04-09T11:11:00Z">
          <w:r w:rsidDel="00081061">
            <w:delText>2</w:delText>
          </w:r>
        </w:del>
        <w:r w:rsidR="00C348CA" w:rsidRPr="00C348CA">
          <w:rPr>
            <w:rPrChange w:id="1668" w:author="TO2" w:date="2012-03-05T22:26:00Z">
              <w:rPr>
                <w:rFonts w:cs="Arial"/>
                <w:bCs/>
                <w:i/>
                <w:color w:val="D2232A"/>
                <w:sz w:val="22"/>
                <w:szCs w:val="22"/>
              </w:rPr>
            </w:rPrChange>
          </w:rPr>
          <w:t xml:space="preserve">. However, </w:t>
        </w:r>
        <w:r w:rsidR="00C348CA" w:rsidRPr="00C348CA">
          <w:rPr>
            <w:rPrChange w:id="1669" w:author="TO2" w:date="2012-03-05T22:26:00Z">
              <w:rPr>
                <w:rFonts w:cs="Arial"/>
                <w:bCs/>
                <w:i/>
                <w:color w:val="D2232A"/>
                <w:sz w:val="22"/>
                <w:szCs w:val="22"/>
              </w:rPr>
            </w:rPrChange>
          </w:rPr>
          <w:lastRenderedPageBreak/>
          <w:t>a DTT installation would not be protected if subjected to the interference of two or more WSDs, each interfering at the single-entry eirp limit.</w:t>
        </w:r>
      </w:ins>
    </w:p>
    <w:p w:rsidR="00D3595A" w:rsidRPr="001A41CB" w:rsidRDefault="00C348CA" w:rsidP="00D3595A">
      <w:pPr>
        <w:pStyle w:val="ECCParagraph"/>
        <w:rPr>
          <w:ins w:id="1670" w:author="TO2" w:date="2012-03-05T22:25:00Z"/>
          <w:rPrChange w:id="1671" w:author="TO2" w:date="2012-03-05T22:26:00Z">
            <w:rPr>
              <w:ins w:id="1672" w:author="TO2" w:date="2012-03-05T22:25:00Z"/>
              <w:sz w:val="22"/>
              <w:szCs w:val="22"/>
            </w:rPr>
          </w:rPrChange>
        </w:rPr>
      </w:pPr>
      <w:ins w:id="1673" w:author="TO2" w:date="2012-03-05T22:25:00Z">
        <w:del w:id="1674" w:author="ANACOM" w:date="2012-04-12T09:32:00Z">
          <w:r w:rsidRPr="00C348CA">
            <w:rPr>
              <w:rPrChange w:id="1675" w:author="TO2" w:date="2012-03-05T22:26:00Z">
                <w:rPr>
                  <w:rFonts w:cs="Arial"/>
                  <w:bCs/>
                  <w:i/>
                  <w:color w:val="D2232A"/>
                  <w:sz w:val="22"/>
                  <w:szCs w:val="22"/>
                </w:rPr>
              </w:rPrChange>
            </w:rPr>
            <w:delText>We c</w:delText>
          </w:r>
        </w:del>
      </w:ins>
      <w:ins w:id="1676" w:author="ANACOM" w:date="2012-04-12T09:32:00Z">
        <w:r w:rsidR="000B0486">
          <w:t>C</w:t>
        </w:r>
      </w:ins>
      <w:ins w:id="1677" w:author="TO2" w:date="2012-03-05T22:25:00Z">
        <w:r w:rsidRPr="00C348CA">
          <w:rPr>
            <w:rPrChange w:id="1678" w:author="TO2" w:date="2012-03-05T22:26:00Z">
              <w:rPr>
                <w:rFonts w:cs="Arial"/>
                <w:bCs/>
                <w:i/>
                <w:color w:val="D2232A"/>
                <w:sz w:val="22"/>
                <w:szCs w:val="22"/>
              </w:rPr>
            </w:rPrChange>
          </w:rPr>
          <w:t xml:space="preserve">onsider </w:t>
        </w:r>
      </w:ins>
      <w:ins w:id="1679" w:author="ANACOM" w:date="2012-04-09T11:10:00Z">
        <w:r w:rsidR="00081061">
          <w:t>E</w:t>
        </w:r>
      </w:ins>
      <w:ins w:id="1680" w:author="TO2" w:date="2012-03-05T23:34:00Z">
        <w:del w:id="1681" w:author="ANACOM" w:date="2012-04-09T11:10:00Z">
          <w:r w:rsidR="00D3595A" w:rsidDel="00081061">
            <w:delText>e</w:delText>
          </w:r>
        </w:del>
      </w:ins>
      <w:ins w:id="1682" w:author="TO2" w:date="2012-03-05T22:25:00Z">
        <w:r w:rsidRPr="00C348CA">
          <w:rPr>
            <w:rPrChange w:id="1683" w:author="TO2" w:date="2012-03-05T22:26:00Z">
              <w:rPr>
                <w:rFonts w:cs="Arial"/>
                <w:bCs/>
                <w:i/>
                <w:color w:val="D2232A"/>
                <w:sz w:val="22"/>
                <w:szCs w:val="22"/>
              </w:rPr>
            </w:rPrChange>
          </w:rPr>
          <w:t>quation</w:t>
        </w:r>
        <w:r w:rsidR="00D3595A">
          <w:t xml:space="preserve"> </w:t>
        </w:r>
      </w:ins>
      <w:ins w:id="1684" w:author="ANACOM" w:date="2012-04-09T11:11:00Z">
        <w:r w:rsidR="00081061">
          <w:t>5.1-</w:t>
        </w:r>
      </w:ins>
      <w:ins w:id="1685" w:author="TO2" w:date="2012-03-05T22:25:00Z">
        <w:r w:rsidR="00D3595A">
          <w:t>1</w:t>
        </w:r>
      </w:ins>
      <w:ins w:id="1686" w:author="ANACOM" w:date="2012-04-09T11:11:00Z">
        <w:r w:rsidR="00081061">
          <w:t>3</w:t>
        </w:r>
      </w:ins>
      <w:ins w:id="1687" w:author="TO2" w:date="2012-03-05T22:25:00Z">
        <w:del w:id="1688" w:author="ANACOM" w:date="2012-04-09T11:11:00Z">
          <w:r w:rsidR="00D3595A" w:rsidDel="00081061">
            <w:delText>2</w:delText>
          </w:r>
        </w:del>
        <w:r w:rsidRPr="00C348CA">
          <w:rPr>
            <w:rPrChange w:id="1689" w:author="TO2" w:date="2012-03-05T22:26:00Z">
              <w:rPr>
                <w:rFonts w:cs="Arial"/>
                <w:bCs/>
                <w:i/>
                <w:color w:val="D2232A"/>
                <w:sz w:val="22"/>
                <w:szCs w:val="22"/>
              </w:rPr>
            </w:rPrChange>
          </w:rPr>
          <w:t xml:space="preserve"> again, this time with an additional ‘multiple interference margin’, </w:t>
        </w:r>
        <w:r w:rsidRPr="00C348CA">
          <w:rPr>
            <w:i/>
            <w:rPrChange w:id="1690" w:author="TO2" w:date="2012-03-05T22:26:00Z">
              <w:rPr>
                <w:rFonts w:cs="Arial"/>
                <w:bCs/>
                <w:i/>
                <w:color w:val="D2232A"/>
                <w:sz w:val="22"/>
                <w:szCs w:val="22"/>
              </w:rPr>
            </w:rPrChange>
          </w:rPr>
          <w:t>IM</w:t>
        </w:r>
        <w:r w:rsidRPr="00C348CA">
          <w:rPr>
            <w:i/>
            <w:vertAlign w:val="subscript"/>
            <w:rPrChange w:id="1691" w:author="TO2" w:date="2012-03-05T22:26:00Z">
              <w:rPr>
                <w:rFonts w:cs="Arial"/>
                <w:bCs/>
                <w:i/>
                <w:color w:val="D2232A"/>
                <w:sz w:val="22"/>
                <w:szCs w:val="22"/>
                <w:vertAlign w:val="subscript"/>
              </w:rPr>
            </w:rPrChange>
          </w:rPr>
          <w:t>dB</w:t>
        </w:r>
        <w:r w:rsidRPr="00C348CA">
          <w:rPr>
            <w:rPrChange w:id="1692" w:author="TO2" w:date="2012-03-05T22:26:00Z">
              <w:rPr>
                <w:rFonts w:cs="Arial"/>
                <w:bCs/>
                <w:i/>
                <w:color w:val="D2232A"/>
                <w:sz w:val="22"/>
                <w:szCs w:val="22"/>
              </w:rPr>
            </w:rPrChange>
          </w:rPr>
          <w:t>:</w:t>
        </w:r>
      </w:ins>
    </w:p>
    <w:p w:rsidR="00B67C71" w:rsidRPr="001A41CB" w:rsidRDefault="00B11A83" w:rsidP="00BD2EF4">
      <w:pPr>
        <w:pStyle w:val="ECCParagraph"/>
        <w:jc w:val="center"/>
        <w:rPr>
          <w:ins w:id="1693" w:author="TO2" w:date="2012-03-05T22:25:00Z"/>
          <w:szCs w:val="20"/>
          <w:rPrChange w:id="1694" w:author="TO2" w:date="2012-03-05T22:26:00Z">
            <w:rPr>
              <w:ins w:id="1695" w:author="TO2" w:date="2012-03-05T22:25:00Z"/>
              <w:sz w:val="22"/>
              <w:szCs w:val="22"/>
            </w:rPr>
          </w:rPrChange>
        </w:rPr>
      </w:pPr>
      <w:ins w:id="1696" w:author="ANACOM" w:date="2012-04-12T09:33:00Z">
        <w:r w:rsidRPr="00E72991">
          <w:object w:dxaOrig="7620" w:dyaOrig="700">
            <v:shape id="_x0000_i1066" type="#_x0000_t75" style="width:380.5pt;height:35pt" o:ole="">
              <v:imagedata r:id="rId62" o:title=""/>
            </v:shape>
            <o:OLEObject Type="Embed" ProgID="Equation.3" ShapeID="_x0000_i1066" DrawAspect="Content" ObjectID="_1398588774" r:id="rId63"/>
          </w:object>
        </w:r>
      </w:ins>
      <w:ins w:id="1697" w:author="ANACOM" w:date="2012-04-12T09:33:00Z">
        <w:r w:rsidR="00B67C71">
          <w:rPr>
            <w:lang w:eastAsia="en-GB"/>
          </w:rPr>
          <w:t>(5.1-16)</w:t>
        </w:r>
      </w:ins>
    </w:p>
    <w:p w:rsidR="00CC3F5A" w:rsidRDefault="00C348CA">
      <w:pPr>
        <w:pStyle w:val="ECCParagraph"/>
        <w:rPr>
          <w:ins w:id="1698" w:author="TO2" w:date="2012-03-05T22:25:00Z"/>
          <w:rPrChange w:id="1699" w:author="ANACOM" w:date="2012-04-12T09:34:00Z">
            <w:rPr>
              <w:ins w:id="1700" w:author="TO2" w:date="2012-03-05T22:25:00Z"/>
              <w:sz w:val="22"/>
              <w:szCs w:val="22"/>
            </w:rPr>
          </w:rPrChange>
        </w:rPr>
      </w:pPr>
      <w:ins w:id="1701" w:author="TO2" w:date="2012-03-05T22:25:00Z">
        <w:r w:rsidRPr="00C348CA">
          <w:rPr>
            <w:rPrChange w:id="1702" w:author="TO2" w:date="2012-03-05T22:26:00Z">
              <w:rPr>
                <w:rFonts w:cs="Arial"/>
                <w:bCs/>
                <w:i/>
                <w:color w:val="D2232A"/>
                <w:sz w:val="22"/>
                <w:szCs w:val="22"/>
              </w:rPr>
            </w:rPrChange>
          </w:rPr>
          <w:t>It should be noted that the relative frequency offsets between wanted DTT and interfering WSDs are reflected in the protection ratio term</w:t>
        </w:r>
        <w:proofErr w:type="gramStart"/>
        <w:r w:rsidRPr="00C348CA">
          <w:rPr>
            <w:rPrChange w:id="1703" w:author="TO2" w:date="2012-03-05T22:26:00Z">
              <w:rPr>
                <w:rFonts w:cs="Arial"/>
                <w:bCs/>
                <w:i/>
                <w:color w:val="D2232A"/>
                <w:sz w:val="22"/>
                <w:szCs w:val="22"/>
              </w:rPr>
            </w:rPrChange>
          </w:rPr>
          <w:t xml:space="preserve">, </w:t>
        </w:r>
      </w:ins>
      <w:proofErr w:type="gramEnd"/>
      <w:ins w:id="1704" w:author="TO2" w:date="2012-03-05T22:25:00Z">
        <w:r w:rsidR="00D3595A" w:rsidRPr="001A41CB">
          <w:rPr>
            <w:position w:val="-14"/>
          </w:rPr>
          <w:object w:dxaOrig="660" w:dyaOrig="380">
            <v:shape id="_x0000_i1067" type="#_x0000_t75" style="width:33pt;height:20pt" o:ole="">
              <v:imagedata r:id="rId64" o:title=""/>
            </v:shape>
            <o:OLEObject Type="Embed" ProgID="Equation.3" ShapeID="_x0000_i1067" DrawAspect="Content" ObjectID="_1398588775" r:id="rId65"/>
          </w:object>
        </w:r>
      </w:ins>
      <w:ins w:id="1705" w:author="TO2" w:date="2012-03-05T22:25:00Z">
        <w:r w:rsidRPr="00C348CA">
          <w:rPr>
            <w:rPrChange w:id="1706" w:author="TO2" w:date="2012-03-05T22:26:00Z">
              <w:rPr>
                <w:rFonts w:cs="Arial"/>
                <w:bCs/>
                <w:i/>
                <w:color w:val="D2232A"/>
                <w:sz w:val="22"/>
                <w:szCs w:val="22"/>
              </w:rPr>
            </w:rPrChange>
          </w:rPr>
          <w:t>. This means that, for example, three different WSD powers may have the same individual interference effect, because they are perhaps working in different channels, co-channel, 1</w:t>
        </w:r>
        <w:r w:rsidRPr="00C348CA">
          <w:rPr>
            <w:vertAlign w:val="superscript"/>
            <w:rPrChange w:id="1707" w:author="TO2" w:date="2012-03-05T22:26:00Z">
              <w:rPr>
                <w:rFonts w:cs="Arial"/>
                <w:bCs/>
                <w:i/>
                <w:color w:val="D2232A"/>
                <w:sz w:val="22"/>
                <w:szCs w:val="22"/>
                <w:vertAlign w:val="superscript"/>
              </w:rPr>
            </w:rPrChange>
          </w:rPr>
          <w:t>st</w:t>
        </w:r>
        <w:r w:rsidRPr="00C348CA">
          <w:rPr>
            <w:rPrChange w:id="1708" w:author="TO2" w:date="2012-03-05T22:26:00Z">
              <w:rPr>
                <w:rFonts w:cs="Arial"/>
                <w:bCs/>
                <w:i/>
                <w:color w:val="D2232A"/>
                <w:sz w:val="22"/>
                <w:szCs w:val="22"/>
              </w:rPr>
            </w:rPrChange>
          </w:rPr>
          <w:t xml:space="preserve"> adjacent, 2</w:t>
        </w:r>
        <w:r w:rsidRPr="00C348CA">
          <w:rPr>
            <w:vertAlign w:val="superscript"/>
            <w:rPrChange w:id="1709" w:author="TO2" w:date="2012-03-05T22:26:00Z">
              <w:rPr>
                <w:rFonts w:cs="Arial"/>
                <w:bCs/>
                <w:i/>
                <w:color w:val="D2232A"/>
                <w:sz w:val="22"/>
                <w:szCs w:val="22"/>
                <w:vertAlign w:val="superscript"/>
              </w:rPr>
            </w:rPrChange>
          </w:rPr>
          <w:t>nd</w:t>
        </w:r>
        <w:r w:rsidRPr="00C348CA">
          <w:rPr>
            <w:rPrChange w:id="1710" w:author="TO2" w:date="2012-03-05T22:26:00Z">
              <w:rPr>
                <w:rFonts w:cs="Arial"/>
                <w:bCs/>
                <w:i/>
                <w:color w:val="D2232A"/>
                <w:sz w:val="22"/>
                <w:szCs w:val="22"/>
              </w:rPr>
            </w:rPrChange>
          </w:rPr>
          <w:t xml:space="preserve"> adjacent:</w:t>
        </w:r>
      </w:ins>
    </w:p>
    <w:p w:rsidR="00D3595A" w:rsidRPr="001A41CB" w:rsidRDefault="00C348CA" w:rsidP="00D3595A">
      <w:pPr>
        <w:pStyle w:val="ECCParagraph"/>
        <w:jc w:val="center"/>
        <w:rPr>
          <w:ins w:id="1711" w:author="TO2" w:date="2012-03-05T22:25:00Z"/>
          <w:rPrChange w:id="1712" w:author="TO2" w:date="2012-03-05T22:26:00Z">
            <w:rPr>
              <w:ins w:id="1713" w:author="TO2" w:date="2012-03-05T22:25:00Z"/>
              <w:sz w:val="22"/>
              <w:szCs w:val="22"/>
            </w:rPr>
          </w:rPrChange>
        </w:rPr>
      </w:pPr>
      <w:ins w:id="1714" w:author="TO2" w:date="2012-03-05T22:25:00Z">
        <w:r w:rsidRPr="00C348CA">
          <w:rPr>
            <w:rPrChange w:id="1715" w:author="TO2" w:date="2012-03-05T22:26:00Z">
              <w:rPr>
                <w:rFonts w:cs="Arial"/>
                <w:bCs/>
                <w:i/>
                <w:color w:val="D2232A"/>
                <w:sz w:val="22"/>
                <w:szCs w:val="22"/>
              </w:rPr>
            </w:rPrChange>
          </w:rPr>
          <w:t>P</w:t>
        </w:r>
        <w:r w:rsidRPr="00C348CA">
          <w:rPr>
            <w:vertAlign w:val="subscript"/>
            <w:rPrChange w:id="1716" w:author="TO2" w:date="2012-03-05T22:26:00Z">
              <w:rPr>
                <w:rFonts w:cs="Arial"/>
                <w:bCs/>
                <w:i/>
                <w:color w:val="D2232A"/>
                <w:sz w:val="22"/>
                <w:szCs w:val="22"/>
                <w:vertAlign w:val="subscript"/>
              </w:rPr>
            </w:rPrChange>
          </w:rPr>
          <w:t>wsd0</w:t>
        </w:r>
        <w:r w:rsidRPr="00C348CA">
          <w:rPr>
            <w:rPrChange w:id="1717" w:author="TO2" w:date="2012-03-05T22:26:00Z">
              <w:rPr>
                <w:rFonts w:cs="Arial"/>
                <w:bCs/>
                <w:i/>
                <w:color w:val="D2232A"/>
                <w:sz w:val="22"/>
                <w:szCs w:val="22"/>
              </w:rPr>
            </w:rPrChange>
          </w:rPr>
          <w:t xml:space="preserve"> = -50 dBm, P</w:t>
        </w:r>
        <w:r w:rsidRPr="00C348CA">
          <w:rPr>
            <w:vertAlign w:val="subscript"/>
            <w:rPrChange w:id="1718" w:author="TO2" w:date="2012-03-05T22:26:00Z">
              <w:rPr>
                <w:rFonts w:cs="Arial"/>
                <w:bCs/>
                <w:i/>
                <w:color w:val="D2232A"/>
                <w:sz w:val="22"/>
                <w:szCs w:val="22"/>
                <w:vertAlign w:val="subscript"/>
              </w:rPr>
            </w:rPrChange>
          </w:rPr>
          <w:t>wsd1</w:t>
        </w:r>
        <w:r w:rsidRPr="00C348CA">
          <w:rPr>
            <w:rPrChange w:id="1719" w:author="TO2" w:date="2012-03-05T22:26:00Z">
              <w:rPr>
                <w:rFonts w:cs="Arial"/>
                <w:bCs/>
                <w:i/>
                <w:color w:val="D2232A"/>
                <w:sz w:val="22"/>
                <w:szCs w:val="22"/>
              </w:rPr>
            </w:rPrChange>
          </w:rPr>
          <w:t xml:space="preserve"> = 0 dBm, P</w:t>
        </w:r>
        <w:r w:rsidRPr="00C348CA">
          <w:rPr>
            <w:vertAlign w:val="subscript"/>
            <w:rPrChange w:id="1720" w:author="TO2" w:date="2012-03-05T22:26:00Z">
              <w:rPr>
                <w:rFonts w:cs="Arial"/>
                <w:bCs/>
                <w:i/>
                <w:color w:val="D2232A"/>
                <w:sz w:val="22"/>
                <w:szCs w:val="22"/>
                <w:vertAlign w:val="subscript"/>
              </w:rPr>
            </w:rPrChange>
          </w:rPr>
          <w:t>wsd2</w:t>
        </w:r>
        <w:r w:rsidRPr="00C348CA">
          <w:rPr>
            <w:rPrChange w:id="1721" w:author="TO2" w:date="2012-03-05T22:26:00Z">
              <w:rPr>
                <w:rFonts w:cs="Arial"/>
                <w:bCs/>
                <w:i/>
                <w:color w:val="D2232A"/>
                <w:sz w:val="22"/>
                <w:szCs w:val="22"/>
              </w:rPr>
            </w:rPrChange>
          </w:rPr>
          <w:t xml:space="preserve"> = 10 dBm.</w:t>
        </w:r>
      </w:ins>
    </w:p>
    <w:p w:rsidR="00D3595A" w:rsidRPr="00DC31CA" w:rsidRDefault="00C348CA" w:rsidP="00D3595A">
      <w:pPr>
        <w:pStyle w:val="ECCParagraph"/>
        <w:rPr>
          <w:ins w:id="1722" w:author="TO2" w:date="2012-03-05T22:25:00Z"/>
          <w:rPrChange w:id="1723" w:author="TO2" w:date="2012-03-05T22:26:00Z">
            <w:rPr>
              <w:ins w:id="1724" w:author="TO2" w:date="2012-03-05T22:25:00Z"/>
              <w:sz w:val="22"/>
              <w:szCs w:val="22"/>
              <w:vertAlign w:val="subscript"/>
            </w:rPr>
          </w:rPrChange>
        </w:rPr>
      </w:pPr>
      <w:ins w:id="1725" w:author="TO2" w:date="2012-03-05T22:25:00Z">
        <w:r w:rsidRPr="00C348CA">
          <w:rPr>
            <w:rPrChange w:id="1726" w:author="TO2" w:date="2012-03-05T22:26:00Z">
              <w:rPr>
                <w:rFonts w:cs="Arial"/>
                <w:bCs/>
                <w:i/>
                <w:color w:val="D2232A"/>
                <w:sz w:val="22"/>
                <w:szCs w:val="22"/>
              </w:rPr>
            </w:rPrChange>
          </w:rPr>
          <w:t xml:space="preserve">Nevertheless, the same </w:t>
        </w:r>
        <w:r w:rsidRPr="00C348CA">
          <w:rPr>
            <w:i/>
            <w:rPrChange w:id="1727" w:author="TO2" w:date="2012-03-05T22:26:00Z">
              <w:rPr>
                <w:rFonts w:cs="Arial"/>
                <w:bCs/>
                <w:i/>
                <w:color w:val="D2232A"/>
                <w:sz w:val="22"/>
                <w:szCs w:val="22"/>
              </w:rPr>
            </w:rPrChange>
          </w:rPr>
          <w:t>IM</w:t>
        </w:r>
        <w:r w:rsidRPr="00C348CA">
          <w:rPr>
            <w:i/>
            <w:vertAlign w:val="subscript"/>
            <w:rPrChange w:id="1728" w:author="TO2" w:date="2012-03-05T22:26:00Z">
              <w:rPr>
                <w:rFonts w:cs="Arial"/>
                <w:bCs/>
                <w:i/>
                <w:color w:val="D2232A"/>
                <w:sz w:val="22"/>
                <w:szCs w:val="22"/>
                <w:vertAlign w:val="subscript"/>
              </w:rPr>
            </w:rPrChange>
          </w:rPr>
          <w:t>dB</w:t>
        </w:r>
        <w:r w:rsidRPr="00C348CA">
          <w:rPr>
            <w:rPrChange w:id="1729" w:author="TO2" w:date="2012-03-05T22:26:00Z">
              <w:rPr>
                <w:rFonts w:cs="Arial"/>
                <w:bCs/>
                <w:i/>
                <w:color w:val="D2232A"/>
                <w:sz w:val="22"/>
                <w:szCs w:val="22"/>
              </w:rPr>
            </w:rPrChange>
          </w:rPr>
          <w:t xml:space="preserve"> factor would apply to each of them when attempting to compensate for aggregate interference.</w:t>
        </w:r>
      </w:ins>
    </w:p>
    <w:p w:rsidR="00D3595A" w:rsidRPr="001A41CB" w:rsidRDefault="00C348CA" w:rsidP="00D3595A">
      <w:pPr>
        <w:pStyle w:val="ECCParagraph"/>
        <w:rPr>
          <w:ins w:id="1730" w:author="TO2" w:date="2012-03-05T22:25:00Z"/>
          <w:rPrChange w:id="1731" w:author="TO2" w:date="2012-03-05T22:26:00Z">
            <w:rPr>
              <w:ins w:id="1732" w:author="TO2" w:date="2012-03-05T22:25:00Z"/>
              <w:rFonts w:cs="Arial"/>
              <w:sz w:val="22"/>
              <w:szCs w:val="22"/>
            </w:rPr>
          </w:rPrChange>
        </w:rPr>
      </w:pPr>
      <w:ins w:id="1733" w:author="TO2" w:date="2012-03-05T22:25:00Z">
        <w:r w:rsidRPr="00C348CA">
          <w:rPr>
            <w:rPrChange w:id="1734" w:author="TO2" w:date="2012-03-05T22:26:00Z">
              <w:rPr>
                <w:rFonts w:cs="Arial"/>
                <w:bCs/>
                <w:i/>
                <w:color w:val="D2232A"/>
                <w:sz w:val="22"/>
                <w:szCs w:val="22"/>
              </w:rPr>
            </w:rPrChange>
          </w:rPr>
          <w:t xml:space="preserve">If a set of WSD base stations (or UEs) lies outside of a DTT coverage area, the cumulative interference of those interferers at the DTT coverage edge will force the eirp values of the individual base stations to be reduced compared to the values they could have if they were ‘acting alone’. One way to deal with this situation is to introduce a fixed ‘multiple interference margin’, </w:t>
        </w:r>
        <w:r w:rsidRPr="00C348CA">
          <w:rPr>
            <w:i/>
            <w:rPrChange w:id="1735" w:author="TO2" w:date="2012-03-05T22:26:00Z">
              <w:rPr>
                <w:rFonts w:cs="Arial"/>
                <w:bCs/>
                <w:i/>
                <w:color w:val="D2232A"/>
                <w:sz w:val="22"/>
                <w:szCs w:val="22"/>
              </w:rPr>
            </w:rPrChange>
          </w:rPr>
          <w:t>IM</w:t>
        </w:r>
        <w:r w:rsidRPr="00C348CA">
          <w:rPr>
            <w:rPrChange w:id="1736" w:author="TO2" w:date="2012-03-05T22:26:00Z">
              <w:rPr>
                <w:rFonts w:cs="Arial"/>
                <w:bCs/>
                <w:i/>
                <w:color w:val="D2232A"/>
                <w:sz w:val="22"/>
                <w:szCs w:val="22"/>
              </w:rPr>
            </w:rPrChange>
          </w:rPr>
          <w:t xml:space="preserve">, in the ‘single entry’ protection criteria (as done in </w:t>
        </w:r>
      </w:ins>
      <w:ins w:id="1737" w:author="TO2" w:date="2012-03-05T23:34:00Z">
        <w:del w:id="1738" w:author="ANACOM" w:date="2012-04-03T16:53:00Z">
          <w:r w:rsidR="00D3595A" w:rsidDel="00FA6D04">
            <w:delText>e</w:delText>
          </w:r>
        </w:del>
      </w:ins>
      <w:ins w:id="1739" w:author="ANACOM" w:date="2012-04-03T16:53:00Z">
        <w:r w:rsidR="00FA6D04">
          <w:t>E</w:t>
        </w:r>
      </w:ins>
      <w:ins w:id="1740" w:author="TO2" w:date="2012-03-05T22:25:00Z">
        <w:r w:rsidRPr="00C348CA">
          <w:rPr>
            <w:rPrChange w:id="1741" w:author="TO2" w:date="2012-03-05T22:26:00Z">
              <w:rPr>
                <w:rFonts w:cs="Arial"/>
                <w:bCs/>
                <w:i/>
                <w:color w:val="D2232A"/>
                <w:sz w:val="22"/>
                <w:szCs w:val="22"/>
              </w:rPr>
            </w:rPrChange>
          </w:rPr>
          <w:t>quation</w:t>
        </w:r>
        <w:r w:rsidR="00D3595A">
          <w:t xml:space="preserve"> </w:t>
        </w:r>
      </w:ins>
      <w:ins w:id="1742" w:author="ANACOM" w:date="2012-04-03T16:56:00Z">
        <w:r w:rsidR="00FA6D04">
          <w:t>5.1-</w:t>
        </w:r>
      </w:ins>
      <w:ins w:id="1743" w:author="TO2" w:date="2012-03-05T22:25:00Z">
        <w:r w:rsidRPr="00C348CA">
          <w:rPr>
            <w:rPrChange w:id="1744" w:author="TO2" w:date="2012-03-05T22:26:00Z">
              <w:rPr>
                <w:rFonts w:cs="Arial"/>
                <w:bCs/>
                <w:i/>
                <w:color w:val="D2232A"/>
                <w:sz w:val="22"/>
                <w:szCs w:val="22"/>
              </w:rPr>
            </w:rPrChange>
          </w:rPr>
          <w:t>1</w:t>
        </w:r>
      </w:ins>
      <w:ins w:id="1745" w:author="ANACOM" w:date="2012-04-03T16:56:00Z">
        <w:r w:rsidR="00FA6D04">
          <w:t>6</w:t>
        </w:r>
      </w:ins>
      <w:ins w:id="1746" w:author="TO2" w:date="2012-03-05T22:25:00Z">
        <w:del w:id="1747" w:author="ANACOM" w:date="2012-04-03T16:56:00Z">
          <w:r w:rsidRPr="00C348CA">
            <w:rPr>
              <w:rPrChange w:id="1748" w:author="TO2" w:date="2012-03-05T22:26:00Z">
                <w:rPr>
                  <w:rFonts w:cs="Arial"/>
                  <w:bCs/>
                  <w:i/>
                  <w:color w:val="D2232A"/>
                  <w:sz w:val="22"/>
                  <w:szCs w:val="22"/>
                </w:rPr>
              </w:rPrChange>
            </w:rPr>
            <w:delText>2´</w:delText>
          </w:r>
        </w:del>
        <w:r w:rsidRPr="00C348CA">
          <w:rPr>
            <w:rPrChange w:id="1749" w:author="TO2" w:date="2012-03-05T22:26:00Z">
              <w:rPr>
                <w:rFonts w:cs="Arial"/>
                <w:bCs/>
                <w:i/>
                <w:color w:val="D2232A"/>
                <w:sz w:val="22"/>
                <w:szCs w:val="22"/>
              </w:rPr>
            </w:rPrChange>
          </w:rPr>
          <w:t xml:space="preserve"> above), in order to make an estimated correction to the total cumulative effect. This could be done on the basis of an assumed number of interferers, e.g. </w:t>
        </w:r>
        <w:r w:rsidRPr="00C348CA">
          <w:rPr>
            <w:i/>
            <w:rPrChange w:id="1750" w:author="TO2" w:date="2012-03-05T22:26:00Z">
              <w:rPr>
                <w:rFonts w:cs="Arial"/>
                <w:bCs/>
                <w:i/>
                <w:color w:val="D2232A"/>
                <w:sz w:val="22"/>
                <w:szCs w:val="22"/>
              </w:rPr>
            </w:rPrChange>
          </w:rPr>
          <w:t>IM</w:t>
        </w:r>
        <w:r w:rsidRPr="00C348CA">
          <w:rPr>
            <w:i/>
            <w:vertAlign w:val="subscript"/>
            <w:rPrChange w:id="1751" w:author="TO2" w:date="2012-03-05T22:26:00Z">
              <w:rPr>
                <w:rFonts w:cs="Arial"/>
                <w:bCs/>
                <w:i/>
                <w:color w:val="D2232A"/>
                <w:sz w:val="22"/>
                <w:szCs w:val="22"/>
                <w:vertAlign w:val="subscript"/>
              </w:rPr>
            </w:rPrChange>
          </w:rPr>
          <w:t>dB</w:t>
        </w:r>
        <w:r w:rsidRPr="00C348CA">
          <w:rPr>
            <w:rPrChange w:id="1752" w:author="TO2" w:date="2012-03-05T22:26:00Z">
              <w:rPr>
                <w:rFonts w:cs="Arial"/>
                <w:bCs/>
                <w:i/>
                <w:color w:val="D2232A"/>
                <w:sz w:val="22"/>
                <w:szCs w:val="22"/>
              </w:rPr>
            </w:rPrChange>
          </w:rPr>
          <w:t xml:space="preserve"> = 10 log N, if there are N assumed WSD interferers. If the assumed number, N, is larger than the actual number of WSDs, the restriction on the eirp of the WSD base stations would be more severe than necessary. If the assumed number, N, is smaller than the actual number of WSDs, the interference at the DTT coverage edge would exceed the allowed limit.</w:t>
        </w:r>
      </w:ins>
    </w:p>
    <w:p w:rsidR="00C348CA" w:rsidRDefault="00C348CA" w:rsidP="00C348CA">
      <w:pPr>
        <w:pStyle w:val="ECCParagraph"/>
        <w:rPr>
          <w:ins w:id="1753" w:author="TO2" w:date="2012-03-06T00:50:00Z"/>
        </w:rPr>
        <w:pPrChange w:id="1754" w:author="TO2" w:date="2012-03-05T22:29:00Z">
          <w:pPr>
            <w:spacing w:before="120"/>
          </w:pPr>
        </w:pPrChange>
      </w:pPr>
      <w:ins w:id="1755" w:author="TO2" w:date="2012-03-05T22:25:00Z">
        <w:r w:rsidRPr="00C348CA">
          <w:rPr>
            <w:rPrChange w:id="1756" w:author="TO2" w:date="2012-03-05T22:26:00Z">
              <w:rPr>
                <w:sz w:val="22"/>
                <w:szCs w:val="22"/>
              </w:rPr>
            </w:rPrChange>
          </w:rPr>
          <w:t xml:space="preserve">The following three methods, in the subsections below, could be used to determine the appropriate </w:t>
        </w:r>
        <w:r w:rsidRPr="00C348CA">
          <w:rPr>
            <w:i/>
            <w:rPrChange w:id="1757" w:author="TO2" w:date="2012-03-05T22:26:00Z">
              <w:rPr>
                <w:i/>
                <w:sz w:val="22"/>
                <w:szCs w:val="22"/>
              </w:rPr>
            </w:rPrChange>
          </w:rPr>
          <w:t>IM</w:t>
        </w:r>
        <w:r w:rsidRPr="00C348CA">
          <w:rPr>
            <w:i/>
            <w:vertAlign w:val="subscript"/>
            <w:rPrChange w:id="1758" w:author="TO2" w:date="2012-03-05T22:26:00Z">
              <w:rPr>
                <w:i/>
                <w:sz w:val="22"/>
                <w:szCs w:val="22"/>
                <w:vertAlign w:val="subscript"/>
              </w:rPr>
            </w:rPrChange>
          </w:rPr>
          <w:t>dB</w:t>
        </w:r>
        <w:r w:rsidRPr="00C348CA">
          <w:rPr>
            <w:rPrChange w:id="1759" w:author="TO2" w:date="2012-03-05T22:26:00Z">
              <w:rPr>
                <w:sz w:val="22"/>
                <w:szCs w:val="22"/>
              </w:rPr>
            </w:rPrChange>
          </w:rPr>
          <w:t xml:space="preserve"> value for a multitude of base stations or UEs in a WSD network in order to maintain the required protection of the incumbent service. The first two methods are based on the assumption that N interfering powers add, and a power reduction factor 10 log N dB should provide an adequate compensation.</w:t>
        </w:r>
      </w:ins>
    </w:p>
    <w:p w:rsidR="00D3595A" w:rsidRPr="00440F3B" w:rsidRDefault="00D3595A" w:rsidP="00D3595A">
      <w:pPr>
        <w:spacing w:after="120"/>
        <w:jc w:val="both"/>
        <w:rPr>
          <w:ins w:id="1760" w:author="TO2" w:date="2012-03-06T00:50:00Z"/>
          <w:szCs w:val="20"/>
          <w:lang w:val="en-GB"/>
          <w:rPrChange w:id="1761" w:author="TO2" w:date="2012-03-06T00:50:00Z">
            <w:rPr>
              <w:ins w:id="1762" w:author="TO2" w:date="2012-03-06T00:50:00Z"/>
              <w:sz w:val="22"/>
              <w:szCs w:val="22"/>
              <w:lang w:val="en-GB"/>
            </w:rPr>
          </w:rPrChange>
        </w:rPr>
      </w:pPr>
      <w:ins w:id="1763" w:author="TO2" w:date="2012-03-06T00:51:00Z">
        <w:del w:id="1764" w:author="ICP-ANACOM" w:date="2012-03-21T11:10:00Z">
          <w:r w:rsidDel="00381949">
            <w:rPr>
              <w:b/>
              <w:szCs w:val="20"/>
              <w:lang w:val="en-GB"/>
            </w:rPr>
            <w:delText>5.</w:delText>
          </w:r>
        </w:del>
      </w:ins>
      <w:ins w:id="1765" w:author="TO2" w:date="2012-03-06T00:50:00Z">
        <w:del w:id="1766" w:author="ICP-ANACOM" w:date="2012-03-21T11:10:00Z">
          <w:r w:rsidR="00C348CA" w:rsidRPr="00C348CA">
            <w:rPr>
              <w:b/>
              <w:szCs w:val="20"/>
              <w:lang w:val="en-GB"/>
              <w:rPrChange w:id="1767" w:author="TO2" w:date="2012-03-06T00:50:00Z">
                <w:rPr>
                  <w:b/>
                  <w:sz w:val="22"/>
                  <w:szCs w:val="22"/>
                  <w:lang w:val="en-GB"/>
                </w:rPr>
              </w:rPrChange>
            </w:rPr>
            <w:delText>1.2.</w:delText>
          </w:r>
        </w:del>
      </w:ins>
      <w:ins w:id="1768" w:author="Ryo Sawai (Sony corporation)" w:date="2012-03-16T12:07:00Z">
        <w:del w:id="1769" w:author="ICP-ANACOM" w:date="2012-03-21T11:10:00Z">
          <w:r w:rsidDel="00381949">
            <w:rPr>
              <w:rFonts w:hint="eastAsia"/>
              <w:b/>
              <w:szCs w:val="20"/>
              <w:lang w:val="en-GB" w:eastAsia="ja-JP"/>
            </w:rPr>
            <w:delText>4</w:delText>
          </w:r>
        </w:del>
      </w:ins>
      <w:ins w:id="1770" w:author="TO2" w:date="2012-03-06T00:50:00Z">
        <w:del w:id="1771" w:author="ICP-ANACOM" w:date="2012-03-20T17:03:00Z">
          <w:r w:rsidR="00C348CA" w:rsidRPr="00C348CA">
            <w:rPr>
              <w:b/>
              <w:szCs w:val="20"/>
              <w:lang w:val="en-GB"/>
              <w:rPrChange w:id="1772" w:author="TO2" w:date="2012-03-06T00:50:00Z">
                <w:rPr>
                  <w:b/>
                  <w:sz w:val="22"/>
                  <w:szCs w:val="22"/>
                  <w:lang w:val="en-GB"/>
                </w:rPr>
              </w:rPrChange>
            </w:rPr>
            <w:delText>3</w:delText>
          </w:r>
        </w:del>
        <w:del w:id="1773" w:author="ICP-ANACOM" w:date="2012-03-21T11:10:00Z">
          <w:r w:rsidR="00C348CA" w:rsidRPr="00C348CA">
            <w:rPr>
              <w:b/>
              <w:szCs w:val="20"/>
              <w:lang w:val="en-GB"/>
              <w:rPrChange w:id="1774" w:author="TO2" w:date="2012-03-06T00:50:00Z">
                <w:rPr>
                  <w:b/>
                  <w:sz w:val="22"/>
                  <w:szCs w:val="22"/>
                  <w:lang w:val="en-GB"/>
                </w:rPr>
              </w:rPrChange>
            </w:rPr>
            <w:delText xml:space="preserve">.1 </w:delText>
          </w:r>
        </w:del>
        <w:r w:rsidR="00C348CA" w:rsidRPr="00C348CA">
          <w:rPr>
            <w:b/>
            <w:szCs w:val="20"/>
            <w:lang w:val="en-GB"/>
            <w:rPrChange w:id="1775" w:author="TO2" w:date="2012-03-06T00:50:00Z">
              <w:rPr>
                <w:b/>
                <w:sz w:val="22"/>
                <w:szCs w:val="22"/>
                <w:lang w:val="en-GB"/>
              </w:rPr>
            </w:rPrChange>
          </w:rPr>
          <w:t xml:space="preserve">Fixed/Predetermined </w:t>
        </w:r>
        <w:r w:rsidR="00C348CA" w:rsidRPr="00C348CA">
          <w:rPr>
            <w:b/>
            <w:i/>
            <w:szCs w:val="20"/>
            <w:lang w:val="en-GB"/>
            <w:rPrChange w:id="1776" w:author="TO2" w:date="2012-03-06T00:50:00Z">
              <w:rPr>
                <w:b/>
                <w:i/>
                <w:sz w:val="22"/>
                <w:szCs w:val="22"/>
                <w:lang w:val="en-GB"/>
              </w:rPr>
            </w:rPrChange>
          </w:rPr>
          <w:t>IM</w:t>
        </w:r>
        <w:r w:rsidR="00C348CA" w:rsidRPr="00C348CA">
          <w:rPr>
            <w:b/>
            <w:szCs w:val="20"/>
            <w:lang w:val="en-GB"/>
            <w:rPrChange w:id="1777" w:author="TO2" w:date="2012-03-06T00:50:00Z">
              <w:rPr>
                <w:b/>
                <w:sz w:val="22"/>
                <w:szCs w:val="22"/>
                <w:lang w:val="en-GB"/>
              </w:rPr>
            </w:rPrChange>
          </w:rPr>
          <w:t xml:space="preserve"> value</w:t>
        </w:r>
      </w:ins>
    </w:p>
    <w:p w:rsidR="00D3595A" w:rsidRPr="00440F3B" w:rsidRDefault="00C348CA" w:rsidP="00D3595A">
      <w:pPr>
        <w:pStyle w:val="ECCParagraph"/>
        <w:rPr>
          <w:ins w:id="1778" w:author="TO2" w:date="2012-03-06T00:50:00Z"/>
          <w:rPrChange w:id="1779" w:author="TO2" w:date="2012-03-06T00:50:00Z">
            <w:rPr>
              <w:ins w:id="1780" w:author="TO2" w:date="2012-03-06T00:50:00Z"/>
              <w:sz w:val="22"/>
              <w:szCs w:val="22"/>
            </w:rPr>
          </w:rPrChange>
        </w:rPr>
      </w:pPr>
      <w:ins w:id="1781" w:author="TO2" w:date="2012-03-06T00:50:00Z">
        <w:r w:rsidRPr="00C348CA">
          <w:rPr>
            <w:rPrChange w:id="1782" w:author="TO2" w:date="2012-03-06T00:50:00Z">
              <w:rPr>
                <w:sz w:val="22"/>
                <w:szCs w:val="22"/>
                <w:lang w:val="en-US"/>
              </w:rPr>
            </w:rPrChange>
          </w:rPr>
          <w:t>This approach is based on the potential maximum number of interferers in each operational frequency in a given area at the same time which is defined as follows:</w:t>
        </w:r>
      </w:ins>
    </w:p>
    <w:p w:rsidR="00D3595A" w:rsidRPr="00440F3B" w:rsidRDefault="00D3595A" w:rsidP="00D3595A">
      <w:pPr>
        <w:pStyle w:val="ECCParagraph"/>
        <w:jc w:val="center"/>
        <w:rPr>
          <w:ins w:id="1783" w:author="TO2" w:date="2012-03-06T00:50:00Z"/>
          <w:rPrChange w:id="1784" w:author="TO2" w:date="2012-03-06T00:50:00Z">
            <w:rPr>
              <w:ins w:id="1785" w:author="TO2" w:date="2012-03-06T00:50:00Z"/>
              <w:sz w:val="22"/>
              <w:szCs w:val="22"/>
            </w:rPr>
          </w:rPrChange>
        </w:rPr>
      </w:pPr>
      <w:ins w:id="1786" w:author="TO2" w:date="2012-03-06T00:50:00Z">
        <w:r w:rsidRPr="00440F3B">
          <w:object w:dxaOrig="4239" w:dyaOrig="380">
            <v:shape id="_x0000_i1068" type="#_x0000_t75" style="width:211pt;height:20pt" o:ole="">
              <v:imagedata r:id="rId66" o:title=""/>
            </v:shape>
            <o:OLEObject Type="Embed" ProgID="Equation.3" ShapeID="_x0000_i1068" DrawAspect="Content" ObjectID="_1398588776" r:id="rId67"/>
          </w:object>
        </w:r>
      </w:ins>
      <w:ins w:id="1787" w:author="TO2" w:date="2012-03-06T00:50:00Z">
        <w:r w:rsidR="00C348CA" w:rsidRPr="00C348CA">
          <w:rPr>
            <w:rPrChange w:id="1788" w:author="TO2" w:date="2012-03-06T00:50:00Z">
              <w:rPr>
                <w:sz w:val="22"/>
                <w:szCs w:val="22"/>
                <w:lang w:val="en-US"/>
              </w:rPr>
            </w:rPrChange>
          </w:rPr>
          <w:tab/>
        </w:r>
        <w:r w:rsidR="00C348CA" w:rsidRPr="00C348CA">
          <w:rPr>
            <w:rPrChange w:id="1789" w:author="TO2" w:date="2012-03-06T00:50:00Z">
              <w:rPr>
                <w:sz w:val="22"/>
                <w:szCs w:val="22"/>
                <w:lang w:val="en-US"/>
              </w:rPr>
            </w:rPrChange>
          </w:rPr>
          <w:tab/>
          <w:t>(</w:t>
        </w:r>
      </w:ins>
      <w:ins w:id="1790" w:author="ANACOM" w:date="2012-04-03T16:56:00Z">
        <w:r w:rsidR="00FA6D04">
          <w:t>5.1-</w:t>
        </w:r>
      </w:ins>
      <w:ins w:id="1791" w:author="TO2" w:date="2012-03-06T00:50:00Z">
        <w:r w:rsidR="00C348CA" w:rsidRPr="00C348CA">
          <w:rPr>
            <w:rPrChange w:id="1792" w:author="TO2" w:date="2012-03-06T00:50:00Z">
              <w:rPr>
                <w:sz w:val="22"/>
                <w:szCs w:val="22"/>
                <w:lang w:val="en-US"/>
              </w:rPr>
            </w:rPrChange>
          </w:rPr>
          <w:t>1</w:t>
        </w:r>
      </w:ins>
      <w:ins w:id="1793" w:author="ANACOM" w:date="2012-04-03T16:56:00Z">
        <w:r w:rsidR="00FA6D04">
          <w:t>7</w:t>
        </w:r>
      </w:ins>
      <w:ins w:id="1794" w:author="TO2" w:date="2012-03-06T00:50:00Z">
        <w:del w:id="1795" w:author="ANACOM" w:date="2012-04-03T16:56:00Z">
          <w:r w:rsidR="00C348CA" w:rsidRPr="00C348CA">
            <w:rPr>
              <w:rPrChange w:id="1796" w:author="TO2" w:date="2012-03-06T00:50:00Z">
                <w:rPr>
                  <w:sz w:val="22"/>
                  <w:szCs w:val="22"/>
                  <w:lang w:val="en-US"/>
                </w:rPr>
              </w:rPrChange>
            </w:rPr>
            <w:delText>3</w:delText>
          </w:r>
        </w:del>
        <w:r w:rsidR="00C348CA" w:rsidRPr="00C348CA">
          <w:rPr>
            <w:rPrChange w:id="1797" w:author="TO2" w:date="2012-03-06T00:50:00Z">
              <w:rPr>
                <w:sz w:val="22"/>
                <w:szCs w:val="22"/>
                <w:lang w:val="en-US"/>
              </w:rPr>
            </w:rPrChange>
          </w:rPr>
          <w:t>)</w:t>
        </w:r>
      </w:ins>
    </w:p>
    <w:p w:rsidR="00D3595A" w:rsidRDefault="00C348CA" w:rsidP="00D3595A">
      <w:pPr>
        <w:pStyle w:val="ECCParagraph"/>
        <w:rPr>
          <w:ins w:id="1798" w:author="ICP-ANACOM" w:date="2012-03-17T23:48:00Z"/>
        </w:rPr>
      </w:pPr>
      <w:ins w:id="1799" w:author="TO2" w:date="2012-03-06T00:50:00Z">
        <w:r w:rsidRPr="00C348CA">
          <w:rPr>
            <w:rPrChange w:id="1800" w:author="TO2" w:date="2012-03-06T00:50:00Z">
              <w:rPr>
                <w:sz w:val="22"/>
                <w:szCs w:val="22"/>
                <w:lang w:val="en-US"/>
              </w:rPr>
            </w:rPrChange>
          </w:rPr>
          <w:t>It would be up to the geo-location data base to determine in each area what the potential ‘maximum number’ of WSD interferers might be. The disadvantage here is that the ‘maximum number’ of WSDs might not be all working at the same time. This situation would impose an additional, unnecessary restriction on WSD usage.</w:t>
        </w:r>
      </w:ins>
    </w:p>
    <w:p w:rsidR="00D3595A" w:rsidRPr="00440F3B" w:rsidRDefault="00D3595A" w:rsidP="00D3595A">
      <w:pPr>
        <w:pStyle w:val="ECCParagraph"/>
        <w:rPr>
          <w:ins w:id="1801" w:author="TO2" w:date="2012-03-06T00:50:00Z"/>
          <w:rPrChange w:id="1802" w:author="TO2" w:date="2012-03-06T00:50:00Z">
            <w:rPr>
              <w:ins w:id="1803" w:author="TO2" w:date="2012-03-06T00:50:00Z"/>
              <w:sz w:val="22"/>
              <w:szCs w:val="22"/>
            </w:rPr>
          </w:rPrChange>
        </w:rPr>
      </w:pPr>
    </w:p>
    <w:p w:rsidR="00D3595A" w:rsidRPr="00440F3B" w:rsidRDefault="00D3595A" w:rsidP="00D3595A">
      <w:pPr>
        <w:spacing w:after="120"/>
        <w:jc w:val="both"/>
        <w:rPr>
          <w:ins w:id="1804" w:author="TO2" w:date="2012-03-06T00:50:00Z"/>
          <w:b/>
          <w:szCs w:val="20"/>
          <w:lang w:val="en-GB"/>
          <w:rPrChange w:id="1805" w:author="TO2" w:date="2012-03-06T00:50:00Z">
            <w:rPr>
              <w:ins w:id="1806" w:author="TO2" w:date="2012-03-06T00:50:00Z"/>
              <w:b/>
              <w:sz w:val="22"/>
              <w:szCs w:val="22"/>
              <w:lang w:val="en-GB"/>
            </w:rPr>
          </w:rPrChange>
        </w:rPr>
      </w:pPr>
      <w:ins w:id="1807" w:author="TO2" w:date="2012-03-06T00:51:00Z">
        <w:del w:id="1808" w:author="ICP-ANACOM" w:date="2012-03-21T11:10:00Z">
          <w:r w:rsidDel="00381949">
            <w:rPr>
              <w:b/>
              <w:szCs w:val="20"/>
              <w:lang w:val="en-GB"/>
            </w:rPr>
            <w:delText>5.</w:delText>
          </w:r>
        </w:del>
      </w:ins>
      <w:ins w:id="1809" w:author="TO2" w:date="2012-03-06T00:50:00Z">
        <w:del w:id="1810" w:author="ICP-ANACOM" w:date="2012-03-21T11:10:00Z">
          <w:r w:rsidR="00C348CA" w:rsidRPr="00C348CA">
            <w:rPr>
              <w:b/>
              <w:szCs w:val="20"/>
              <w:lang w:val="en-GB"/>
              <w:rPrChange w:id="1811" w:author="TO2" w:date="2012-03-06T00:50:00Z">
                <w:rPr>
                  <w:b/>
                  <w:sz w:val="22"/>
                  <w:szCs w:val="22"/>
                  <w:lang w:val="en-GB"/>
                </w:rPr>
              </w:rPrChange>
            </w:rPr>
            <w:delText>1.2.</w:delText>
          </w:r>
        </w:del>
      </w:ins>
      <w:del w:id="1812" w:author="ICP-ANACOM" w:date="2012-03-21T11:10:00Z">
        <w:r w:rsidRPr="001E5629" w:rsidDel="00381949">
          <w:rPr>
            <w:rFonts w:hint="eastAsia"/>
            <w:b/>
            <w:szCs w:val="20"/>
            <w:lang w:val="en-GB" w:eastAsia="ja-JP"/>
          </w:rPr>
          <w:delText xml:space="preserve"> </w:delText>
        </w:r>
      </w:del>
      <w:ins w:id="1813" w:author="Ryo Sawai (Sony corporation)" w:date="2012-03-16T12:07:00Z">
        <w:del w:id="1814" w:author="ICP-ANACOM" w:date="2012-03-21T11:10:00Z">
          <w:r w:rsidDel="00381949">
            <w:rPr>
              <w:rFonts w:hint="eastAsia"/>
              <w:b/>
              <w:szCs w:val="20"/>
              <w:lang w:val="en-GB" w:eastAsia="ja-JP"/>
            </w:rPr>
            <w:delText>4</w:delText>
          </w:r>
        </w:del>
      </w:ins>
      <w:ins w:id="1815" w:author="TO2" w:date="2012-03-06T00:50:00Z">
        <w:del w:id="1816" w:author="ICP-ANACOM" w:date="2012-03-20T17:03:00Z">
          <w:r w:rsidR="00C348CA" w:rsidRPr="00C348CA">
            <w:rPr>
              <w:b/>
              <w:szCs w:val="20"/>
              <w:lang w:val="en-GB"/>
              <w:rPrChange w:id="1817" w:author="TO2" w:date="2012-03-06T00:50:00Z">
                <w:rPr>
                  <w:b/>
                  <w:sz w:val="22"/>
                  <w:szCs w:val="22"/>
                  <w:lang w:val="en-GB"/>
                </w:rPr>
              </w:rPrChange>
            </w:rPr>
            <w:delText>3</w:delText>
          </w:r>
        </w:del>
        <w:del w:id="1818" w:author="ICP-ANACOM" w:date="2012-03-21T11:10:00Z">
          <w:r w:rsidR="00C348CA" w:rsidRPr="00C348CA">
            <w:rPr>
              <w:b/>
              <w:szCs w:val="20"/>
              <w:lang w:val="en-GB"/>
              <w:rPrChange w:id="1819" w:author="TO2" w:date="2012-03-06T00:50:00Z">
                <w:rPr>
                  <w:b/>
                  <w:sz w:val="22"/>
                  <w:szCs w:val="22"/>
                  <w:lang w:val="en-GB"/>
                </w:rPr>
              </w:rPrChange>
            </w:rPr>
            <w:delText xml:space="preserve">.2 </w:delText>
          </w:r>
        </w:del>
        <w:r w:rsidR="00C348CA" w:rsidRPr="00C348CA">
          <w:rPr>
            <w:b/>
            <w:szCs w:val="20"/>
            <w:lang w:val="en-GB"/>
            <w:rPrChange w:id="1820" w:author="TO2" w:date="2012-03-06T00:50:00Z">
              <w:rPr>
                <w:b/>
                <w:sz w:val="22"/>
                <w:szCs w:val="22"/>
                <w:lang w:val="en-GB"/>
              </w:rPr>
            </w:rPrChange>
          </w:rPr>
          <w:t xml:space="preserve">Flexible </w:t>
        </w:r>
        <w:r w:rsidR="00C348CA" w:rsidRPr="00C348CA">
          <w:rPr>
            <w:b/>
            <w:i/>
            <w:szCs w:val="20"/>
            <w:lang w:val="en-GB"/>
            <w:rPrChange w:id="1821" w:author="TO2" w:date="2012-03-06T00:50:00Z">
              <w:rPr>
                <w:b/>
                <w:i/>
                <w:sz w:val="22"/>
                <w:szCs w:val="22"/>
                <w:lang w:val="en-GB"/>
              </w:rPr>
            </w:rPrChange>
          </w:rPr>
          <w:t>IM</w:t>
        </w:r>
        <w:r w:rsidR="00C348CA" w:rsidRPr="00C348CA">
          <w:rPr>
            <w:b/>
            <w:szCs w:val="20"/>
            <w:lang w:val="en-GB"/>
            <w:rPrChange w:id="1822" w:author="TO2" w:date="2012-03-06T00:50:00Z">
              <w:rPr>
                <w:b/>
                <w:sz w:val="22"/>
                <w:szCs w:val="22"/>
                <w:lang w:val="en-GB"/>
              </w:rPr>
            </w:rPrChange>
          </w:rPr>
          <w:t xml:space="preserve"> value</w:t>
        </w:r>
      </w:ins>
    </w:p>
    <w:p w:rsidR="00D3595A" w:rsidRPr="00440F3B" w:rsidRDefault="00C348CA" w:rsidP="00D3595A">
      <w:pPr>
        <w:pStyle w:val="ECCParagraph"/>
        <w:rPr>
          <w:ins w:id="1823" w:author="TO2" w:date="2012-03-06T00:50:00Z"/>
          <w:rPrChange w:id="1824" w:author="TO2" w:date="2012-03-06T00:50:00Z">
            <w:rPr>
              <w:ins w:id="1825" w:author="TO2" w:date="2012-03-06T00:50:00Z"/>
              <w:sz w:val="22"/>
              <w:szCs w:val="22"/>
            </w:rPr>
          </w:rPrChange>
        </w:rPr>
      </w:pPr>
      <w:ins w:id="1826" w:author="TO2" w:date="2012-03-06T00:50:00Z">
        <w:r w:rsidRPr="00C348CA">
          <w:rPr>
            <w:rPrChange w:id="1827" w:author="TO2" w:date="2012-03-06T00:50:00Z">
              <w:rPr>
                <w:sz w:val="22"/>
                <w:szCs w:val="22"/>
                <w:lang w:val="en-US"/>
              </w:rPr>
            </w:rPrChange>
          </w:rPr>
          <w:t>This approach is based on the maximum number of active/actual interferers, in a given area operating at the same time, which is defined as follows:</w:t>
        </w:r>
      </w:ins>
    </w:p>
    <w:p w:rsidR="00D3595A" w:rsidRPr="00440F3B" w:rsidRDefault="00D3595A" w:rsidP="00D3595A">
      <w:pPr>
        <w:pStyle w:val="ECCParagraph"/>
        <w:jc w:val="center"/>
        <w:rPr>
          <w:ins w:id="1828" w:author="TO2" w:date="2012-03-06T00:50:00Z"/>
          <w:rPrChange w:id="1829" w:author="TO2" w:date="2012-03-06T00:50:00Z">
            <w:rPr>
              <w:ins w:id="1830" w:author="TO2" w:date="2012-03-06T00:50:00Z"/>
              <w:sz w:val="22"/>
              <w:szCs w:val="22"/>
            </w:rPr>
          </w:rPrChange>
        </w:rPr>
      </w:pPr>
      <w:ins w:id="1831" w:author="TO2" w:date="2012-03-06T00:50:00Z">
        <w:r w:rsidRPr="00440F3B">
          <w:object w:dxaOrig="3480" w:dyaOrig="380">
            <v:shape id="_x0000_i1069" type="#_x0000_t75" style="width:174pt;height:20pt" o:ole="">
              <v:imagedata r:id="rId68" o:title=""/>
            </v:shape>
            <o:OLEObject Type="Embed" ProgID="Equation.3" ShapeID="_x0000_i1069" DrawAspect="Content" ObjectID="_1398588777" r:id="rId69"/>
          </w:object>
        </w:r>
      </w:ins>
      <w:ins w:id="1832" w:author="TO2" w:date="2012-03-06T00:50:00Z">
        <w:r w:rsidR="00C348CA" w:rsidRPr="00C348CA">
          <w:rPr>
            <w:rPrChange w:id="1833" w:author="TO2" w:date="2012-03-06T00:50:00Z">
              <w:rPr>
                <w:sz w:val="22"/>
                <w:szCs w:val="22"/>
                <w:lang w:val="en-US"/>
              </w:rPr>
            </w:rPrChange>
          </w:rPr>
          <w:tab/>
        </w:r>
        <w:r w:rsidR="00C348CA" w:rsidRPr="00C348CA">
          <w:rPr>
            <w:rPrChange w:id="1834" w:author="TO2" w:date="2012-03-06T00:50:00Z">
              <w:rPr>
                <w:sz w:val="22"/>
                <w:szCs w:val="22"/>
                <w:lang w:val="en-US"/>
              </w:rPr>
            </w:rPrChange>
          </w:rPr>
          <w:tab/>
          <w:t>(</w:t>
        </w:r>
      </w:ins>
      <w:ins w:id="1835" w:author="ANACOM" w:date="2012-04-03T16:56:00Z">
        <w:r w:rsidR="00FA6D04">
          <w:t>5.1-</w:t>
        </w:r>
      </w:ins>
      <w:ins w:id="1836" w:author="TO2" w:date="2012-03-06T00:50:00Z">
        <w:r w:rsidR="00C348CA" w:rsidRPr="00C348CA">
          <w:rPr>
            <w:rPrChange w:id="1837" w:author="TO2" w:date="2012-03-06T00:50:00Z">
              <w:rPr>
                <w:sz w:val="22"/>
                <w:szCs w:val="22"/>
                <w:lang w:val="en-US"/>
              </w:rPr>
            </w:rPrChange>
          </w:rPr>
          <w:t>1</w:t>
        </w:r>
      </w:ins>
      <w:ins w:id="1838" w:author="ANACOM" w:date="2012-04-03T16:56:00Z">
        <w:r w:rsidR="00FA6D04">
          <w:t>8</w:t>
        </w:r>
      </w:ins>
      <w:ins w:id="1839" w:author="TO2" w:date="2012-03-06T00:50:00Z">
        <w:del w:id="1840" w:author="ANACOM" w:date="2012-04-03T16:56:00Z">
          <w:r w:rsidR="00C348CA" w:rsidRPr="00C348CA">
            <w:rPr>
              <w:rPrChange w:id="1841" w:author="TO2" w:date="2012-03-06T00:50:00Z">
                <w:rPr>
                  <w:sz w:val="22"/>
                  <w:szCs w:val="22"/>
                  <w:lang w:val="en-US"/>
                </w:rPr>
              </w:rPrChange>
            </w:rPr>
            <w:delText>4</w:delText>
          </w:r>
        </w:del>
        <w:r w:rsidR="00C348CA" w:rsidRPr="00C348CA">
          <w:rPr>
            <w:rPrChange w:id="1842" w:author="TO2" w:date="2012-03-06T00:50:00Z">
              <w:rPr>
                <w:sz w:val="22"/>
                <w:szCs w:val="22"/>
                <w:lang w:val="en-US"/>
              </w:rPr>
            </w:rPrChange>
          </w:rPr>
          <w:t>)</w:t>
        </w:r>
      </w:ins>
    </w:p>
    <w:p w:rsidR="00D3595A" w:rsidRDefault="00C348CA" w:rsidP="00D3595A">
      <w:pPr>
        <w:pStyle w:val="ECCParagraph"/>
        <w:rPr>
          <w:ins w:id="1843" w:author="ICP-ANACOM" w:date="2012-03-17T23:49:00Z"/>
        </w:rPr>
      </w:pPr>
      <w:ins w:id="1844" w:author="TO2" w:date="2012-03-06T00:50:00Z">
        <w:r w:rsidRPr="00C348CA">
          <w:rPr>
            <w:rPrChange w:id="1845" w:author="TO2" w:date="2012-03-06T00:50:00Z">
              <w:rPr>
                <w:sz w:val="22"/>
                <w:szCs w:val="22"/>
                <w:lang w:val="en-US"/>
              </w:rPr>
            </w:rPrChange>
          </w:rPr>
          <w:t xml:space="preserve">It would be up to the geo-location data base to determine in each area what the actual ‘maximum number’ of active WSD interferers is at any given time. The disadvantage here is that some of the WSDs might be working far below the maximum allowed eirp. Thus, the required reduction may be more than actually </w:t>
        </w:r>
        <w:r w:rsidRPr="00C348CA">
          <w:rPr>
            <w:rPrChange w:id="1846" w:author="TO2" w:date="2012-03-06T00:50:00Z">
              <w:rPr>
                <w:sz w:val="22"/>
                <w:szCs w:val="22"/>
                <w:lang w:val="en-US"/>
              </w:rPr>
            </w:rPrChange>
          </w:rPr>
          <w:lastRenderedPageBreak/>
          <w:t>needed, again imposing an unnecessary restriction on WSD usage, although less than the ‘fixed/predetermined’ approach.</w:t>
        </w:r>
      </w:ins>
    </w:p>
    <w:p w:rsidR="00D3595A" w:rsidRPr="00440F3B" w:rsidRDefault="00D3595A" w:rsidP="00D3595A">
      <w:pPr>
        <w:pStyle w:val="ECCParagraph"/>
        <w:rPr>
          <w:ins w:id="1847" w:author="TO2" w:date="2012-03-06T00:50:00Z"/>
          <w:rPrChange w:id="1848" w:author="TO2" w:date="2012-03-06T00:50:00Z">
            <w:rPr>
              <w:ins w:id="1849" w:author="TO2" w:date="2012-03-06T00:50:00Z"/>
              <w:sz w:val="22"/>
              <w:szCs w:val="22"/>
            </w:rPr>
          </w:rPrChange>
        </w:rPr>
      </w:pPr>
    </w:p>
    <w:p w:rsidR="00D3595A" w:rsidRPr="00440F3B" w:rsidRDefault="00D3595A" w:rsidP="00D3595A">
      <w:pPr>
        <w:spacing w:after="120"/>
        <w:jc w:val="both"/>
        <w:rPr>
          <w:ins w:id="1850" w:author="TO2" w:date="2012-03-06T00:50:00Z"/>
          <w:b/>
          <w:szCs w:val="20"/>
          <w:lang w:val="en-GB"/>
          <w:rPrChange w:id="1851" w:author="TO2" w:date="2012-03-06T00:50:00Z">
            <w:rPr>
              <w:ins w:id="1852" w:author="TO2" w:date="2012-03-06T00:50:00Z"/>
              <w:b/>
              <w:sz w:val="22"/>
              <w:szCs w:val="22"/>
              <w:lang w:val="en-GB"/>
            </w:rPr>
          </w:rPrChange>
        </w:rPr>
      </w:pPr>
      <w:ins w:id="1853" w:author="TO2" w:date="2012-03-06T00:51:00Z">
        <w:del w:id="1854" w:author="ICP-ANACOM" w:date="2012-03-21T11:10:00Z">
          <w:r w:rsidDel="00381949">
            <w:rPr>
              <w:b/>
              <w:szCs w:val="20"/>
              <w:lang w:val="en-GB"/>
            </w:rPr>
            <w:delText>5.</w:delText>
          </w:r>
        </w:del>
      </w:ins>
      <w:ins w:id="1855" w:author="TO2" w:date="2012-03-06T00:50:00Z">
        <w:del w:id="1856" w:author="ICP-ANACOM" w:date="2012-03-21T11:10:00Z">
          <w:r w:rsidR="00C348CA" w:rsidRPr="00C348CA">
            <w:rPr>
              <w:b/>
              <w:szCs w:val="20"/>
              <w:lang w:val="en-GB"/>
              <w:rPrChange w:id="1857" w:author="TO2" w:date="2012-03-06T00:50:00Z">
                <w:rPr>
                  <w:b/>
                  <w:sz w:val="22"/>
                  <w:szCs w:val="22"/>
                  <w:lang w:val="en-GB"/>
                </w:rPr>
              </w:rPrChange>
            </w:rPr>
            <w:delText>1.2.</w:delText>
          </w:r>
        </w:del>
      </w:ins>
      <w:del w:id="1858" w:author="ICP-ANACOM" w:date="2012-03-21T11:10:00Z">
        <w:r w:rsidRPr="008B0308" w:rsidDel="00381949">
          <w:rPr>
            <w:rFonts w:hint="eastAsia"/>
            <w:b/>
            <w:szCs w:val="20"/>
            <w:lang w:val="en-GB" w:eastAsia="ja-JP"/>
          </w:rPr>
          <w:delText xml:space="preserve"> </w:delText>
        </w:r>
      </w:del>
      <w:ins w:id="1859" w:author="Ryo Sawai (Sony corporation)" w:date="2012-03-16T12:07:00Z">
        <w:del w:id="1860" w:author="ICP-ANACOM" w:date="2012-03-21T11:10:00Z">
          <w:r w:rsidDel="00381949">
            <w:rPr>
              <w:rFonts w:hint="eastAsia"/>
              <w:b/>
              <w:szCs w:val="20"/>
              <w:lang w:val="en-GB" w:eastAsia="ja-JP"/>
            </w:rPr>
            <w:delText>4</w:delText>
          </w:r>
        </w:del>
      </w:ins>
      <w:ins w:id="1861" w:author="TO2" w:date="2012-03-06T00:50:00Z">
        <w:del w:id="1862" w:author="ICP-ANACOM" w:date="2012-03-20T17:03:00Z">
          <w:r w:rsidR="00C348CA" w:rsidRPr="00C348CA">
            <w:rPr>
              <w:b/>
              <w:szCs w:val="20"/>
              <w:lang w:val="en-GB"/>
              <w:rPrChange w:id="1863" w:author="TO2" w:date="2012-03-06T00:50:00Z">
                <w:rPr>
                  <w:b/>
                  <w:sz w:val="22"/>
                  <w:szCs w:val="22"/>
                  <w:lang w:val="en-GB"/>
                </w:rPr>
              </w:rPrChange>
            </w:rPr>
            <w:delText>3</w:delText>
          </w:r>
        </w:del>
        <w:del w:id="1864" w:author="ICP-ANACOM" w:date="2012-03-21T11:10:00Z">
          <w:r w:rsidR="00C348CA" w:rsidRPr="00C348CA">
            <w:rPr>
              <w:b/>
              <w:szCs w:val="20"/>
              <w:lang w:val="en-GB"/>
              <w:rPrChange w:id="1865" w:author="TO2" w:date="2012-03-06T00:50:00Z">
                <w:rPr>
                  <w:b/>
                  <w:sz w:val="22"/>
                  <w:szCs w:val="22"/>
                  <w:lang w:val="en-GB"/>
                </w:rPr>
              </w:rPrChange>
            </w:rPr>
            <w:delText xml:space="preserve">.3 </w:delText>
          </w:r>
        </w:del>
        <w:r w:rsidR="00C348CA" w:rsidRPr="00C348CA">
          <w:rPr>
            <w:b/>
            <w:szCs w:val="20"/>
            <w:lang w:val="en-GB"/>
            <w:rPrChange w:id="1866" w:author="TO2" w:date="2012-03-06T00:50:00Z">
              <w:rPr>
                <w:b/>
                <w:sz w:val="22"/>
                <w:szCs w:val="22"/>
                <w:lang w:val="en-GB"/>
              </w:rPr>
            </w:rPrChange>
          </w:rPr>
          <w:t xml:space="preserve">Flexible Minimized </w:t>
        </w:r>
        <w:r w:rsidR="00C348CA" w:rsidRPr="00C348CA">
          <w:rPr>
            <w:b/>
            <w:i/>
            <w:szCs w:val="20"/>
            <w:lang w:val="en-GB"/>
            <w:rPrChange w:id="1867" w:author="TO2" w:date="2012-03-06T00:50:00Z">
              <w:rPr>
                <w:b/>
                <w:i/>
                <w:sz w:val="22"/>
                <w:szCs w:val="22"/>
                <w:lang w:val="en-GB"/>
              </w:rPr>
            </w:rPrChange>
          </w:rPr>
          <w:t>IM</w:t>
        </w:r>
        <w:r w:rsidR="00C348CA" w:rsidRPr="00C348CA">
          <w:rPr>
            <w:b/>
            <w:szCs w:val="20"/>
            <w:lang w:val="en-GB"/>
            <w:rPrChange w:id="1868" w:author="TO2" w:date="2012-03-06T00:50:00Z">
              <w:rPr>
                <w:b/>
                <w:sz w:val="22"/>
                <w:szCs w:val="22"/>
                <w:lang w:val="en-GB"/>
              </w:rPr>
            </w:rPrChange>
          </w:rPr>
          <w:t xml:space="preserve"> value</w:t>
        </w:r>
      </w:ins>
    </w:p>
    <w:p w:rsidR="00D3595A" w:rsidRPr="00440F3B" w:rsidRDefault="00C348CA" w:rsidP="00BD2EF4">
      <w:pPr>
        <w:pStyle w:val="ECCParagraph"/>
        <w:rPr>
          <w:ins w:id="1869" w:author="TO2" w:date="2012-03-06T00:50:00Z"/>
          <w:rFonts w:cs="Arial"/>
          <w:b/>
          <w:rPrChange w:id="1870" w:author="TO2" w:date="2012-03-06T00:50:00Z">
            <w:rPr>
              <w:ins w:id="1871" w:author="TO2" w:date="2012-03-06T00:50:00Z"/>
              <w:rFonts w:cs="Arial"/>
              <w:b/>
              <w:sz w:val="22"/>
              <w:szCs w:val="22"/>
            </w:rPr>
          </w:rPrChange>
        </w:rPr>
      </w:pPr>
      <w:ins w:id="1872" w:author="TO2" w:date="2012-03-06T00:50:00Z">
        <w:r w:rsidRPr="00C348CA">
          <w:rPr>
            <w:rPrChange w:id="1873" w:author="TO2" w:date="2012-03-06T00:50:00Z">
              <w:rPr>
                <w:sz w:val="22"/>
                <w:szCs w:val="22"/>
                <w:lang w:val="en-US"/>
              </w:rPr>
            </w:rPrChange>
          </w:rPr>
          <w:t>This approach is based on the actual characteristics of each active interferer in each operational frequency of WSD in a given area at the same time.</w:t>
        </w:r>
      </w:ins>
    </w:p>
    <w:p w:rsidR="00D3595A" w:rsidRPr="00440F3B" w:rsidDel="00C63F47" w:rsidRDefault="00C348CA" w:rsidP="00BD2EF4">
      <w:pPr>
        <w:pStyle w:val="ECCParagraph"/>
        <w:rPr>
          <w:ins w:id="1874" w:author="TO2" w:date="2012-03-06T00:50:00Z"/>
          <w:del w:id="1875" w:author="Ryo Sawai (Sony corporation)" w:date="2012-03-16T13:18:00Z"/>
          <w:rFonts w:cs="Arial"/>
          <w:szCs w:val="20"/>
          <w:rPrChange w:id="1876" w:author="TO2" w:date="2012-03-06T00:50:00Z">
            <w:rPr>
              <w:ins w:id="1877" w:author="TO2" w:date="2012-03-06T00:50:00Z"/>
              <w:del w:id="1878" w:author="Ryo Sawai (Sony corporation)" w:date="2012-03-16T13:18:00Z"/>
              <w:rFonts w:cs="Arial"/>
              <w:sz w:val="22"/>
              <w:szCs w:val="22"/>
            </w:rPr>
          </w:rPrChange>
        </w:rPr>
      </w:pPr>
      <w:ins w:id="1879" w:author="TO2" w:date="2012-03-06T00:50:00Z">
        <w:del w:id="1880" w:author="Ryo Sawai (Sony corporation)" w:date="2012-03-16T13:21:00Z">
          <w:r w:rsidRPr="00C348CA">
            <w:rPr>
              <w:rFonts w:cs="Arial"/>
              <w:szCs w:val="20"/>
              <w:rPrChange w:id="1881" w:author="TO2" w:date="2012-03-06T00:50:00Z">
                <w:rPr>
                  <w:rFonts w:cs="Arial"/>
                  <w:sz w:val="22"/>
                  <w:szCs w:val="22"/>
                </w:rPr>
              </w:rPrChange>
            </w:rPr>
            <w:delText>U</w:delText>
          </w:r>
        </w:del>
        <w:del w:id="1882" w:author="Ryo Sawai (Sony corporation)" w:date="2012-03-16T13:18:00Z">
          <w:r w:rsidRPr="00C348CA">
            <w:rPr>
              <w:rFonts w:cs="Arial"/>
              <w:szCs w:val="20"/>
              <w:rPrChange w:id="1883" w:author="TO2" w:date="2012-03-06T00:50:00Z">
                <w:rPr>
                  <w:rFonts w:cs="Arial"/>
                  <w:sz w:val="22"/>
                  <w:szCs w:val="22"/>
                </w:rPr>
              </w:rPrChange>
            </w:rPr>
            <w:delText>sing Equation (12´), we define the ‘single entry’ (SE) WSD eirp limit using the following Equation.</w:delText>
          </w:r>
        </w:del>
      </w:ins>
    </w:p>
    <w:p w:rsidR="00D3595A" w:rsidRPr="00440F3B" w:rsidDel="00C63F47" w:rsidRDefault="00C348CA" w:rsidP="00BD2EF4">
      <w:pPr>
        <w:pStyle w:val="ECCParagraph"/>
        <w:rPr>
          <w:ins w:id="1884" w:author="TO2" w:date="2012-03-06T00:50:00Z"/>
          <w:del w:id="1885" w:author="Ryo Sawai (Sony corporation)" w:date="2012-03-16T13:18:00Z"/>
          <w:rFonts w:cs="Arial"/>
          <w:szCs w:val="20"/>
          <w:lang w:eastAsia="ja-JP"/>
        </w:rPr>
      </w:pPr>
      <w:ins w:id="1886" w:author="TO2" w:date="2012-03-06T00:50:00Z">
        <w:del w:id="1887" w:author="Ryo Sawai (Sony corporation)" w:date="2012-03-16T13:18:00Z">
          <w:r w:rsidRPr="00C348CA">
            <w:rPr>
              <w:position w:val="-14"/>
              <w:szCs w:val="20"/>
              <w:rPrChange w:id="1888" w:author="TO2" w:date="2012-03-06T00:50:00Z">
                <w:rPr>
                  <w:position w:val="-14"/>
                  <w:sz w:val="22"/>
                  <w:szCs w:val="22"/>
                </w:rPr>
              </w:rPrChange>
            </w:rPr>
            <w:tab/>
          </w:r>
        </w:del>
      </w:ins>
      <w:ins w:id="1889" w:author="TO2" w:date="2012-03-06T00:50:00Z">
        <w:del w:id="1890" w:author="Ryo Sawai (Sony corporation)" w:date="2012-03-16T13:18:00Z">
          <w:r w:rsidR="00D3595A" w:rsidRPr="00B31A77" w:rsidDel="00C63F47">
            <w:rPr>
              <w:position w:val="-30"/>
              <w:szCs w:val="20"/>
            </w:rPr>
            <w:object w:dxaOrig="6900" w:dyaOrig="700">
              <v:shape id="_x0000_i1070" type="#_x0000_t75" style="width:345pt;height:36.5pt" o:ole="">
                <v:imagedata r:id="rId70" o:title=""/>
              </v:shape>
              <o:OLEObject Type="Embed" ProgID="Equation.3" ShapeID="_x0000_i1070" DrawAspect="Content" ObjectID="_1398588778" r:id="rId71"/>
            </w:object>
          </w:r>
        </w:del>
      </w:ins>
    </w:p>
    <w:p w:rsidR="00D3595A" w:rsidRPr="00440F3B" w:rsidDel="008C665F" w:rsidRDefault="00C348CA" w:rsidP="00BD2EF4">
      <w:pPr>
        <w:pStyle w:val="ECCParagraph"/>
        <w:rPr>
          <w:ins w:id="1891" w:author="TO2" w:date="2012-03-06T00:50:00Z"/>
          <w:del w:id="1892" w:author="ANACOM" w:date="2012-04-05T15:37:00Z"/>
          <w:rFonts w:cs="Arial"/>
          <w:szCs w:val="20"/>
          <w:rPrChange w:id="1893" w:author="TO2" w:date="2012-03-06T00:50:00Z">
            <w:rPr>
              <w:ins w:id="1894" w:author="TO2" w:date="2012-03-06T00:50:00Z"/>
              <w:del w:id="1895" w:author="ANACOM" w:date="2012-04-05T15:37:00Z"/>
              <w:rFonts w:cs="Arial"/>
              <w:sz w:val="22"/>
              <w:szCs w:val="22"/>
            </w:rPr>
          </w:rPrChange>
        </w:rPr>
      </w:pPr>
      <w:ins w:id="1896" w:author="TO2" w:date="2012-03-06T00:50:00Z">
        <w:del w:id="1897" w:author="Ryo Sawai (Sony corporation)" w:date="2012-03-16T13:18:00Z">
          <w:r w:rsidRPr="00C348CA">
            <w:rPr>
              <w:rFonts w:cs="Arial"/>
              <w:szCs w:val="20"/>
              <w:rPrChange w:id="1898" w:author="TO2" w:date="2012-03-06T00:50:00Z">
                <w:rPr>
                  <w:rFonts w:cs="Arial"/>
                  <w:sz w:val="22"/>
                  <w:szCs w:val="22"/>
                </w:rPr>
              </w:rPrChange>
            </w:rPr>
            <w:delText xml:space="preserve">where </w:delText>
          </w:r>
          <w:r w:rsidRPr="00C348CA">
            <w:rPr>
              <w:rFonts w:cs="Arial"/>
              <w:szCs w:val="20"/>
              <w:rPrChange w:id="1899" w:author="TO2" w:date="2012-03-06T00:50:00Z">
                <w:rPr>
                  <w:rFonts w:cs="Arial"/>
                  <w:sz w:val="22"/>
                  <w:szCs w:val="22"/>
                </w:rPr>
              </w:rPrChange>
            </w:rPr>
            <w:sym w:font="Symbol" w:char="F061"/>
          </w:r>
          <w:r w:rsidRPr="00C348CA">
            <w:rPr>
              <w:rFonts w:cs="Arial"/>
              <w:szCs w:val="20"/>
              <w:rPrChange w:id="1900" w:author="TO2" w:date="2012-03-06T00:50:00Z">
                <w:rPr>
                  <w:rFonts w:cs="Arial"/>
                  <w:sz w:val="22"/>
                  <w:szCs w:val="22"/>
                </w:rPr>
              </w:rPrChange>
            </w:rPr>
            <w:delText xml:space="preserve"> represents a flexible </w:delText>
          </w:r>
          <w:r w:rsidRPr="00C348CA">
            <w:rPr>
              <w:rFonts w:cs="Arial"/>
              <w:i/>
              <w:szCs w:val="20"/>
              <w:rPrChange w:id="1901" w:author="TO2" w:date="2012-03-06T00:50:00Z">
                <w:rPr>
                  <w:rFonts w:cs="Arial"/>
                  <w:i/>
                  <w:sz w:val="22"/>
                  <w:szCs w:val="22"/>
                </w:rPr>
              </w:rPrChange>
            </w:rPr>
            <w:delText>IM</w:delText>
          </w:r>
          <w:r w:rsidRPr="00C348CA">
            <w:rPr>
              <w:rFonts w:cs="Arial"/>
              <w:szCs w:val="20"/>
              <w:vertAlign w:val="subscript"/>
              <w:rPrChange w:id="1902" w:author="TO2" w:date="2012-03-06T00:50:00Z">
                <w:rPr>
                  <w:rFonts w:cs="Arial"/>
                  <w:sz w:val="22"/>
                  <w:szCs w:val="22"/>
                  <w:vertAlign w:val="subscript"/>
                </w:rPr>
              </w:rPrChange>
            </w:rPr>
            <w:delText>dB</w:delText>
          </w:r>
          <w:r w:rsidRPr="00C348CA">
            <w:rPr>
              <w:rFonts w:cs="Arial"/>
              <w:szCs w:val="20"/>
              <w:rPrChange w:id="1903" w:author="TO2" w:date="2012-03-06T00:50:00Z">
                <w:rPr>
                  <w:rFonts w:cs="Arial"/>
                  <w:sz w:val="22"/>
                  <w:szCs w:val="22"/>
                </w:rPr>
              </w:rPrChange>
            </w:rPr>
            <w:delText xml:space="preserve"> term which is to be minimized every time a new interference situation arises (for example, whenever a ‘new’ WSD starts operation, or an ‘old’ one stops operation).</w:delText>
          </w:r>
        </w:del>
      </w:ins>
    </w:p>
    <w:p w:rsidR="00BD2EF4" w:rsidRDefault="00C348CA" w:rsidP="00BD2EF4">
      <w:pPr>
        <w:pStyle w:val="ECCParagraph"/>
        <w:rPr>
          <w:ins w:id="1904" w:author="TO2" w:date="2012-03-06T00:50:00Z"/>
          <w:lang w:val="en-US"/>
          <w:rPrChange w:id="1905" w:author="TO2" w:date="2012-03-06T00:50:00Z">
            <w:rPr>
              <w:ins w:id="1906" w:author="TO2" w:date="2012-03-06T00:50:00Z"/>
              <w:rFonts w:cs="Arial"/>
              <w:sz w:val="22"/>
              <w:szCs w:val="22"/>
            </w:rPr>
          </w:rPrChange>
        </w:rPr>
      </w:pPr>
      <w:ins w:id="1907" w:author="TO2" w:date="2012-03-06T00:50:00Z">
        <w:r w:rsidRPr="00C348CA">
          <w:rPr>
            <w:lang w:val="en-US"/>
            <w:rPrChange w:id="1908" w:author="TO2" w:date="2012-03-06T00:50:00Z">
              <w:rPr>
                <w:rFonts w:cs="Arial"/>
                <w:sz w:val="22"/>
                <w:szCs w:val="22"/>
              </w:rPr>
            </w:rPrChange>
          </w:rPr>
          <w:t>The flexible minimized margin is ‘fitted’ to correspond to the number of active WSD interferers, and their relative interfering nuisance powers.</w:t>
        </w:r>
      </w:ins>
    </w:p>
    <w:p w:rsidR="00D3595A" w:rsidRPr="00440F3B" w:rsidRDefault="00C348CA" w:rsidP="00BD2EF4">
      <w:pPr>
        <w:pStyle w:val="ECCParagraph"/>
        <w:rPr>
          <w:ins w:id="1909" w:author="TO2" w:date="2012-03-06T00:50:00Z"/>
          <w:rPrChange w:id="1910" w:author="TO2" w:date="2012-03-06T00:50:00Z">
            <w:rPr>
              <w:ins w:id="1911" w:author="TO2" w:date="2012-03-06T00:50:00Z"/>
              <w:rFonts w:cs="Arial"/>
              <w:sz w:val="22"/>
              <w:szCs w:val="22"/>
            </w:rPr>
          </w:rPrChange>
        </w:rPr>
      </w:pPr>
      <w:ins w:id="1912" w:author="TO2" w:date="2012-03-06T00:50:00Z">
        <w:r w:rsidRPr="00C348CA">
          <w:rPr>
            <w:rPrChange w:id="1913" w:author="TO2" w:date="2012-03-06T00:50:00Z">
              <w:rPr>
                <w:rFonts w:cs="Arial"/>
                <w:sz w:val="22"/>
                <w:szCs w:val="22"/>
              </w:rPr>
            </w:rPrChange>
          </w:rPr>
          <w:t>The method is carried out in the following steps:</w:t>
        </w:r>
      </w:ins>
    </w:p>
    <w:p w:rsidR="00C348CA" w:rsidRPr="00C348CA" w:rsidRDefault="00C348CA" w:rsidP="00C348CA">
      <w:pPr>
        <w:pStyle w:val="ECCParagraph"/>
        <w:numPr>
          <w:ilvl w:val="0"/>
          <w:numId w:val="281"/>
        </w:numPr>
        <w:rPr>
          <w:ins w:id="1914" w:author="TO2" w:date="2012-03-06T00:50:00Z"/>
          <w:lang w:val="en-US"/>
          <w:rPrChange w:id="1915" w:author="TO2" w:date="2012-03-06T00:50:00Z">
            <w:rPr>
              <w:ins w:id="1916" w:author="TO2" w:date="2012-03-06T00:50:00Z"/>
              <w:rFonts w:cs="Arial"/>
              <w:sz w:val="22"/>
              <w:szCs w:val="22"/>
              <w:lang w:val="en-GB"/>
            </w:rPr>
          </w:rPrChange>
        </w:rPr>
        <w:pPrChange w:id="1917" w:author="ANACOM" w:date="2012-04-09T11:42:00Z">
          <w:pPr>
            <w:pStyle w:val="ECCNumbered-LetteredList"/>
            <w:numPr>
              <w:numId w:val="159"/>
            </w:numPr>
            <w:tabs>
              <w:tab w:val="clear" w:pos="340"/>
              <w:tab w:val="num" w:pos="709"/>
              <w:tab w:val="num" w:pos="1060"/>
            </w:tabs>
            <w:spacing w:before="60" w:after="60" w:line="276" w:lineRule="auto"/>
            <w:ind w:left="709" w:hanging="283"/>
          </w:pPr>
        </w:pPrChange>
      </w:pPr>
      <w:ins w:id="1918" w:author="TO2" w:date="2012-03-06T00:50:00Z">
        <w:r w:rsidRPr="00C348CA">
          <w:rPr>
            <w:lang w:val="en-US"/>
            <w:rPrChange w:id="1919" w:author="TO2" w:date="2012-03-06T00:50:00Z">
              <w:rPr>
                <w:rFonts w:cs="Arial"/>
                <w:sz w:val="22"/>
                <w:szCs w:val="22"/>
              </w:rPr>
            </w:rPrChange>
          </w:rPr>
          <w:t>The desired value of acceptable degradation to LP is selected,</w:t>
        </w:r>
      </w:ins>
      <w:ins w:id="1920" w:author="ANACOM" w:date="2012-04-03T16:57:00Z">
        <w:r w:rsidR="00311880">
          <w:t xml:space="preserve"> </w:t>
        </w:r>
      </w:ins>
      <w:ins w:id="1921" w:author="TO2" w:date="2012-03-06T00:50:00Z">
        <w:r w:rsidRPr="00C348CA">
          <w:rPr>
            <w:rFonts w:cs="Arial"/>
            <w:szCs w:val="20"/>
            <w:rPrChange w:id="1922" w:author="TO2" w:date="2012-03-06T00:50:00Z">
              <w:rPr>
                <w:rFonts w:cs="Arial"/>
                <w:sz w:val="22"/>
                <w:szCs w:val="22"/>
              </w:rPr>
            </w:rPrChange>
          </w:rPr>
          <w:t xml:space="preserve">e.g., </w:t>
        </w:r>
        <w:r w:rsidRPr="00C348CA">
          <w:rPr>
            <w:rFonts w:cs="Arial"/>
            <w:i/>
            <w:szCs w:val="20"/>
            <w:rPrChange w:id="1923" w:author="TO2" w:date="2012-03-06T00:50:00Z">
              <w:rPr>
                <w:rFonts w:cs="Arial"/>
                <w:i/>
                <w:sz w:val="22"/>
                <w:szCs w:val="22"/>
              </w:rPr>
            </w:rPrChange>
          </w:rPr>
          <w:sym w:font="Symbol" w:char="F044"/>
        </w:r>
        <w:r w:rsidRPr="00C348CA">
          <w:rPr>
            <w:rFonts w:cs="Arial"/>
            <w:i/>
            <w:szCs w:val="20"/>
            <w:vertAlign w:val="subscript"/>
            <w:rPrChange w:id="1924" w:author="TO2" w:date="2012-03-06T00:50:00Z">
              <w:rPr>
                <w:rFonts w:cs="Arial"/>
                <w:i/>
                <w:sz w:val="22"/>
                <w:szCs w:val="22"/>
                <w:vertAlign w:val="subscript"/>
              </w:rPr>
            </w:rPrChange>
          </w:rPr>
          <w:t>LP</w:t>
        </w:r>
        <w:r w:rsidRPr="00C348CA">
          <w:rPr>
            <w:rFonts w:cs="Arial"/>
            <w:szCs w:val="20"/>
            <w:rPrChange w:id="1925" w:author="TO2" w:date="2012-03-06T00:50:00Z">
              <w:rPr>
                <w:rFonts w:cs="Arial"/>
                <w:sz w:val="22"/>
                <w:szCs w:val="22"/>
              </w:rPr>
            </w:rPrChange>
          </w:rPr>
          <w:t xml:space="preserve"> = 0.1%</w:t>
        </w:r>
      </w:ins>
      <w:ins w:id="1926" w:author="ANACOM" w:date="2012-04-03T16:57:00Z">
        <w:r w:rsidR="00311880">
          <w:rPr>
            <w:rFonts w:cs="Arial"/>
            <w:szCs w:val="20"/>
          </w:rPr>
          <w:t xml:space="preserve"> </w:t>
        </w:r>
        <w:r w:rsidRPr="00C348CA">
          <w:rPr>
            <w:rFonts w:cs="Arial"/>
            <w:szCs w:val="20"/>
            <w:highlight w:val="yellow"/>
            <w:rPrChange w:id="1927" w:author="ANACOM" w:date="2012-04-09T11:43:00Z">
              <w:rPr>
                <w:rFonts w:cs="Arial"/>
                <w:szCs w:val="20"/>
              </w:rPr>
            </w:rPrChange>
          </w:rPr>
          <w:t xml:space="preserve">(see Annex </w:t>
        </w:r>
        <w:r w:rsidRPr="00C348CA">
          <w:rPr>
            <w:rFonts w:cs="Arial"/>
            <w:szCs w:val="20"/>
            <w:highlight w:val="yellow"/>
            <w:rPrChange w:id="1928" w:author="ANACOM" w:date="2012-04-03T16:57:00Z">
              <w:rPr>
                <w:rFonts w:cs="Arial"/>
                <w:szCs w:val="20"/>
              </w:rPr>
            </w:rPrChange>
          </w:rPr>
          <w:t>5</w:t>
        </w:r>
        <w:r w:rsidR="00311880">
          <w:rPr>
            <w:rFonts w:cs="Arial"/>
            <w:szCs w:val="20"/>
          </w:rPr>
          <w:t>)</w:t>
        </w:r>
      </w:ins>
      <w:r w:rsidR="00311880">
        <w:rPr>
          <w:rFonts w:cs="Arial"/>
          <w:szCs w:val="20"/>
        </w:rPr>
        <w:t>;</w:t>
      </w:r>
    </w:p>
    <w:p w:rsidR="00C348CA" w:rsidRPr="00C348CA" w:rsidRDefault="00C348CA" w:rsidP="00C348CA">
      <w:pPr>
        <w:pStyle w:val="ECCParagraph"/>
        <w:numPr>
          <w:ilvl w:val="0"/>
          <w:numId w:val="281"/>
        </w:numPr>
        <w:rPr>
          <w:ins w:id="1929" w:author="TO2" w:date="2012-03-06T00:50:00Z"/>
          <w:rFonts w:cs="Arial"/>
          <w:szCs w:val="20"/>
          <w:rPrChange w:id="1930" w:author="TO2" w:date="2012-03-06T00:50:00Z">
            <w:rPr>
              <w:ins w:id="1931" w:author="TO2" w:date="2012-03-06T00:50:00Z"/>
              <w:rFonts w:cs="Arial"/>
              <w:sz w:val="22"/>
              <w:szCs w:val="22"/>
              <w:lang w:val="en-GB"/>
            </w:rPr>
          </w:rPrChange>
        </w:rPr>
        <w:pPrChange w:id="1932" w:author="ANACOM" w:date="2012-04-09T11:42:00Z">
          <w:pPr>
            <w:pStyle w:val="ECCNumbered-LetteredList"/>
            <w:numPr>
              <w:numId w:val="159"/>
            </w:numPr>
            <w:tabs>
              <w:tab w:val="clear" w:pos="340"/>
              <w:tab w:val="num" w:pos="709"/>
              <w:tab w:val="num" w:pos="1060"/>
            </w:tabs>
            <w:spacing w:before="60" w:after="60" w:line="276" w:lineRule="auto"/>
            <w:ind w:left="709" w:hanging="283"/>
            <w:jc w:val="both"/>
          </w:pPr>
        </w:pPrChange>
      </w:pPr>
      <w:ins w:id="1933" w:author="TO2" w:date="2012-03-06T00:50:00Z">
        <w:r w:rsidRPr="00C348CA">
          <w:rPr>
            <w:rFonts w:cs="Arial"/>
            <w:szCs w:val="20"/>
            <w:rPrChange w:id="1934" w:author="TO2" w:date="2012-03-06T00:50:00Z">
              <w:rPr>
                <w:rFonts w:cs="Arial"/>
                <w:sz w:val="22"/>
                <w:szCs w:val="22"/>
              </w:rPr>
            </w:rPrChange>
          </w:rPr>
          <w:t xml:space="preserve">Test pixels, </w:t>
        </w:r>
        <w:r w:rsidRPr="00C348CA">
          <w:rPr>
            <w:rFonts w:cs="Arial"/>
            <w:i/>
            <w:szCs w:val="20"/>
            <w:rPrChange w:id="1935" w:author="TO2" w:date="2012-03-06T00:50:00Z">
              <w:rPr>
                <w:rFonts w:cs="Arial"/>
                <w:i/>
                <w:sz w:val="22"/>
                <w:szCs w:val="22"/>
              </w:rPr>
            </w:rPrChange>
          </w:rPr>
          <w:t>L = 1,</w:t>
        </w:r>
        <w:del w:id="1936" w:author="ANACOM" w:date="2012-04-09T11:42:00Z">
          <w:r w:rsidRPr="00C348CA">
            <w:rPr>
              <w:rFonts w:cs="Arial"/>
              <w:i/>
              <w:szCs w:val="20"/>
              <w:rPrChange w:id="1937" w:author="TO2" w:date="2012-03-06T00:50:00Z">
                <w:rPr>
                  <w:rFonts w:cs="Arial"/>
                  <w:i/>
                  <w:sz w:val="22"/>
                  <w:szCs w:val="22"/>
                </w:rPr>
              </w:rPrChange>
            </w:rPr>
            <w:delText xml:space="preserve"> </w:delText>
          </w:r>
        </w:del>
        <w:r w:rsidRPr="00C348CA">
          <w:rPr>
            <w:rFonts w:cs="Arial"/>
            <w:i/>
            <w:szCs w:val="20"/>
            <w:rPrChange w:id="1938" w:author="TO2" w:date="2012-03-06T00:50:00Z">
              <w:rPr>
                <w:rFonts w:cs="Arial"/>
                <w:i/>
                <w:sz w:val="22"/>
                <w:szCs w:val="22"/>
              </w:rPr>
            </w:rPrChange>
          </w:rPr>
          <w:t>…</w:t>
        </w:r>
        <w:del w:id="1939" w:author="ANACOM" w:date="2012-04-09T11:42:00Z">
          <w:r w:rsidRPr="00C348CA">
            <w:rPr>
              <w:rFonts w:cs="Arial"/>
              <w:i/>
              <w:szCs w:val="20"/>
              <w:rPrChange w:id="1940" w:author="TO2" w:date="2012-03-06T00:50:00Z">
                <w:rPr>
                  <w:rFonts w:cs="Arial"/>
                  <w:i/>
                  <w:sz w:val="22"/>
                  <w:szCs w:val="22"/>
                </w:rPr>
              </w:rPrChange>
            </w:rPr>
            <w:delText xml:space="preserve"> </w:delText>
          </w:r>
        </w:del>
        <w:proofErr w:type="gramStart"/>
        <w:r w:rsidRPr="00C348CA">
          <w:rPr>
            <w:rFonts w:cs="Arial"/>
            <w:i/>
            <w:szCs w:val="20"/>
            <w:rPrChange w:id="1941" w:author="TO2" w:date="2012-03-06T00:50:00Z">
              <w:rPr>
                <w:rFonts w:cs="Arial"/>
                <w:i/>
                <w:sz w:val="22"/>
                <w:szCs w:val="22"/>
              </w:rPr>
            </w:rPrChange>
          </w:rPr>
          <w:t>,</w:t>
        </w:r>
        <w:proofErr w:type="gramEnd"/>
        <w:del w:id="1942" w:author="ANACOM" w:date="2012-04-09T11:42:00Z">
          <w:r w:rsidRPr="00C348CA">
            <w:rPr>
              <w:rFonts w:cs="Arial"/>
              <w:i/>
              <w:szCs w:val="20"/>
              <w:rPrChange w:id="1943" w:author="TO2" w:date="2012-03-06T00:50:00Z">
                <w:rPr>
                  <w:rFonts w:cs="Arial"/>
                  <w:i/>
                  <w:sz w:val="22"/>
                  <w:szCs w:val="22"/>
                </w:rPr>
              </w:rPrChange>
            </w:rPr>
            <w:delText xml:space="preserve"> </w:delText>
          </w:r>
        </w:del>
        <w:r w:rsidRPr="00C348CA">
          <w:rPr>
            <w:rFonts w:cs="Arial"/>
            <w:i/>
            <w:szCs w:val="20"/>
            <w:rPrChange w:id="1944" w:author="TO2" w:date="2012-03-06T00:50:00Z">
              <w:rPr>
                <w:rFonts w:cs="Arial"/>
                <w:i/>
                <w:sz w:val="22"/>
                <w:szCs w:val="22"/>
              </w:rPr>
            </w:rPrChange>
          </w:rPr>
          <w:t>T</w:t>
        </w:r>
        <w:r w:rsidRPr="00C348CA">
          <w:rPr>
            <w:rFonts w:cs="Arial"/>
            <w:szCs w:val="20"/>
            <w:rPrChange w:id="1945" w:author="TO2" w:date="2012-03-06T00:50:00Z">
              <w:rPr>
                <w:rFonts w:cs="Arial"/>
                <w:sz w:val="22"/>
                <w:szCs w:val="22"/>
              </w:rPr>
            </w:rPrChange>
          </w:rPr>
          <w:t>, are chosen (e.g., along the DTT coverage edge) for the interference calculation.</w:t>
        </w:r>
      </w:ins>
      <w:r w:rsidR="00311880" w:rsidRPr="00311880">
        <w:rPr>
          <w:rFonts w:cs="Arial"/>
          <w:szCs w:val="20"/>
        </w:rPr>
        <w:t xml:space="preserve"> </w:t>
      </w:r>
      <w:ins w:id="1946" w:author="TO2" w:date="2012-03-06T00:50:00Z">
        <w:r w:rsidRPr="00C348CA">
          <w:rPr>
            <w:rFonts w:cs="Arial"/>
            <w:szCs w:val="20"/>
            <w:rPrChange w:id="1947" w:author="TO2" w:date="2012-03-06T00:50:00Z">
              <w:rPr>
                <w:rFonts w:cs="Arial"/>
                <w:sz w:val="22"/>
                <w:szCs w:val="22"/>
              </w:rPr>
            </w:rPrChange>
          </w:rPr>
          <w:t>Within each pixel</w:t>
        </w:r>
        <w:r w:rsidRPr="00C348CA">
          <w:rPr>
            <w:rFonts w:cs="Arial"/>
            <w:szCs w:val="20"/>
            <w:vertAlign w:val="subscript"/>
            <w:rPrChange w:id="1948" w:author="TO2" w:date="2012-03-06T00:50:00Z">
              <w:rPr>
                <w:rFonts w:cs="Arial"/>
                <w:sz w:val="22"/>
                <w:szCs w:val="22"/>
                <w:vertAlign w:val="subscript"/>
              </w:rPr>
            </w:rPrChange>
          </w:rPr>
          <w:t>L</w:t>
        </w:r>
        <w:r w:rsidRPr="00C348CA">
          <w:rPr>
            <w:rFonts w:cs="Arial"/>
            <w:szCs w:val="20"/>
            <w:rPrChange w:id="1949" w:author="TO2" w:date="2012-03-06T00:50:00Z">
              <w:rPr>
                <w:rFonts w:cs="Arial"/>
                <w:sz w:val="22"/>
                <w:szCs w:val="22"/>
              </w:rPr>
            </w:rPrChange>
          </w:rPr>
          <w:t>, the median wanted DTT power in the receiver is calculated to be</w:t>
        </w:r>
      </w:ins>
      <w:r w:rsidR="00311880" w:rsidRPr="00311880">
        <w:rPr>
          <w:rFonts w:cs="Arial"/>
          <w:szCs w:val="20"/>
        </w:rPr>
        <w:t xml:space="preserve"> </w:t>
      </w:r>
      <w:ins w:id="1950" w:author="TO2" w:date="2012-03-06T00:50:00Z">
        <w:r w:rsidRPr="00C348CA">
          <w:rPr>
            <w:rFonts w:cs="Arial"/>
            <w:i/>
            <w:szCs w:val="20"/>
            <w:rPrChange w:id="1951" w:author="TO2" w:date="2012-03-06T00:50:00Z">
              <w:rPr>
                <w:rFonts w:cs="Arial"/>
                <w:i/>
                <w:sz w:val="22"/>
                <w:szCs w:val="22"/>
              </w:rPr>
            </w:rPrChange>
          </w:rPr>
          <w:t>P</w:t>
        </w:r>
        <w:r w:rsidRPr="00C348CA">
          <w:rPr>
            <w:rFonts w:cs="Arial"/>
            <w:i/>
            <w:szCs w:val="20"/>
            <w:vertAlign w:val="subscript"/>
            <w:rPrChange w:id="1952" w:author="TO2" w:date="2012-03-06T00:50:00Z">
              <w:rPr>
                <w:rFonts w:cs="Arial"/>
                <w:i/>
                <w:sz w:val="22"/>
                <w:szCs w:val="22"/>
                <w:vertAlign w:val="subscript"/>
              </w:rPr>
            </w:rPrChange>
          </w:rPr>
          <w:t>w_med_L</w:t>
        </w:r>
      </w:ins>
      <w:r w:rsidR="00311880">
        <w:rPr>
          <w:rFonts w:cs="Arial"/>
          <w:szCs w:val="20"/>
        </w:rPr>
        <w:t>;</w:t>
      </w:r>
    </w:p>
    <w:p w:rsidR="00C348CA" w:rsidRPr="00C348CA" w:rsidRDefault="00C348CA" w:rsidP="00C348CA">
      <w:pPr>
        <w:pStyle w:val="ECCParagraph"/>
        <w:numPr>
          <w:ilvl w:val="0"/>
          <w:numId w:val="281"/>
        </w:numPr>
        <w:rPr>
          <w:ins w:id="1953" w:author="TO2" w:date="2012-03-06T00:50:00Z"/>
          <w:rFonts w:cs="Arial"/>
          <w:szCs w:val="20"/>
          <w:rPrChange w:id="1954" w:author="TO2" w:date="2012-03-06T00:50:00Z">
            <w:rPr>
              <w:ins w:id="1955" w:author="TO2" w:date="2012-03-06T00:50:00Z"/>
              <w:rFonts w:cs="Arial"/>
              <w:sz w:val="22"/>
              <w:szCs w:val="22"/>
              <w:lang w:val="en-GB"/>
            </w:rPr>
          </w:rPrChange>
        </w:rPr>
        <w:pPrChange w:id="1956" w:author="ANACOM" w:date="2012-04-09T11:42:00Z">
          <w:pPr>
            <w:pStyle w:val="ECCNumbered-LetteredList"/>
            <w:numPr>
              <w:numId w:val="159"/>
            </w:numPr>
            <w:tabs>
              <w:tab w:val="clear" w:pos="340"/>
              <w:tab w:val="num" w:pos="709"/>
              <w:tab w:val="num" w:pos="1060"/>
            </w:tabs>
            <w:spacing w:before="60" w:after="60" w:line="276" w:lineRule="auto"/>
            <w:ind w:left="709" w:hanging="283"/>
          </w:pPr>
        </w:pPrChange>
      </w:pPr>
      <w:ins w:id="1957" w:author="TO2" w:date="2012-03-06T00:50:00Z">
        <w:r w:rsidRPr="00C348CA">
          <w:rPr>
            <w:rFonts w:cs="Arial"/>
            <w:szCs w:val="20"/>
            <w:rPrChange w:id="1958" w:author="TO2" w:date="2012-03-06T00:50:00Z">
              <w:rPr>
                <w:rFonts w:cs="Arial"/>
                <w:sz w:val="22"/>
                <w:szCs w:val="22"/>
              </w:rPr>
            </w:rPrChange>
          </w:rPr>
          <w:t xml:space="preserve">The existing LP, </w:t>
        </w:r>
        <w:r w:rsidRPr="00C348CA">
          <w:rPr>
            <w:rFonts w:cs="Arial"/>
            <w:i/>
            <w:szCs w:val="20"/>
            <w:rPrChange w:id="1959" w:author="TO2" w:date="2012-03-06T00:50:00Z">
              <w:rPr>
                <w:rFonts w:cs="Arial"/>
                <w:i/>
                <w:sz w:val="22"/>
                <w:szCs w:val="22"/>
              </w:rPr>
            </w:rPrChange>
          </w:rPr>
          <w:t>q</w:t>
        </w:r>
        <w:r w:rsidRPr="00C348CA">
          <w:rPr>
            <w:rFonts w:cs="Arial"/>
            <w:i/>
            <w:szCs w:val="20"/>
            <w:vertAlign w:val="subscript"/>
            <w:rPrChange w:id="1960" w:author="TO2" w:date="2012-03-06T00:50:00Z">
              <w:rPr>
                <w:rFonts w:cs="Arial"/>
                <w:i/>
                <w:sz w:val="22"/>
                <w:szCs w:val="22"/>
                <w:vertAlign w:val="subscript"/>
              </w:rPr>
            </w:rPrChange>
          </w:rPr>
          <w:t>1</w:t>
        </w:r>
        <w:del w:id="1961" w:author="ANACOM" w:date="2012-04-09T11:44:00Z">
          <w:r w:rsidRPr="00C348CA">
            <w:rPr>
              <w:rFonts w:cs="Arial"/>
              <w:i/>
              <w:szCs w:val="20"/>
              <w:vertAlign w:val="subscript"/>
              <w:rPrChange w:id="1962" w:author="TO2" w:date="2012-03-06T00:50:00Z">
                <w:rPr>
                  <w:rFonts w:cs="Arial"/>
                  <w:i/>
                  <w:sz w:val="22"/>
                  <w:szCs w:val="22"/>
                  <w:vertAlign w:val="subscript"/>
                </w:rPr>
              </w:rPrChange>
            </w:rPr>
            <w:delText>_</w:delText>
          </w:r>
        </w:del>
        <w:r w:rsidRPr="00C348CA">
          <w:rPr>
            <w:rFonts w:cs="Arial"/>
            <w:i/>
            <w:szCs w:val="20"/>
            <w:vertAlign w:val="subscript"/>
            <w:rPrChange w:id="1963" w:author="TO2" w:date="2012-03-06T00:50:00Z">
              <w:rPr>
                <w:rFonts w:cs="Arial"/>
                <w:i/>
                <w:sz w:val="22"/>
                <w:szCs w:val="22"/>
                <w:vertAlign w:val="subscript"/>
              </w:rPr>
            </w:rPrChange>
          </w:rPr>
          <w:t>L</w:t>
        </w:r>
        <w:r w:rsidRPr="00C348CA">
          <w:rPr>
            <w:rFonts w:cs="Arial"/>
            <w:szCs w:val="20"/>
            <w:rPrChange w:id="1964" w:author="TO2" w:date="2012-03-06T00:50:00Z">
              <w:rPr>
                <w:rFonts w:cs="Arial"/>
                <w:sz w:val="22"/>
                <w:szCs w:val="22"/>
              </w:rPr>
            </w:rPrChange>
          </w:rPr>
          <w:t>, is calculated for each pixel</w:t>
        </w:r>
        <w:r w:rsidRPr="00C348CA">
          <w:rPr>
            <w:rFonts w:cs="Arial"/>
            <w:szCs w:val="20"/>
            <w:vertAlign w:val="subscript"/>
            <w:rPrChange w:id="1965" w:author="TO2" w:date="2012-03-06T00:50:00Z">
              <w:rPr>
                <w:rFonts w:cs="Arial"/>
                <w:sz w:val="22"/>
                <w:szCs w:val="22"/>
                <w:vertAlign w:val="subscript"/>
              </w:rPr>
            </w:rPrChange>
          </w:rPr>
          <w:t>L</w:t>
        </w:r>
        <w:r w:rsidRPr="00C348CA">
          <w:rPr>
            <w:rFonts w:cs="Arial"/>
            <w:szCs w:val="20"/>
            <w:rPrChange w:id="1966" w:author="TO2" w:date="2012-03-06T00:50:00Z">
              <w:rPr>
                <w:rFonts w:cs="Arial"/>
                <w:sz w:val="22"/>
                <w:szCs w:val="22"/>
              </w:rPr>
            </w:rPrChange>
          </w:rPr>
          <w:t xml:space="preserve"> taking account of all interference except WSD interference</w:t>
        </w:r>
      </w:ins>
      <w:r w:rsidR="00311880">
        <w:rPr>
          <w:rFonts w:cs="Arial"/>
          <w:szCs w:val="20"/>
        </w:rPr>
        <w:t>;</w:t>
      </w:r>
    </w:p>
    <w:p w:rsidR="00C348CA" w:rsidRPr="00C348CA" w:rsidRDefault="00C348CA" w:rsidP="00C348CA">
      <w:pPr>
        <w:pStyle w:val="ECCParagraph"/>
        <w:rPr>
          <w:ins w:id="1967" w:author="TO2" w:date="2012-03-06T00:50:00Z"/>
          <w:del w:id="1968" w:author="ANACOM" w:date="2012-04-05T15:36:00Z"/>
          <w:rPrChange w:id="1969" w:author="ANACOM" w:date="2012-04-05T15:36:00Z">
            <w:rPr>
              <w:ins w:id="1970" w:author="TO2" w:date="2012-03-06T00:50:00Z"/>
              <w:del w:id="1971" w:author="ANACOM" w:date="2012-04-05T15:36:00Z"/>
              <w:sz w:val="22"/>
              <w:szCs w:val="22"/>
              <w:lang w:val="en-GB"/>
            </w:rPr>
          </w:rPrChange>
        </w:rPr>
        <w:pPrChange w:id="1972" w:author="ANACOM" w:date="2012-04-05T15:36:00Z">
          <w:pPr>
            <w:pStyle w:val="ECCNumbered-LetteredList"/>
            <w:numPr>
              <w:numId w:val="159"/>
            </w:numPr>
            <w:tabs>
              <w:tab w:val="clear" w:pos="340"/>
              <w:tab w:val="num" w:pos="993"/>
              <w:tab w:val="num" w:pos="1060"/>
            </w:tabs>
            <w:spacing w:before="60" w:after="60" w:line="276" w:lineRule="auto"/>
            <w:ind w:left="720" w:firstLine="720"/>
            <w:jc w:val="center"/>
          </w:pPr>
        </w:pPrChange>
      </w:pPr>
      <w:ins w:id="1973" w:author="TO2" w:date="2012-03-06T00:50:00Z">
        <w:r w:rsidRPr="00C348CA">
          <w:rPr>
            <w:rPrChange w:id="1974" w:author="TO2" w:date="2012-03-06T00:50:00Z">
              <w:rPr>
                <w:rFonts w:cs="Arial"/>
                <w:sz w:val="22"/>
                <w:szCs w:val="22"/>
                <w:lang w:val="en-GB"/>
              </w:rPr>
            </w:rPrChange>
          </w:rPr>
          <w:t>For each WSD</w:t>
        </w:r>
        <w:r w:rsidRPr="00C348CA">
          <w:rPr>
            <w:rPrChange w:id="1975" w:author="ANACOM" w:date="2012-04-05T15:36:00Z">
              <w:rPr>
                <w:rFonts w:cs="Arial"/>
                <w:sz w:val="22"/>
                <w:szCs w:val="22"/>
                <w:vertAlign w:val="subscript"/>
                <w:lang w:val="en-GB"/>
              </w:rPr>
            </w:rPrChange>
          </w:rPr>
          <w:t>J</w:t>
        </w:r>
        <w:r w:rsidRPr="00C348CA">
          <w:rPr>
            <w:rPrChange w:id="1976" w:author="TO2" w:date="2012-03-06T00:50:00Z">
              <w:rPr>
                <w:rFonts w:cs="Arial"/>
                <w:sz w:val="22"/>
                <w:szCs w:val="22"/>
                <w:lang w:val="en-GB"/>
              </w:rPr>
            </w:rPrChange>
          </w:rPr>
          <w:t xml:space="preserve">, </w:t>
        </w:r>
        <w:r w:rsidRPr="00C348CA">
          <w:rPr>
            <w:rPrChange w:id="1977" w:author="ANACOM" w:date="2012-04-05T15:36:00Z">
              <w:rPr>
                <w:rFonts w:cs="Arial"/>
                <w:i/>
                <w:sz w:val="22"/>
                <w:szCs w:val="22"/>
                <w:lang w:val="en-GB"/>
              </w:rPr>
            </w:rPrChange>
          </w:rPr>
          <w:t xml:space="preserve">J = 1, </w:t>
        </w:r>
        <w:proofErr w:type="gramStart"/>
        <w:r w:rsidRPr="00C348CA">
          <w:rPr>
            <w:rPrChange w:id="1978" w:author="ANACOM" w:date="2012-04-05T15:36:00Z">
              <w:rPr>
                <w:rFonts w:cs="Arial"/>
                <w:i/>
                <w:sz w:val="22"/>
                <w:szCs w:val="22"/>
                <w:lang w:val="en-GB"/>
              </w:rPr>
            </w:rPrChange>
          </w:rPr>
          <w:t>… ,</w:t>
        </w:r>
        <w:proofErr w:type="gramEnd"/>
        <w:r w:rsidRPr="00C348CA">
          <w:rPr>
            <w:rPrChange w:id="1979" w:author="ANACOM" w:date="2012-04-05T15:36:00Z">
              <w:rPr>
                <w:rFonts w:cs="Arial"/>
                <w:i/>
                <w:sz w:val="22"/>
                <w:szCs w:val="22"/>
                <w:lang w:val="en-GB"/>
              </w:rPr>
            </w:rPrChange>
          </w:rPr>
          <w:t xml:space="preserve"> K</w:t>
        </w:r>
        <w:r w:rsidRPr="00C348CA">
          <w:rPr>
            <w:rPrChange w:id="1980" w:author="TO2" w:date="2012-03-06T00:50:00Z">
              <w:rPr>
                <w:rFonts w:cs="Arial"/>
                <w:sz w:val="22"/>
                <w:szCs w:val="22"/>
                <w:lang w:val="en-GB"/>
              </w:rPr>
            </w:rPrChange>
          </w:rPr>
          <w:t>, the single entry WSD transmitter eirp</w:t>
        </w:r>
      </w:ins>
      <w:r w:rsidR="00311880">
        <w:t xml:space="preserve"> </w:t>
      </w:r>
      <w:ins w:id="1981" w:author="TO2" w:date="2012-03-06T00:50:00Z">
        <w:r w:rsidR="00D3595A" w:rsidRPr="008C665F">
          <w:object w:dxaOrig="940" w:dyaOrig="400">
            <v:shape id="_x0000_i1071" type="#_x0000_t75" style="width:46.5pt;height:20pt" o:ole="">
              <v:imagedata r:id="rId72" o:title=""/>
            </v:shape>
            <o:OLEObject Type="Embed" ProgID="Equation.3" ShapeID="_x0000_i1071" DrawAspect="Content" ObjectID="_1398588779" r:id="rId73"/>
          </w:object>
        </w:r>
      </w:ins>
      <w:ins w:id="1982" w:author="TO2" w:date="2012-03-06T00:50:00Z">
        <w:r w:rsidRPr="00C348CA">
          <w:rPr>
            <w:rPrChange w:id="1983" w:author="ANACOM" w:date="2012-04-05T15:36:00Z">
              <w:rPr>
                <w:sz w:val="22"/>
                <w:szCs w:val="22"/>
                <w:lang w:val="en-GB"/>
              </w:rPr>
            </w:rPrChange>
          </w:rPr>
          <w:t>,</w:t>
        </w:r>
      </w:ins>
      <w:ins w:id="1984" w:author="ANACOM" w:date="2012-04-05T15:36:00Z">
        <w:r w:rsidR="008C665F">
          <w:t xml:space="preserve"> </w:t>
        </w:r>
      </w:ins>
    </w:p>
    <w:p w:rsidR="00C348CA" w:rsidRPr="00C348CA" w:rsidRDefault="00C348CA" w:rsidP="00C348CA">
      <w:pPr>
        <w:pStyle w:val="ECCParagraph"/>
        <w:rPr>
          <w:ins w:id="1985" w:author="TO2" w:date="2012-03-06T00:50:00Z"/>
          <w:del w:id="1986" w:author="ANACOM" w:date="2012-04-05T15:36:00Z"/>
          <w:rPrChange w:id="1987" w:author="ANACOM" w:date="2012-04-05T15:36:00Z">
            <w:rPr>
              <w:ins w:id="1988" w:author="TO2" w:date="2012-03-06T00:50:00Z"/>
              <w:del w:id="1989" w:author="ANACOM" w:date="2012-04-05T15:36:00Z"/>
              <w:rFonts w:cs="Arial"/>
              <w:sz w:val="22"/>
              <w:szCs w:val="22"/>
              <w:lang w:val="en-GB"/>
            </w:rPr>
          </w:rPrChange>
        </w:rPr>
        <w:pPrChange w:id="1990" w:author="ANACOM" w:date="2012-04-05T15:36:00Z">
          <w:pPr>
            <w:spacing w:before="60" w:after="60"/>
            <w:ind w:left="720" w:firstLine="273"/>
            <w:jc w:val="both"/>
          </w:pPr>
        </w:pPrChange>
      </w:pPr>
      <w:ins w:id="1991" w:author="TO2" w:date="2012-03-06T00:50:00Z">
        <w:del w:id="1992" w:author="ANACOM" w:date="2012-04-05T15:36:00Z">
          <w:r w:rsidRPr="00C348CA">
            <w:rPr>
              <w:rPrChange w:id="1993" w:author="ANACOM" w:date="2012-04-05T15:36:00Z">
                <w:rPr>
                  <w:sz w:val="22"/>
                  <w:szCs w:val="22"/>
                  <w:lang w:val="en-GB"/>
                </w:rPr>
              </w:rPrChange>
            </w:rPr>
            <w:delText xml:space="preserve"> </w:delText>
          </w:r>
        </w:del>
        <w:proofErr w:type="gramStart"/>
        <w:r w:rsidRPr="00C348CA">
          <w:rPr>
            <w:rPrChange w:id="1994" w:author="ANACOM" w:date="2012-04-05T15:36:00Z">
              <w:rPr>
                <w:rFonts w:cs="Arial"/>
                <w:sz w:val="22"/>
                <w:szCs w:val="22"/>
                <w:lang w:val="en-GB"/>
              </w:rPr>
            </w:rPrChange>
          </w:rPr>
          <w:t>is</w:t>
        </w:r>
        <w:proofErr w:type="gramEnd"/>
        <w:r w:rsidRPr="00C348CA">
          <w:rPr>
            <w:rPrChange w:id="1995" w:author="ANACOM" w:date="2012-04-05T15:36:00Z">
              <w:rPr>
                <w:rFonts w:cs="Arial"/>
                <w:sz w:val="22"/>
                <w:szCs w:val="22"/>
                <w:lang w:val="en-GB"/>
              </w:rPr>
            </w:rPrChange>
          </w:rPr>
          <w:t xml:space="preserve"> calculated for each pixel</w:t>
        </w:r>
        <w:r w:rsidRPr="00C348CA">
          <w:rPr>
            <w:vertAlign w:val="subscript"/>
            <w:rPrChange w:id="1996" w:author="ANACOM" w:date="2012-04-05T15:36:00Z">
              <w:rPr>
                <w:rFonts w:cs="Arial"/>
                <w:sz w:val="22"/>
                <w:szCs w:val="22"/>
                <w:vertAlign w:val="subscript"/>
                <w:lang w:val="en-GB"/>
              </w:rPr>
            </w:rPrChange>
          </w:rPr>
          <w:t>i</w:t>
        </w:r>
        <w:r w:rsidRPr="00C348CA">
          <w:rPr>
            <w:rPrChange w:id="1997" w:author="ANACOM" w:date="2012-04-05T15:36:00Z">
              <w:rPr>
                <w:rFonts w:cs="Arial"/>
                <w:sz w:val="22"/>
                <w:szCs w:val="22"/>
                <w:lang w:val="en-GB"/>
              </w:rPr>
            </w:rPrChange>
          </w:rPr>
          <w:t>, according to Equation (</w:t>
        </w:r>
        <w:del w:id="1998" w:author="ANACOM" w:date="2012-04-03T16:59:00Z">
          <w:r w:rsidRPr="00C348CA">
            <w:rPr>
              <w:rPrChange w:id="1999" w:author="ANACOM" w:date="2012-04-05T15:36:00Z">
                <w:rPr>
                  <w:rFonts w:cs="Arial"/>
                  <w:sz w:val="22"/>
                  <w:szCs w:val="22"/>
                  <w:lang w:val="en-GB"/>
                </w:rPr>
              </w:rPrChange>
            </w:rPr>
            <w:delText>12</w:delText>
          </w:r>
        </w:del>
      </w:ins>
      <w:ins w:id="2000" w:author="ANACOM" w:date="2012-04-03T16:59:00Z">
        <w:r w:rsidR="00A018B6">
          <w:t>5.1-16</w:t>
        </w:r>
      </w:ins>
      <w:ins w:id="2001" w:author="TO2" w:date="2012-03-06T00:50:00Z">
        <w:r w:rsidRPr="00C348CA">
          <w:rPr>
            <w:rPrChange w:id="2002" w:author="ANACOM" w:date="2012-04-05T15:36:00Z">
              <w:rPr>
                <w:rFonts w:cs="Arial"/>
                <w:sz w:val="22"/>
                <w:szCs w:val="22"/>
                <w:lang w:val="en-GB"/>
              </w:rPr>
            </w:rPrChange>
          </w:rPr>
          <w:t xml:space="preserve">), using </w:t>
        </w:r>
        <w:r w:rsidRPr="00C348CA">
          <w:rPr>
            <w:i/>
            <w:rPrChange w:id="2003" w:author="ANACOM" w:date="2012-04-05T15:36:00Z">
              <w:rPr>
                <w:rFonts w:cs="Arial"/>
                <w:i/>
                <w:sz w:val="22"/>
                <w:szCs w:val="22"/>
                <w:lang w:val="en-GB"/>
              </w:rPr>
            </w:rPrChange>
          </w:rPr>
          <w:t>q</w:t>
        </w:r>
        <w:r w:rsidRPr="00C348CA">
          <w:rPr>
            <w:i/>
            <w:vertAlign w:val="subscript"/>
            <w:rPrChange w:id="2004" w:author="ANACOM" w:date="2012-04-05T15:36:00Z">
              <w:rPr>
                <w:rFonts w:cs="Arial"/>
                <w:i/>
                <w:sz w:val="22"/>
                <w:szCs w:val="22"/>
                <w:vertAlign w:val="subscript"/>
                <w:lang w:val="en-GB"/>
              </w:rPr>
            </w:rPrChange>
          </w:rPr>
          <w:t>1</w:t>
        </w:r>
        <w:r w:rsidRPr="00C348CA">
          <w:rPr>
            <w:rPrChange w:id="2005" w:author="ANACOM" w:date="2012-04-05T15:36:00Z">
              <w:rPr>
                <w:rFonts w:cs="Arial"/>
                <w:sz w:val="22"/>
                <w:szCs w:val="22"/>
                <w:lang w:val="en-GB"/>
              </w:rPr>
            </w:rPrChange>
          </w:rPr>
          <w:t xml:space="preserve">, </w:t>
        </w:r>
        <w:r w:rsidRPr="00C348CA">
          <w:rPr>
            <w:i/>
            <w:rPrChange w:id="2006" w:author="ANACOM" w:date="2012-04-05T15:36:00Z">
              <w:rPr>
                <w:rFonts w:cs="Arial"/>
                <w:i/>
                <w:sz w:val="22"/>
                <w:szCs w:val="22"/>
                <w:lang w:val="en-GB"/>
              </w:rPr>
            </w:rPrChange>
          </w:rPr>
          <w:t>q</w:t>
        </w:r>
        <w:r w:rsidRPr="00C348CA">
          <w:rPr>
            <w:i/>
            <w:vertAlign w:val="subscript"/>
            <w:rPrChange w:id="2007" w:author="ANACOM" w:date="2012-04-05T15:36:00Z">
              <w:rPr>
                <w:rFonts w:cs="Arial"/>
                <w:i/>
                <w:sz w:val="22"/>
                <w:szCs w:val="22"/>
                <w:vertAlign w:val="subscript"/>
                <w:lang w:val="en-GB"/>
              </w:rPr>
            </w:rPrChange>
          </w:rPr>
          <w:t>2</w:t>
        </w:r>
        <w:r w:rsidRPr="00C348CA">
          <w:rPr>
            <w:i/>
            <w:rPrChange w:id="2008" w:author="ANACOM" w:date="2012-04-05T15:36:00Z">
              <w:rPr>
                <w:rFonts w:cs="Arial"/>
                <w:i/>
                <w:sz w:val="22"/>
                <w:szCs w:val="22"/>
                <w:lang w:val="en-GB"/>
              </w:rPr>
            </w:rPrChange>
          </w:rPr>
          <w:t xml:space="preserve"> = q</w:t>
        </w:r>
        <w:r w:rsidRPr="00C348CA">
          <w:rPr>
            <w:i/>
            <w:vertAlign w:val="subscript"/>
            <w:rPrChange w:id="2009" w:author="ANACOM" w:date="2012-04-05T15:36:00Z">
              <w:rPr>
                <w:rFonts w:cs="Arial"/>
                <w:i/>
                <w:sz w:val="22"/>
                <w:szCs w:val="22"/>
                <w:vertAlign w:val="subscript"/>
                <w:lang w:val="en-GB"/>
              </w:rPr>
            </w:rPrChange>
          </w:rPr>
          <w:t>1</w:t>
        </w:r>
        <w:r w:rsidRPr="00C348CA">
          <w:rPr>
            <w:i/>
            <w:rPrChange w:id="2010" w:author="ANACOM" w:date="2012-04-05T15:36:00Z">
              <w:rPr>
                <w:rFonts w:cs="Arial"/>
                <w:i/>
                <w:sz w:val="22"/>
                <w:szCs w:val="22"/>
                <w:lang w:val="en-GB"/>
              </w:rPr>
            </w:rPrChange>
          </w:rPr>
          <w:t xml:space="preserve"> – </w:t>
        </w:r>
        <w:r w:rsidRPr="00C348CA">
          <w:rPr>
            <w:i/>
            <w:rPrChange w:id="2011" w:author="ANACOM" w:date="2012-04-05T15:36:00Z">
              <w:rPr>
                <w:rFonts w:cs="Arial"/>
                <w:i/>
                <w:sz w:val="22"/>
                <w:szCs w:val="22"/>
                <w:lang w:val="en-GB"/>
              </w:rPr>
            </w:rPrChange>
          </w:rPr>
          <w:sym w:font="Symbol" w:char="F044"/>
        </w:r>
        <w:r w:rsidRPr="00C348CA">
          <w:rPr>
            <w:i/>
            <w:vertAlign w:val="subscript"/>
            <w:rPrChange w:id="2012" w:author="TO2" w:date="2012-03-06T00:50:00Z">
              <w:rPr>
                <w:rFonts w:cs="Arial"/>
                <w:i/>
                <w:sz w:val="22"/>
                <w:szCs w:val="22"/>
                <w:vertAlign w:val="subscript"/>
                <w:lang w:val="en-GB"/>
              </w:rPr>
            </w:rPrChange>
          </w:rPr>
          <w:t>L</w:t>
        </w:r>
        <w:r w:rsidRPr="00C348CA">
          <w:rPr>
            <w:i/>
            <w:vertAlign w:val="subscript"/>
            <w:rPrChange w:id="2013" w:author="ANACOM" w:date="2012-04-05T15:36:00Z">
              <w:rPr>
                <w:rFonts w:cs="Arial"/>
                <w:i/>
                <w:sz w:val="22"/>
                <w:szCs w:val="22"/>
                <w:vertAlign w:val="subscript"/>
                <w:lang w:val="en-GB"/>
              </w:rPr>
            </w:rPrChange>
          </w:rPr>
          <w:t>P</w:t>
        </w:r>
        <w:r w:rsidRPr="00C348CA">
          <w:rPr>
            <w:rPrChange w:id="2014" w:author="ANACOM" w:date="2012-04-05T15:36:00Z">
              <w:rPr>
                <w:rFonts w:cs="Arial"/>
                <w:sz w:val="22"/>
                <w:szCs w:val="22"/>
                <w:lang w:val="en-GB"/>
              </w:rPr>
            </w:rPrChange>
          </w:rPr>
          <w:t xml:space="preserve"> ,</w:t>
        </w:r>
      </w:ins>
    </w:p>
    <w:p w:rsidR="00C348CA" w:rsidRPr="00C348CA" w:rsidRDefault="008C665F" w:rsidP="00C348CA">
      <w:pPr>
        <w:pStyle w:val="ECCParagraph"/>
        <w:numPr>
          <w:ilvl w:val="0"/>
          <w:numId w:val="281"/>
        </w:numPr>
        <w:rPr>
          <w:ins w:id="2015" w:author="TO2" w:date="2012-03-06T00:50:00Z"/>
          <w:rFonts w:cs="Arial"/>
          <w:szCs w:val="20"/>
          <w:rPrChange w:id="2016" w:author="ANACOM" w:date="2012-04-05T15:36:00Z">
            <w:rPr>
              <w:ins w:id="2017" w:author="TO2" w:date="2012-03-06T00:50:00Z"/>
              <w:rFonts w:cs="Arial"/>
              <w:sz w:val="22"/>
              <w:szCs w:val="22"/>
              <w:lang w:val="en-GB"/>
            </w:rPr>
          </w:rPrChange>
        </w:rPr>
        <w:pPrChange w:id="2018" w:author="ANACOM" w:date="2012-04-09T11:42:00Z">
          <w:pPr>
            <w:spacing w:before="60" w:after="60"/>
            <w:ind w:left="993"/>
            <w:jc w:val="both"/>
          </w:pPr>
        </w:pPrChange>
      </w:pPr>
      <w:ins w:id="2019" w:author="ANACOM" w:date="2012-04-05T15:36:00Z">
        <w:r>
          <w:rPr>
            <w:rFonts w:cs="Arial"/>
            <w:szCs w:val="20"/>
          </w:rPr>
          <w:t xml:space="preserve"> </w:t>
        </w:r>
      </w:ins>
      <w:proofErr w:type="gramStart"/>
      <w:ins w:id="2020" w:author="TO2" w:date="2012-03-06T00:50:00Z">
        <w:r w:rsidR="00C348CA" w:rsidRPr="00C348CA">
          <w:rPr>
            <w:rFonts w:cs="Arial"/>
            <w:szCs w:val="20"/>
            <w:rPrChange w:id="2021" w:author="ANACOM" w:date="2012-04-05T15:36:00Z">
              <w:rPr>
                <w:rFonts w:cs="Arial"/>
                <w:sz w:val="22"/>
                <w:szCs w:val="22"/>
              </w:rPr>
            </w:rPrChange>
          </w:rPr>
          <w:t>and</w:t>
        </w:r>
        <w:proofErr w:type="gramEnd"/>
        <w:r w:rsidR="00C348CA" w:rsidRPr="00C348CA">
          <w:rPr>
            <w:rFonts w:cs="Arial"/>
            <w:szCs w:val="20"/>
            <w:rPrChange w:id="2022" w:author="ANACOM" w:date="2012-04-05T15:36:00Z">
              <w:rPr>
                <w:rFonts w:cs="Arial"/>
                <w:sz w:val="22"/>
                <w:szCs w:val="22"/>
              </w:rPr>
            </w:rPrChange>
          </w:rPr>
          <w:t xml:space="preserve"> the other known WSD</w:t>
        </w:r>
        <w:r w:rsidR="00C348CA" w:rsidRPr="00C348CA">
          <w:rPr>
            <w:rFonts w:cs="Arial"/>
            <w:szCs w:val="20"/>
            <w:vertAlign w:val="subscript"/>
            <w:rPrChange w:id="2023" w:author="ANACOM" w:date="2012-04-05T15:36:00Z">
              <w:rPr>
                <w:rFonts w:cs="Arial"/>
                <w:sz w:val="22"/>
                <w:szCs w:val="22"/>
                <w:vertAlign w:val="subscript"/>
              </w:rPr>
            </w:rPrChange>
          </w:rPr>
          <w:t>J</w:t>
        </w:r>
        <w:r w:rsidR="00C348CA" w:rsidRPr="00C348CA">
          <w:rPr>
            <w:rFonts w:cs="Arial"/>
            <w:szCs w:val="20"/>
            <w:rPrChange w:id="2024" w:author="ANACOM" w:date="2012-04-05T15:36:00Z">
              <w:rPr>
                <w:rFonts w:cs="Arial"/>
                <w:sz w:val="22"/>
                <w:szCs w:val="22"/>
              </w:rPr>
            </w:rPrChange>
          </w:rPr>
          <w:t xml:space="preserve"> pa</w:t>
        </w:r>
        <w:r w:rsidR="00C348CA" w:rsidRPr="00C348CA">
          <w:rPr>
            <w:rFonts w:cs="Arial"/>
            <w:szCs w:val="20"/>
            <w:rPrChange w:id="2025" w:author="ANACOM" w:date="2012-04-09T11:12:00Z">
              <w:rPr>
                <w:rFonts w:cs="Arial"/>
                <w:sz w:val="22"/>
                <w:szCs w:val="22"/>
              </w:rPr>
            </w:rPrChange>
          </w:rPr>
          <w:t>rame</w:t>
        </w:r>
        <w:r w:rsidR="00C348CA" w:rsidRPr="00C348CA">
          <w:rPr>
            <w:rFonts w:cs="Arial"/>
            <w:szCs w:val="20"/>
            <w:rPrChange w:id="2026" w:author="ANACOM" w:date="2012-04-05T15:36:00Z">
              <w:rPr>
                <w:rFonts w:cs="Arial"/>
                <w:sz w:val="22"/>
                <w:szCs w:val="22"/>
              </w:rPr>
            </w:rPrChange>
          </w:rPr>
          <w:t>ters.</w:t>
        </w:r>
      </w:ins>
    </w:p>
    <w:p w:rsidR="00C348CA" w:rsidRPr="00C348CA" w:rsidRDefault="00C348CA" w:rsidP="00C348CA">
      <w:pPr>
        <w:pStyle w:val="ECCParagraph"/>
        <w:numPr>
          <w:ilvl w:val="0"/>
          <w:numId w:val="281"/>
        </w:numPr>
        <w:rPr>
          <w:ins w:id="2027" w:author="TO2" w:date="2012-03-06T00:50:00Z"/>
          <w:rFonts w:cs="Arial"/>
          <w:szCs w:val="20"/>
          <w:rPrChange w:id="2028" w:author="TO2" w:date="2012-03-06T00:50:00Z">
            <w:rPr>
              <w:ins w:id="2029" w:author="TO2" w:date="2012-03-06T00:50:00Z"/>
              <w:rFonts w:cs="Arial"/>
              <w:sz w:val="22"/>
              <w:szCs w:val="22"/>
              <w:lang w:val="en-GB"/>
            </w:rPr>
          </w:rPrChange>
        </w:rPr>
        <w:pPrChange w:id="2030" w:author="ANACOM" w:date="2012-04-09T11:42:00Z">
          <w:pPr>
            <w:pStyle w:val="ECCNumbered-LetteredList"/>
            <w:numPr>
              <w:numId w:val="159"/>
            </w:numPr>
            <w:tabs>
              <w:tab w:val="clear" w:pos="340"/>
              <w:tab w:val="num" w:pos="1060"/>
            </w:tabs>
            <w:spacing w:before="60" w:after="60"/>
            <w:ind w:left="1060"/>
          </w:pPr>
        </w:pPrChange>
      </w:pPr>
      <w:ins w:id="2031" w:author="TO2" w:date="2012-03-06T00:50:00Z">
        <w:r w:rsidRPr="00C348CA">
          <w:rPr>
            <w:rFonts w:cs="Arial"/>
            <w:szCs w:val="20"/>
            <w:rPrChange w:id="2032" w:author="ANACOM" w:date="2012-04-05T15:36:00Z">
              <w:rPr>
                <w:rFonts w:cs="Arial"/>
                <w:sz w:val="22"/>
                <w:szCs w:val="22"/>
              </w:rPr>
            </w:rPrChange>
          </w:rPr>
          <w:t>For each WSD</w:t>
        </w:r>
        <w:r w:rsidRPr="00C348CA">
          <w:rPr>
            <w:rFonts w:cs="Arial"/>
            <w:szCs w:val="20"/>
            <w:vertAlign w:val="subscript"/>
            <w:rPrChange w:id="2033" w:author="ANACOM" w:date="2012-04-05T15:36:00Z">
              <w:rPr>
                <w:rFonts w:cs="Arial"/>
                <w:sz w:val="22"/>
                <w:szCs w:val="22"/>
                <w:vertAlign w:val="subscript"/>
              </w:rPr>
            </w:rPrChange>
          </w:rPr>
          <w:t>J</w:t>
        </w:r>
        <w:r w:rsidRPr="00C348CA">
          <w:rPr>
            <w:rFonts w:cs="Arial"/>
            <w:szCs w:val="20"/>
            <w:rPrChange w:id="2034" w:author="ANACOM" w:date="2012-04-05T15:36:00Z">
              <w:rPr>
                <w:rFonts w:cs="Arial"/>
                <w:sz w:val="22"/>
                <w:szCs w:val="22"/>
              </w:rPr>
            </w:rPrChange>
          </w:rPr>
          <w:t>, a ‘</w:t>
        </w:r>
        <w:r w:rsidRPr="00C348CA">
          <w:rPr>
            <w:rFonts w:cs="Arial"/>
            <w:i/>
            <w:szCs w:val="20"/>
            <w:rPrChange w:id="2035" w:author="ANACOM" w:date="2012-04-09T11:43:00Z">
              <w:rPr>
                <w:rFonts w:cs="Arial"/>
                <w:sz w:val="22"/>
                <w:szCs w:val="22"/>
              </w:rPr>
            </w:rPrChange>
          </w:rPr>
          <w:t>trial’</w:t>
        </w:r>
        <w:r w:rsidRPr="00C348CA">
          <w:rPr>
            <w:rFonts w:cs="Arial"/>
            <w:szCs w:val="20"/>
            <w:rPrChange w:id="2036" w:author="ANACOM" w:date="2012-04-05T15:36:00Z">
              <w:rPr>
                <w:rFonts w:cs="Arial"/>
                <w:sz w:val="22"/>
                <w:szCs w:val="22"/>
              </w:rPr>
            </w:rPrChange>
          </w:rPr>
          <w:t xml:space="preserve"> eirp is </w:t>
        </w:r>
        <w:r w:rsidRPr="00C348CA">
          <w:rPr>
            <w:rFonts w:cs="Arial"/>
            <w:szCs w:val="20"/>
            <w:rPrChange w:id="2037" w:author="ANACOM" w:date="2012-04-09T11:12:00Z">
              <w:rPr>
                <w:rFonts w:cs="Arial"/>
                <w:sz w:val="22"/>
                <w:szCs w:val="22"/>
              </w:rPr>
            </w:rPrChange>
          </w:rPr>
          <w:t>s</w:t>
        </w:r>
        <w:r w:rsidRPr="00C348CA">
          <w:rPr>
            <w:rFonts w:cs="Arial"/>
            <w:i/>
            <w:szCs w:val="20"/>
            <w:rPrChange w:id="2038" w:author="ANACOM" w:date="2012-04-09T11:12:00Z">
              <w:rPr>
                <w:rFonts w:cs="Arial"/>
                <w:sz w:val="22"/>
                <w:szCs w:val="22"/>
              </w:rPr>
            </w:rPrChange>
          </w:rPr>
          <w:t>ele</w:t>
        </w:r>
        <w:r w:rsidRPr="00C348CA">
          <w:rPr>
            <w:rFonts w:cs="Arial"/>
            <w:szCs w:val="20"/>
            <w:rPrChange w:id="2039" w:author="ANACOM" w:date="2012-04-09T11:12:00Z">
              <w:rPr>
                <w:rFonts w:cs="Arial"/>
                <w:sz w:val="22"/>
                <w:szCs w:val="22"/>
              </w:rPr>
            </w:rPrChange>
          </w:rPr>
          <w:t>c</w:t>
        </w:r>
        <w:r w:rsidRPr="00C348CA">
          <w:rPr>
            <w:rFonts w:cs="Arial"/>
            <w:i/>
            <w:szCs w:val="20"/>
            <w:rPrChange w:id="2040" w:author="ANACOM" w:date="2012-04-09T11:12:00Z">
              <w:rPr>
                <w:rFonts w:cs="Arial"/>
                <w:sz w:val="22"/>
                <w:szCs w:val="22"/>
              </w:rPr>
            </w:rPrChange>
          </w:rPr>
          <w:t>ted as the min</w:t>
        </w:r>
        <w:r w:rsidRPr="00C348CA">
          <w:rPr>
            <w:rFonts w:cs="Arial"/>
            <w:szCs w:val="20"/>
            <w:rPrChange w:id="2041" w:author="ANACOM" w:date="2012-04-09T11:12:00Z">
              <w:rPr>
                <w:rFonts w:cs="Arial"/>
                <w:sz w:val="22"/>
                <w:szCs w:val="22"/>
              </w:rPr>
            </w:rPrChange>
          </w:rPr>
          <w:t>imum</w:t>
        </w:r>
        <w:r w:rsidRPr="00C348CA">
          <w:rPr>
            <w:rFonts w:cs="Arial"/>
            <w:szCs w:val="20"/>
            <w:rPrChange w:id="2042" w:author="ANACOM" w:date="2012-04-05T15:36:00Z">
              <w:rPr>
                <w:rFonts w:cs="Arial"/>
                <w:sz w:val="22"/>
                <w:szCs w:val="22"/>
              </w:rPr>
            </w:rPrChange>
          </w:rPr>
          <w:t xml:space="preserve"> of the </w:t>
        </w:r>
      </w:ins>
      <w:ins w:id="2043" w:author="TO2" w:date="2012-03-06T00:50:00Z">
        <w:r w:rsidR="00D3595A" w:rsidRPr="008C665F">
          <w:rPr>
            <w:rFonts w:cs="Arial"/>
            <w:position w:val="-14"/>
            <w:szCs w:val="20"/>
          </w:rPr>
          <w:object w:dxaOrig="940" w:dyaOrig="400">
            <v:shape id="_x0000_i1072" type="#_x0000_t75" style="width:46.5pt;height:20pt" o:ole="">
              <v:imagedata r:id="rId74" o:title=""/>
            </v:shape>
            <o:OLEObject Type="Embed" ProgID="Equation.3" ShapeID="_x0000_i1072" DrawAspect="Content" ObjectID="_1398588780" r:id="rId75"/>
          </w:object>
        </w:r>
      </w:ins>
      <w:ins w:id="2044" w:author="TO2" w:date="2012-03-06T00:50:00Z">
        <w:r w:rsidRPr="00C348CA">
          <w:rPr>
            <w:rFonts w:cs="Arial"/>
            <w:szCs w:val="20"/>
            <w:rPrChange w:id="2045" w:author="ANACOM" w:date="2012-04-05T15:36:00Z">
              <w:rPr>
                <w:sz w:val="22"/>
                <w:szCs w:val="22"/>
              </w:rPr>
            </w:rPrChange>
          </w:rPr>
          <w:t xml:space="preserve"> over</w:t>
        </w:r>
        <w:r w:rsidRPr="00C348CA">
          <w:rPr>
            <w:szCs w:val="20"/>
            <w:rPrChange w:id="2046" w:author="TO2" w:date="2012-03-06T00:50:00Z">
              <w:rPr>
                <w:sz w:val="22"/>
                <w:szCs w:val="22"/>
              </w:rPr>
            </w:rPrChange>
          </w:rPr>
          <w:t xml:space="preserve"> all of the pixels, </w:t>
        </w:r>
        <w:r w:rsidRPr="00C348CA">
          <w:rPr>
            <w:i/>
            <w:szCs w:val="20"/>
            <w:rPrChange w:id="2047" w:author="TO2" w:date="2012-03-06T00:50:00Z">
              <w:rPr>
                <w:i/>
                <w:sz w:val="22"/>
                <w:szCs w:val="22"/>
              </w:rPr>
            </w:rPrChange>
          </w:rPr>
          <w:t>L</w:t>
        </w:r>
        <w:del w:id="2048" w:author="ANACOM" w:date="2012-04-09T11:43:00Z">
          <w:r w:rsidRPr="00C348CA">
            <w:rPr>
              <w:i/>
              <w:szCs w:val="20"/>
              <w:rPrChange w:id="2049" w:author="TO2" w:date="2012-03-06T00:50:00Z">
                <w:rPr>
                  <w:i/>
                  <w:sz w:val="22"/>
                  <w:szCs w:val="22"/>
                </w:rPr>
              </w:rPrChange>
            </w:rPr>
            <w:delText xml:space="preserve"> </w:delText>
          </w:r>
        </w:del>
        <w:r w:rsidRPr="00C348CA">
          <w:rPr>
            <w:i/>
            <w:szCs w:val="20"/>
            <w:rPrChange w:id="2050" w:author="TO2" w:date="2012-03-06T00:50:00Z">
              <w:rPr>
                <w:i/>
                <w:sz w:val="22"/>
                <w:szCs w:val="22"/>
              </w:rPr>
            </w:rPrChange>
          </w:rPr>
          <w:t>=</w:t>
        </w:r>
        <w:del w:id="2051" w:author="ANACOM" w:date="2012-04-09T11:43:00Z">
          <w:r w:rsidRPr="00C348CA">
            <w:rPr>
              <w:i/>
              <w:szCs w:val="20"/>
              <w:rPrChange w:id="2052" w:author="TO2" w:date="2012-03-06T00:50:00Z">
                <w:rPr>
                  <w:i/>
                  <w:sz w:val="22"/>
                  <w:szCs w:val="22"/>
                </w:rPr>
              </w:rPrChange>
            </w:rPr>
            <w:delText xml:space="preserve"> </w:delText>
          </w:r>
        </w:del>
        <w:r w:rsidRPr="00C348CA">
          <w:rPr>
            <w:i/>
            <w:szCs w:val="20"/>
            <w:rPrChange w:id="2053" w:author="TO2" w:date="2012-03-06T00:50:00Z">
              <w:rPr>
                <w:i/>
                <w:sz w:val="22"/>
                <w:szCs w:val="22"/>
              </w:rPr>
            </w:rPrChange>
          </w:rPr>
          <w:t>1</w:t>
        </w:r>
        <w:del w:id="2054" w:author="ANACOM" w:date="2012-04-09T11:42:00Z">
          <w:r w:rsidRPr="00C348CA">
            <w:rPr>
              <w:i/>
              <w:szCs w:val="20"/>
              <w:rPrChange w:id="2055" w:author="TO2" w:date="2012-03-06T00:50:00Z">
                <w:rPr>
                  <w:i/>
                  <w:sz w:val="22"/>
                  <w:szCs w:val="22"/>
                </w:rPr>
              </w:rPrChange>
            </w:rPr>
            <w:delText xml:space="preserve">, </w:delText>
          </w:r>
        </w:del>
      </w:ins>
      <w:ins w:id="2056" w:author="ANACOM" w:date="2012-04-09T11:42:00Z">
        <w:r w:rsidR="00FB5303">
          <w:rPr>
            <w:i/>
            <w:szCs w:val="20"/>
          </w:rPr>
          <w:t>,</w:t>
        </w:r>
      </w:ins>
      <w:ins w:id="2057" w:author="TO2" w:date="2012-03-06T00:50:00Z">
        <w:r w:rsidRPr="00C348CA">
          <w:rPr>
            <w:i/>
            <w:szCs w:val="20"/>
            <w:rPrChange w:id="2058" w:author="TO2" w:date="2012-03-06T00:50:00Z">
              <w:rPr>
                <w:i/>
                <w:sz w:val="22"/>
                <w:szCs w:val="22"/>
              </w:rPr>
            </w:rPrChange>
          </w:rPr>
          <w:t>…</w:t>
        </w:r>
        <w:del w:id="2059" w:author="ANACOM" w:date="2012-04-09T11:42:00Z">
          <w:r w:rsidRPr="00C348CA">
            <w:rPr>
              <w:i/>
              <w:szCs w:val="20"/>
              <w:rPrChange w:id="2060" w:author="TO2" w:date="2012-03-06T00:50:00Z">
                <w:rPr>
                  <w:i/>
                  <w:sz w:val="22"/>
                  <w:szCs w:val="22"/>
                </w:rPr>
              </w:rPrChange>
            </w:rPr>
            <w:delText xml:space="preserve"> </w:delText>
          </w:r>
        </w:del>
        <w:r w:rsidRPr="00C348CA">
          <w:rPr>
            <w:i/>
            <w:szCs w:val="20"/>
            <w:rPrChange w:id="2061" w:author="TO2" w:date="2012-03-06T00:50:00Z">
              <w:rPr>
                <w:i/>
                <w:sz w:val="22"/>
                <w:szCs w:val="22"/>
              </w:rPr>
            </w:rPrChange>
          </w:rPr>
          <w:t>,</w:t>
        </w:r>
        <w:del w:id="2062" w:author="ANACOM" w:date="2012-04-09T11:42:00Z">
          <w:r w:rsidRPr="00C348CA">
            <w:rPr>
              <w:i/>
              <w:szCs w:val="20"/>
              <w:rPrChange w:id="2063" w:author="TO2" w:date="2012-03-06T00:50:00Z">
                <w:rPr>
                  <w:i/>
                  <w:sz w:val="22"/>
                  <w:szCs w:val="22"/>
                </w:rPr>
              </w:rPrChange>
            </w:rPr>
            <w:delText xml:space="preserve"> </w:delText>
          </w:r>
        </w:del>
        <w:r w:rsidRPr="00C348CA">
          <w:rPr>
            <w:i/>
            <w:szCs w:val="20"/>
            <w:rPrChange w:id="2064" w:author="TO2" w:date="2012-03-06T00:50:00Z">
              <w:rPr>
                <w:i/>
                <w:sz w:val="22"/>
                <w:szCs w:val="22"/>
              </w:rPr>
            </w:rPrChange>
          </w:rPr>
          <w:t>T</w:t>
        </w:r>
        <w:r w:rsidRPr="00C348CA">
          <w:rPr>
            <w:szCs w:val="20"/>
            <w:rPrChange w:id="2065" w:author="TO2" w:date="2012-03-06T00:50:00Z">
              <w:rPr>
                <w:sz w:val="22"/>
                <w:szCs w:val="22"/>
              </w:rPr>
            </w:rPrChange>
          </w:rPr>
          <w:t>,</w:t>
        </w:r>
      </w:ins>
    </w:p>
    <w:p w:rsidR="00C348CA" w:rsidRPr="00C348CA" w:rsidRDefault="00653139" w:rsidP="00C348CA">
      <w:pPr>
        <w:pStyle w:val="ECCParagraph"/>
        <w:jc w:val="center"/>
        <w:rPr>
          <w:ins w:id="2066" w:author="TO2" w:date="2012-03-06T00:50:00Z"/>
          <w:lang w:val="en-US"/>
          <w:rPrChange w:id="2067" w:author="ANACOM" w:date="2012-04-09T11:38:00Z">
            <w:rPr>
              <w:ins w:id="2068" w:author="TO2" w:date="2012-03-06T00:50:00Z"/>
              <w:rFonts w:cs="Arial"/>
              <w:sz w:val="22"/>
              <w:szCs w:val="22"/>
              <w:lang w:val="en-GB"/>
            </w:rPr>
          </w:rPrChange>
        </w:rPr>
        <w:pPrChange w:id="2069" w:author="ANACOM" w:date="2012-04-09T11:38:00Z">
          <w:pPr>
            <w:spacing w:before="60" w:after="60"/>
            <w:jc w:val="center"/>
          </w:pPr>
        </w:pPrChange>
      </w:pPr>
      <w:ins w:id="2070" w:author="TO2" w:date="2012-03-06T00:50:00Z">
        <w:r w:rsidRPr="00653139">
          <w:rPr>
            <w:position w:val="-24"/>
            <w:lang w:val="en-US"/>
          </w:rPr>
          <w:object w:dxaOrig="2920" w:dyaOrig="499">
            <v:shape id="_x0000_i1073" type="#_x0000_t75" style="width:144.5pt;height:26pt" o:ole="">
              <v:imagedata r:id="rId76" o:title=""/>
            </v:shape>
            <o:OLEObject Type="Embed" ProgID="Equation.3" ShapeID="_x0000_i1073" DrawAspect="Content" ObjectID="_1398588781" r:id="rId77"/>
          </w:object>
        </w:r>
      </w:ins>
      <w:ins w:id="2071" w:author="ANACOM" w:date="2012-04-03T17:00:00Z">
        <w:r w:rsidR="00C348CA" w:rsidRPr="00C348CA">
          <w:rPr>
            <w:lang w:val="en-US"/>
            <w:rPrChange w:id="2072" w:author="ANACOM" w:date="2012-04-09T11:38:00Z">
              <w:rPr>
                <w:rFonts w:cs="Arial"/>
                <w:position w:val="-22"/>
                <w:szCs w:val="20"/>
              </w:rPr>
            </w:rPrChange>
          </w:rPr>
          <w:tab/>
        </w:r>
        <w:r w:rsidR="00C348CA" w:rsidRPr="00C348CA">
          <w:rPr>
            <w:lang w:val="en-US"/>
            <w:rPrChange w:id="2073" w:author="ANACOM" w:date="2012-04-09T11:38:00Z">
              <w:rPr>
                <w:rFonts w:cs="Arial"/>
                <w:position w:val="-22"/>
                <w:szCs w:val="20"/>
              </w:rPr>
            </w:rPrChange>
          </w:rPr>
          <w:tab/>
          <w:t>(5.1-19)</w:t>
        </w:r>
      </w:ins>
    </w:p>
    <w:p w:rsidR="00C348CA" w:rsidRPr="00C348CA" w:rsidRDefault="00C348CA" w:rsidP="00C348CA">
      <w:pPr>
        <w:pStyle w:val="ECCParagraph"/>
        <w:numPr>
          <w:ilvl w:val="0"/>
          <w:numId w:val="281"/>
        </w:numPr>
        <w:rPr>
          <w:ins w:id="2074" w:author="TO2" w:date="2012-03-06T00:50:00Z"/>
          <w:rFonts w:cs="Arial"/>
          <w:szCs w:val="20"/>
          <w:rPrChange w:id="2075" w:author="TO2" w:date="2012-03-06T00:50:00Z">
            <w:rPr>
              <w:ins w:id="2076" w:author="TO2" w:date="2012-03-06T00:50:00Z"/>
              <w:rFonts w:cs="Arial"/>
              <w:sz w:val="22"/>
              <w:szCs w:val="22"/>
              <w:lang w:val="en-GB"/>
            </w:rPr>
          </w:rPrChange>
        </w:rPr>
        <w:pPrChange w:id="2077" w:author="ANACOM" w:date="2012-04-09T11:41:00Z">
          <w:pPr>
            <w:pStyle w:val="ECCNumbered-LetteredList"/>
            <w:numPr>
              <w:numId w:val="159"/>
            </w:numPr>
            <w:tabs>
              <w:tab w:val="clear" w:pos="340"/>
              <w:tab w:val="num" w:pos="1060"/>
            </w:tabs>
            <w:spacing w:before="60" w:after="60"/>
            <w:ind w:left="1060"/>
          </w:pPr>
        </w:pPrChange>
      </w:pPr>
      <w:ins w:id="2078" w:author="TO2" w:date="2012-03-06T00:50:00Z">
        <w:r w:rsidRPr="00C348CA">
          <w:rPr>
            <w:rFonts w:cs="Arial"/>
            <w:szCs w:val="20"/>
            <w:rPrChange w:id="2079" w:author="TO2" w:date="2012-03-06T00:50:00Z">
              <w:rPr>
                <w:rFonts w:cs="Arial"/>
                <w:sz w:val="22"/>
                <w:szCs w:val="22"/>
              </w:rPr>
            </w:rPrChange>
          </w:rPr>
          <w:t xml:space="preserve">In the </w:t>
        </w:r>
        <w:r w:rsidRPr="00C348CA">
          <w:rPr>
            <w:rFonts w:cs="Arial"/>
            <w:i/>
            <w:szCs w:val="20"/>
            <w:rPrChange w:id="2080" w:author="TO2" w:date="2012-03-06T00:50:00Z">
              <w:rPr>
                <w:rFonts w:cs="Arial"/>
                <w:i/>
                <w:sz w:val="22"/>
                <w:szCs w:val="22"/>
              </w:rPr>
            </w:rPrChange>
          </w:rPr>
          <w:t>L</w:t>
        </w:r>
        <w:r w:rsidRPr="00C348CA">
          <w:rPr>
            <w:rFonts w:cs="Arial"/>
            <w:i/>
            <w:szCs w:val="20"/>
            <w:vertAlign w:val="superscript"/>
            <w:rPrChange w:id="2081" w:author="TO2" w:date="2012-03-06T00:50:00Z">
              <w:rPr>
                <w:rFonts w:cs="Arial"/>
                <w:i/>
                <w:sz w:val="22"/>
                <w:szCs w:val="22"/>
                <w:vertAlign w:val="superscript"/>
              </w:rPr>
            </w:rPrChange>
          </w:rPr>
          <w:t>th</w:t>
        </w:r>
        <w:r w:rsidRPr="00C348CA">
          <w:rPr>
            <w:rFonts w:cs="Arial"/>
            <w:szCs w:val="20"/>
            <w:rPrChange w:id="2082" w:author="TO2" w:date="2012-03-06T00:50:00Z">
              <w:rPr>
                <w:rFonts w:cs="Arial"/>
                <w:sz w:val="22"/>
                <w:szCs w:val="22"/>
              </w:rPr>
            </w:rPrChange>
          </w:rPr>
          <w:t xml:space="preserve"> pixel</w:t>
        </w:r>
        <w:r w:rsidRPr="00C348CA">
          <w:rPr>
            <w:rFonts w:cs="Arial"/>
            <w:szCs w:val="20"/>
            <w:vertAlign w:val="subscript"/>
            <w:rPrChange w:id="2083" w:author="TO2" w:date="2012-03-06T00:50:00Z">
              <w:rPr>
                <w:rFonts w:cs="Arial"/>
                <w:sz w:val="22"/>
                <w:szCs w:val="22"/>
                <w:vertAlign w:val="subscript"/>
              </w:rPr>
            </w:rPrChange>
          </w:rPr>
          <w:t>L</w:t>
        </w:r>
        <w:r w:rsidRPr="00C348CA">
          <w:rPr>
            <w:rFonts w:cs="Arial"/>
            <w:szCs w:val="20"/>
            <w:rPrChange w:id="2084" w:author="TO2" w:date="2012-03-06T00:50:00Z">
              <w:rPr>
                <w:rFonts w:cs="Arial"/>
                <w:sz w:val="22"/>
                <w:szCs w:val="22"/>
              </w:rPr>
            </w:rPrChange>
          </w:rPr>
          <w:t xml:space="preserve">, the </w:t>
        </w:r>
        <w:r w:rsidRPr="00C348CA">
          <w:rPr>
            <w:rFonts w:cs="Arial"/>
            <w:i/>
            <w:szCs w:val="20"/>
            <w:rPrChange w:id="2085" w:author="TO2" w:date="2012-03-06T00:50:00Z">
              <w:rPr>
                <w:rFonts w:cs="Arial"/>
                <w:i/>
                <w:sz w:val="22"/>
                <w:szCs w:val="22"/>
              </w:rPr>
            </w:rPrChange>
          </w:rPr>
          <w:t>J</w:t>
        </w:r>
        <w:r w:rsidRPr="00C348CA">
          <w:rPr>
            <w:rFonts w:cs="Arial"/>
            <w:i/>
            <w:szCs w:val="20"/>
            <w:vertAlign w:val="superscript"/>
            <w:rPrChange w:id="2086" w:author="TO2" w:date="2012-03-06T00:50:00Z">
              <w:rPr>
                <w:rFonts w:cs="Arial"/>
                <w:i/>
                <w:sz w:val="22"/>
                <w:szCs w:val="22"/>
                <w:vertAlign w:val="superscript"/>
              </w:rPr>
            </w:rPrChange>
          </w:rPr>
          <w:t>th</w:t>
        </w:r>
        <w:r w:rsidRPr="00C348CA">
          <w:rPr>
            <w:rFonts w:cs="Arial"/>
            <w:szCs w:val="20"/>
            <w:rPrChange w:id="2087" w:author="TO2" w:date="2012-03-06T00:50:00Z">
              <w:rPr>
                <w:rFonts w:cs="Arial"/>
                <w:sz w:val="22"/>
                <w:szCs w:val="22"/>
              </w:rPr>
            </w:rPrChange>
          </w:rPr>
          <w:t xml:space="preserve"> WSD</w:t>
        </w:r>
        <w:r w:rsidRPr="00C348CA">
          <w:rPr>
            <w:rFonts w:cs="Arial"/>
            <w:szCs w:val="20"/>
            <w:vertAlign w:val="subscript"/>
            <w:rPrChange w:id="2088" w:author="TO2" w:date="2012-03-06T00:50:00Z">
              <w:rPr>
                <w:rFonts w:cs="Arial"/>
                <w:sz w:val="22"/>
                <w:szCs w:val="22"/>
                <w:vertAlign w:val="subscript"/>
              </w:rPr>
            </w:rPrChange>
          </w:rPr>
          <w:t>J</w:t>
        </w:r>
        <w:r w:rsidRPr="00C348CA">
          <w:rPr>
            <w:rFonts w:cs="Arial"/>
            <w:szCs w:val="20"/>
            <w:rPrChange w:id="2089" w:author="TO2" w:date="2012-03-06T00:50:00Z">
              <w:rPr>
                <w:rFonts w:cs="Arial"/>
                <w:sz w:val="22"/>
                <w:szCs w:val="22"/>
              </w:rPr>
            </w:rPrChange>
          </w:rPr>
          <w:t xml:space="preserve"> single entry nuisance power, </w:t>
        </w:r>
      </w:ins>
      <w:ins w:id="2090" w:author="TO2" w:date="2012-03-06T00:50:00Z">
        <w:r w:rsidR="00D3595A" w:rsidRPr="00440F3B">
          <w:rPr>
            <w:position w:val="-14"/>
            <w:szCs w:val="20"/>
          </w:rPr>
          <w:object w:dxaOrig="720" w:dyaOrig="400">
            <v:shape id="_x0000_i1074" type="#_x0000_t75" style="width:36.5pt;height:20pt" o:ole="">
              <v:imagedata r:id="rId78" o:title=""/>
            </v:shape>
            <o:OLEObject Type="Embed" ProgID="Equation.3" ShapeID="_x0000_i1074" DrawAspect="Content" ObjectID="_1398588782" r:id="rId79"/>
          </w:object>
        </w:r>
      </w:ins>
      <w:ins w:id="2091" w:author="TO2" w:date="2012-03-06T00:50:00Z">
        <w:r w:rsidRPr="00C348CA">
          <w:rPr>
            <w:rFonts w:cs="Arial"/>
            <w:szCs w:val="20"/>
            <w:rPrChange w:id="2092" w:author="TO2" w:date="2012-03-06T00:50:00Z">
              <w:rPr>
                <w:rFonts w:cs="Arial"/>
                <w:sz w:val="22"/>
                <w:szCs w:val="22"/>
              </w:rPr>
            </w:rPrChange>
          </w:rPr>
          <w:t>, at the DTT receiver is calculated using</w:t>
        </w:r>
      </w:ins>
    </w:p>
    <w:p w:rsidR="00C348CA" w:rsidRPr="00C348CA" w:rsidRDefault="00C101CF" w:rsidP="00C348CA">
      <w:pPr>
        <w:pStyle w:val="ECCParagraph"/>
        <w:jc w:val="center"/>
        <w:rPr>
          <w:ins w:id="2093" w:author="TO2" w:date="2012-03-06T00:50:00Z"/>
          <w:lang w:val="en-US"/>
          <w:rPrChange w:id="2094" w:author="ANACOM" w:date="2012-04-09T11:38:00Z">
            <w:rPr>
              <w:ins w:id="2095" w:author="TO2" w:date="2012-03-06T00:50:00Z"/>
              <w:rFonts w:cs="Arial"/>
              <w:sz w:val="22"/>
              <w:szCs w:val="22"/>
              <w:lang w:val="en-GB"/>
            </w:rPr>
          </w:rPrChange>
        </w:rPr>
        <w:pPrChange w:id="2096" w:author="ANACOM" w:date="2012-04-09T11:38:00Z">
          <w:pPr>
            <w:spacing w:before="60" w:after="60"/>
            <w:jc w:val="center"/>
          </w:pPr>
        </w:pPrChange>
      </w:pPr>
      <w:ins w:id="2097" w:author="ANACOM" w:date="2012-04-12T09:36:00Z">
        <w:r w:rsidRPr="00E72991">
          <w:rPr>
            <w:position w:val="-14"/>
          </w:rPr>
          <w:object w:dxaOrig="2360" w:dyaOrig="400">
            <v:shape id="_x0000_i1075" type="#_x0000_t75" style="width:117pt;height:20pt" o:ole="">
              <v:imagedata r:id="rId80" o:title=""/>
            </v:shape>
            <o:OLEObject Type="Embed" ProgID="Equation.3" ShapeID="_x0000_i1075" DrawAspect="Content" ObjectID="_1398588783" r:id="rId81"/>
          </w:object>
        </w:r>
      </w:ins>
      <w:ins w:id="2098" w:author="ANACOM" w:date="2012-04-03T17:00:00Z">
        <w:r w:rsidR="00C348CA" w:rsidRPr="00C348CA">
          <w:rPr>
            <w:lang w:val="en-US"/>
            <w:rPrChange w:id="2099" w:author="ANACOM" w:date="2012-04-09T11:38:00Z">
              <w:rPr>
                <w:rFonts w:cs="Arial"/>
                <w:position w:val="-22"/>
                <w:szCs w:val="20"/>
              </w:rPr>
            </w:rPrChange>
          </w:rPr>
          <w:tab/>
        </w:r>
        <w:r w:rsidR="00C348CA" w:rsidRPr="00C348CA">
          <w:rPr>
            <w:lang w:val="en-US"/>
            <w:rPrChange w:id="2100" w:author="ANACOM" w:date="2012-04-09T11:38:00Z">
              <w:rPr>
                <w:rFonts w:cs="Arial"/>
                <w:position w:val="-22"/>
                <w:szCs w:val="20"/>
              </w:rPr>
            </w:rPrChange>
          </w:rPr>
          <w:tab/>
          <w:t>(5.1-20)</w:t>
        </w:r>
      </w:ins>
    </w:p>
    <w:p w:rsidR="00C348CA" w:rsidRPr="00C348CA" w:rsidRDefault="00C348CA" w:rsidP="00C348CA">
      <w:pPr>
        <w:pStyle w:val="ECCParagraph"/>
        <w:ind w:left="709"/>
        <w:rPr>
          <w:ins w:id="2101" w:author="TO2" w:date="2012-03-06T00:50:00Z"/>
          <w:rPrChange w:id="2102" w:author="TO2" w:date="2012-03-06T00:50:00Z">
            <w:rPr>
              <w:ins w:id="2103" w:author="TO2" w:date="2012-03-06T00:50:00Z"/>
              <w:sz w:val="22"/>
              <w:szCs w:val="22"/>
              <w:lang w:val="en-GB"/>
            </w:rPr>
          </w:rPrChange>
        </w:rPr>
        <w:pPrChange w:id="2104" w:author="ANACOM" w:date="2012-04-09T11:45:00Z">
          <w:pPr>
            <w:spacing w:before="60" w:after="60"/>
            <w:ind w:left="993"/>
            <w:jc w:val="both"/>
          </w:pPr>
        </w:pPrChange>
      </w:pPr>
      <w:proofErr w:type="gramStart"/>
      <w:ins w:id="2105" w:author="TO2" w:date="2012-03-06T00:50:00Z">
        <w:r w:rsidRPr="00C348CA">
          <w:rPr>
            <w:rPrChange w:id="2106" w:author="TO2" w:date="2012-03-06T00:50:00Z">
              <w:rPr>
                <w:sz w:val="22"/>
                <w:szCs w:val="22"/>
              </w:rPr>
            </w:rPrChange>
          </w:rPr>
          <w:t>where</w:t>
        </w:r>
        <w:proofErr w:type="gramEnd"/>
        <w:r w:rsidRPr="00C348CA">
          <w:rPr>
            <w:rPrChange w:id="2107" w:author="TO2" w:date="2012-03-06T00:50:00Z">
              <w:rPr>
                <w:sz w:val="22"/>
                <w:szCs w:val="22"/>
              </w:rPr>
            </w:rPrChange>
          </w:rPr>
          <w:t xml:space="preserve"> </w:t>
        </w:r>
        <w:r w:rsidRPr="00C348CA">
          <w:rPr>
            <w:i/>
            <w:rPrChange w:id="2108" w:author="TO2" w:date="2012-03-06T00:50:00Z">
              <w:rPr>
                <w:i/>
                <w:sz w:val="22"/>
                <w:szCs w:val="22"/>
              </w:rPr>
            </w:rPrChange>
          </w:rPr>
          <w:t>G</w:t>
        </w:r>
        <w:r w:rsidRPr="00C348CA">
          <w:rPr>
            <w:i/>
            <w:vertAlign w:val="subscript"/>
            <w:rPrChange w:id="2109" w:author="TO2" w:date="2012-03-06T00:50:00Z">
              <w:rPr>
                <w:i/>
                <w:sz w:val="22"/>
                <w:szCs w:val="22"/>
                <w:vertAlign w:val="subscript"/>
              </w:rPr>
            </w:rPrChange>
          </w:rPr>
          <w:t>LJ</w:t>
        </w:r>
        <w:r w:rsidRPr="00C348CA">
          <w:rPr>
            <w:rPrChange w:id="2110" w:author="TO2" w:date="2012-03-06T00:50:00Z">
              <w:rPr>
                <w:sz w:val="22"/>
                <w:szCs w:val="22"/>
              </w:rPr>
            </w:rPrChange>
          </w:rPr>
          <w:t xml:space="preserve"> is the coupling gain for the </w:t>
        </w:r>
        <w:r w:rsidRPr="00C348CA">
          <w:rPr>
            <w:i/>
            <w:rPrChange w:id="2111" w:author="TO2" w:date="2012-03-06T00:50:00Z">
              <w:rPr>
                <w:i/>
                <w:sz w:val="22"/>
                <w:szCs w:val="22"/>
              </w:rPr>
            </w:rPrChange>
          </w:rPr>
          <w:t>J</w:t>
        </w:r>
        <w:r w:rsidRPr="00C348CA">
          <w:rPr>
            <w:i/>
            <w:vertAlign w:val="superscript"/>
            <w:rPrChange w:id="2112" w:author="TO2" w:date="2012-03-06T00:50:00Z">
              <w:rPr>
                <w:i/>
                <w:sz w:val="22"/>
                <w:szCs w:val="22"/>
                <w:vertAlign w:val="superscript"/>
              </w:rPr>
            </w:rPrChange>
          </w:rPr>
          <w:t>th</w:t>
        </w:r>
        <w:r w:rsidRPr="00C348CA">
          <w:rPr>
            <w:rPrChange w:id="2113" w:author="TO2" w:date="2012-03-06T00:50:00Z">
              <w:rPr>
                <w:sz w:val="22"/>
                <w:szCs w:val="22"/>
              </w:rPr>
            </w:rPrChange>
          </w:rPr>
          <w:t xml:space="preserve"> WSD</w:t>
        </w:r>
        <w:r w:rsidRPr="00C348CA">
          <w:rPr>
            <w:vertAlign w:val="subscript"/>
            <w:rPrChange w:id="2114" w:author="TO2" w:date="2012-03-06T00:50:00Z">
              <w:rPr>
                <w:sz w:val="22"/>
                <w:szCs w:val="22"/>
                <w:vertAlign w:val="subscript"/>
              </w:rPr>
            </w:rPrChange>
          </w:rPr>
          <w:t>J</w:t>
        </w:r>
        <w:r w:rsidRPr="00C348CA">
          <w:rPr>
            <w:rPrChange w:id="2115" w:author="TO2" w:date="2012-03-06T00:50:00Z">
              <w:rPr>
                <w:sz w:val="22"/>
                <w:szCs w:val="22"/>
              </w:rPr>
            </w:rPrChange>
          </w:rPr>
          <w:t xml:space="preserve"> with respect to the </w:t>
        </w:r>
        <w:r w:rsidRPr="00C348CA">
          <w:rPr>
            <w:i/>
            <w:rPrChange w:id="2116" w:author="TO2" w:date="2012-03-06T00:50:00Z">
              <w:rPr>
                <w:i/>
                <w:sz w:val="22"/>
                <w:szCs w:val="22"/>
              </w:rPr>
            </w:rPrChange>
          </w:rPr>
          <w:t>L</w:t>
        </w:r>
        <w:r w:rsidRPr="00C348CA">
          <w:rPr>
            <w:i/>
            <w:vertAlign w:val="superscript"/>
            <w:rPrChange w:id="2117" w:author="TO2" w:date="2012-03-06T00:50:00Z">
              <w:rPr>
                <w:i/>
                <w:sz w:val="22"/>
                <w:szCs w:val="22"/>
                <w:vertAlign w:val="superscript"/>
              </w:rPr>
            </w:rPrChange>
          </w:rPr>
          <w:t>th</w:t>
        </w:r>
        <w:r w:rsidRPr="00C348CA">
          <w:rPr>
            <w:rPrChange w:id="2118" w:author="TO2" w:date="2012-03-06T00:50:00Z">
              <w:rPr>
                <w:sz w:val="22"/>
                <w:szCs w:val="22"/>
              </w:rPr>
            </w:rPrChange>
          </w:rPr>
          <w:t xml:space="preserve"> pixel</w:t>
        </w:r>
        <w:r w:rsidRPr="00C348CA">
          <w:rPr>
            <w:vertAlign w:val="subscript"/>
            <w:rPrChange w:id="2119" w:author="TO2" w:date="2012-03-06T00:50:00Z">
              <w:rPr>
                <w:sz w:val="22"/>
                <w:szCs w:val="22"/>
                <w:vertAlign w:val="subscript"/>
              </w:rPr>
            </w:rPrChange>
          </w:rPr>
          <w:t>L</w:t>
        </w:r>
        <w:r w:rsidRPr="00C348CA">
          <w:rPr>
            <w:rPrChange w:id="2120" w:author="TO2" w:date="2012-03-06T00:50:00Z">
              <w:rPr>
                <w:sz w:val="22"/>
                <w:szCs w:val="22"/>
              </w:rPr>
            </w:rPrChange>
          </w:rPr>
          <w:t>.</w:t>
        </w:r>
      </w:ins>
    </w:p>
    <w:p w:rsidR="00C348CA" w:rsidRPr="00C348CA" w:rsidRDefault="00C348CA" w:rsidP="00C348CA">
      <w:pPr>
        <w:pStyle w:val="ECCParagraph"/>
        <w:numPr>
          <w:ilvl w:val="0"/>
          <w:numId w:val="281"/>
        </w:numPr>
        <w:rPr>
          <w:ins w:id="2121" w:author="TO2" w:date="2012-03-06T00:50:00Z"/>
          <w:rPrChange w:id="2122" w:author="TO2" w:date="2012-03-06T00:50:00Z">
            <w:rPr>
              <w:ins w:id="2123" w:author="TO2" w:date="2012-03-06T00:50:00Z"/>
              <w:sz w:val="22"/>
              <w:szCs w:val="22"/>
              <w:lang w:val="en-GB"/>
            </w:rPr>
          </w:rPrChange>
        </w:rPr>
        <w:pPrChange w:id="2124" w:author="ANACOM" w:date="2012-04-09T11:41:00Z">
          <w:pPr>
            <w:spacing w:before="60" w:after="60"/>
            <w:ind w:left="993"/>
            <w:jc w:val="both"/>
          </w:pPr>
        </w:pPrChange>
      </w:pPr>
      <w:ins w:id="2125" w:author="TO2" w:date="2012-03-06T00:50:00Z">
        <w:r w:rsidRPr="00C348CA">
          <w:rPr>
            <w:rPrChange w:id="2126" w:author="TO2" w:date="2012-03-06T00:50:00Z">
              <w:rPr>
                <w:sz w:val="22"/>
                <w:szCs w:val="22"/>
              </w:rPr>
            </w:rPrChange>
          </w:rPr>
          <w:t xml:space="preserve">For </w:t>
        </w:r>
        <w:r w:rsidRPr="00C348CA">
          <w:rPr>
            <w:i/>
            <w:rPrChange w:id="2127" w:author="TO2" w:date="2012-03-06T00:50:00Z">
              <w:rPr>
                <w:i/>
                <w:sz w:val="22"/>
                <w:szCs w:val="22"/>
              </w:rPr>
            </w:rPrChange>
          </w:rPr>
          <w:t>q</w:t>
        </w:r>
        <w:r w:rsidRPr="00C348CA">
          <w:rPr>
            <w:i/>
            <w:vertAlign w:val="subscript"/>
            <w:rPrChange w:id="2128" w:author="TO2" w:date="2012-03-06T00:50:00Z">
              <w:rPr>
                <w:i/>
                <w:sz w:val="22"/>
                <w:szCs w:val="22"/>
                <w:vertAlign w:val="subscript"/>
              </w:rPr>
            </w:rPrChange>
          </w:rPr>
          <w:t>2</w:t>
        </w:r>
        <w:r w:rsidRPr="00C348CA">
          <w:rPr>
            <w:i/>
            <w:rPrChange w:id="2129" w:author="TO2" w:date="2012-03-06T00:50:00Z">
              <w:rPr>
                <w:i/>
                <w:sz w:val="22"/>
                <w:szCs w:val="22"/>
              </w:rPr>
            </w:rPrChange>
          </w:rPr>
          <w:t>%</w:t>
        </w:r>
        <w:r w:rsidRPr="00C348CA">
          <w:rPr>
            <w:rPrChange w:id="2130" w:author="TO2" w:date="2012-03-06T00:50:00Z">
              <w:rPr>
                <w:sz w:val="22"/>
                <w:szCs w:val="22"/>
              </w:rPr>
            </w:rPrChange>
          </w:rPr>
          <w:t xml:space="preserve"> LP, the following inequality holds for each pixel</w:t>
        </w:r>
        <w:r w:rsidRPr="00C348CA">
          <w:rPr>
            <w:vertAlign w:val="subscript"/>
            <w:rPrChange w:id="2131" w:author="ANACOM" w:date="2012-04-09T11:14:00Z">
              <w:rPr>
                <w:sz w:val="22"/>
                <w:szCs w:val="22"/>
                <w:vertAlign w:val="subscript"/>
              </w:rPr>
            </w:rPrChange>
          </w:rPr>
          <w:t>L</w:t>
        </w:r>
        <w:r w:rsidRPr="00C348CA">
          <w:rPr>
            <w:rPrChange w:id="2132" w:author="TO2" w:date="2012-03-06T00:50:00Z">
              <w:rPr>
                <w:sz w:val="22"/>
                <w:szCs w:val="22"/>
              </w:rPr>
            </w:rPrChange>
          </w:rPr>
          <w:t xml:space="preserve"> and WSD</w:t>
        </w:r>
        <w:r w:rsidRPr="00C348CA">
          <w:rPr>
            <w:vertAlign w:val="subscript"/>
            <w:rPrChange w:id="2133" w:author="TO2" w:date="2012-03-06T00:50:00Z">
              <w:rPr>
                <w:sz w:val="22"/>
                <w:szCs w:val="22"/>
                <w:vertAlign w:val="subscript"/>
              </w:rPr>
            </w:rPrChange>
          </w:rPr>
          <w:t>J</w:t>
        </w:r>
        <w:r w:rsidRPr="00C348CA">
          <w:rPr>
            <w:rPrChange w:id="2134" w:author="TO2" w:date="2012-03-06T00:50:00Z">
              <w:rPr>
                <w:sz w:val="22"/>
                <w:szCs w:val="22"/>
              </w:rPr>
            </w:rPrChange>
          </w:rPr>
          <w:t xml:space="preserve"> nuisance power:</w:t>
        </w:r>
      </w:ins>
    </w:p>
    <w:p w:rsidR="00C348CA" w:rsidRPr="00C348CA" w:rsidRDefault="00D3595A" w:rsidP="00C348CA">
      <w:pPr>
        <w:pStyle w:val="ECCParagraph"/>
        <w:jc w:val="center"/>
        <w:rPr>
          <w:ins w:id="2135" w:author="TO2" w:date="2012-03-06T00:50:00Z"/>
          <w:lang w:val="en-US"/>
          <w:rPrChange w:id="2136" w:author="ANACOM" w:date="2012-04-09T11:38:00Z">
            <w:rPr>
              <w:ins w:id="2137" w:author="TO2" w:date="2012-03-06T00:50:00Z"/>
              <w:sz w:val="22"/>
              <w:szCs w:val="22"/>
              <w:lang w:val="en-GB"/>
            </w:rPr>
          </w:rPrChange>
        </w:rPr>
        <w:pPrChange w:id="2138" w:author="ANACOM" w:date="2012-04-09T11:38:00Z">
          <w:pPr>
            <w:spacing w:before="60" w:after="60"/>
            <w:jc w:val="center"/>
          </w:pPr>
        </w:pPrChange>
      </w:pPr>
      <w:ins w:id="2139" w:author="TO2" w:date="2012-03-06T00:50:00Z">
        <w:r w:rsidRPr="00104B5D">
          <w:rPr>
            <w:lang w:val="en-US"/>
          </w:rPr>
          <w:object w:dxaOrig="1780" w:dyaOrig="400">
            <v:shape id="_x0000_i1076" type="#_x0000_t75" style="width:90pt;height:20pt" o:ole="">
              <v:imagedata r:id="rId82" o:title=""/>
            </v:shape>
            <o:OLEObject Type="Embed" ProgID="Equation.3" ShapeID="_x0000_i1076" DrawAspect="Content" ObjectID="_1398588784" r:id="rId83"/>
          </w:object>
        </w:r>
      </w:ins>
      <w:ins w:id="2140" w:author="TO2" w:date="2012-03-06T00:50:00Z">
        <w:del w:id="2141" w:author="ANACOM" w:date="2012-04-03T16:59:00Z">
          <w:r w:rsidR="00C348CA" w:rsidRPr="00C348CA">
            <w:rPr>
              <w:lang w:val="en-US"/>
              <w:rPrChange w:id="2142" w:author="ANACOM" w:date="2012-04-09T11:38:00Z">
                <w:rPr>
                  <w:sz w:val="22"/>
                  <w:szCs w:val="22"/>
                </w:rPr>
              </w:rPrChange>
            </w:rPr>
            <w:delText>.</w:delText>
          </w:r>
        </w:del>
      </w:ins>
      <w:ins w:id="2143" w:author="ANACOM" w:date="2012-04-03T17:00:00Z">
        <w:r w:rsidR="00C348CA" w:rsidRPr="00C348CA">
          <w:rPr>
            <w:lang w:val="en-US"/>
            <w:rPrChange w:id="2144" w:author="ANACOM" w:date="2012-04-09T11:38:00Z">
              <w:rPr>
                <w:rFonts w:cs="Arial"/>
                <w:position w:val="-22"/>
                <w:szCs w:val="20"/>
              </w:rPr>
            </w:rPrChange>
          </w:rPr>
          <w:tab/>
        </w:r>
        <w:r w:rsidR="00C348CA" w:rsidRPr="00C348CA">
          <w:rPr>
            <w:lang w:val="en-US"/>
            <w:rPrChange w:id="2145" w:author="ANACOM" w:date="2012-04-09T11:38:00Z">
              <w:rPr>
                <w:rFonts w:cs="Arial"/>
                <w:position w:val="-22"/>
                <w:szCs w:val="20"/>
              </w:rPr>
            </w:rPrChange>
          </w:rPr>
          <w:tab/>
          <w:t>(5.1-21)</w:t>
        </w:r>
      </w:ins>
    </w:p>
    <w:p w:rsidR="00C348CA" w:rsidRPr="00C348CA" w:rsidRDefault="00C348CA" w:rsidP="00C348CA">
      <w:pPr>
        <w:pStyle w:val="ECCParagraph"/>
        <w:numPr>
          <w:ilvl w:val="0"/>
          <w:numId w:val="281"/>
        </w:numPr>
        <w:rPr>
          <w:ins w:id="2146" w:author="TO2" w:date="2012-03-06T00:50:00Z"/>
          <w:rFonts w:cs="Arial"/>
          <w:szCs w:val="20"/>
          <w:rPrChange w:id="2147" w:author="TO2" w:date="2012-03-06T00:50:00Z">
            <w:rPr>
              <w:ins w:id="2148" w:author="TO2" w:date="2012-03-06T00:50:00Z"/>
              <w:rFonts w:cs="Arial"/>
              <w:sz w:val="22"/>
              <w:szCs w:val="22"/>
              <w:lang w:val="en-GB"/>
            </w:rPr>
          </w:rPrChange>
        </w:rPr>
        <w:pPrChange w:id="2149" w:author="ANACOM" w:date="2012-04-09T11:42:00Z">
          <w:pPr>
            <w:spacing w:before="60" w:after="60"/>
            <w:ind w:left="993"/>
            <w:jc w:val="both"/>
          </w:pPr>
        </w:pPrChange>
      </w:pPr>
      <w:ins w:id="2150" w:author="TO2" w:date="2012-03-06T00:50:00Z">
        <w:r w:rsidRPr="00C348CA">
          <w:rPr>
            <w:szCs w:val="20"/>
            <w:rPrChange w:id="2151" w:author="TO2" w:date="2012-03-06T00:50:00Z">
              <w:rPr>
                <w:sz w:val="22"/>
                <w:szCs w:val="22"/>
              </w:rPr>
            </w:rPrChange>
          </w:rPr>
          <w:t>Thus, for each pixel</w:t>
        </w:r>
        <w:r w:rsidRPr="00C348CA">
          <w:rPr>
            <w:szCs w:val="20"/>
            <w:vertAlign w:val="subscript"/>
            <w:rPrChange w:id="2152" w:author="TO2" w:date="2012-03-06T00:50:00Z">
              <w:rPr>
                <w:sz w:val="22"/>
                <w:szCs w:val="22"/>
                <w:vertAlign w:val="subscript"/>
              </w:rPr>
            </w:rPrChange>
          </w:rPr>
          <w:t>L</w:t>
        </w:r>
        <w:r w:rsidRPr="00C348CA">
          <w:rPr>
            <w:szCs w:val="20"/>
            <w:rPrChange w:id="2153" w:author="TO2" w:date="2012-03-06T00:50:00Z">
              <w:rPr>
                <w:sz w:val="22"/>
                <w:szCs w:val="22"/>
              </w:rPr>
            </w:rPrChange>
          </w:rPr>
          <w:t>, we can define a maximum allowed nuisance power</w:t>
        </w:r>
      </w:ins>
    </w:p>
    <w:p w:rsidR="00C348CA" w:rsidRPr="00C348CA" w:rsidRDefault="00D3595A" w:rsidP="00C348CA">
      <w:pPr>
        <w:pStyle w:val="ECCParagraph"/>
        <w:jc w:val="center"/>
        <w:rPr>
          <w:ins w:id="2154" w:author="TO2" w:date="2012-03-06T00:50:00Z"/>
          <w:lang w:val="en-US"/>
          <w:rPrChange w:id="2155" w:author="ANACOM" w:date="2012-04-09T11:38:00Z">
            <w:rPr>
              <w:ins w:id="2156" w:author="TO2" w:date="2012-03-06T00:50:00Z"/>
              <w:rFonts w:cs="Arial"/>
              <w:sz w:val="22"/>
              <w:szCs w:val="22"/>
              <w:lang w:val="en-GB"/>
            </w:rPr>
          </w:rPrChange>
        </w:rPr>
        <w:pPrChange w:id="2157" w:author="ANACOM" w:date="2012-04-09T11:37:00Z">
          <w:pPr>
            <w:spacing w:before="60" w:after="60"/>
            <w:jc w:val="center"/>
          </w:pPr>
        </w:pPrChange>
      </w:pPr>
      <w:ins w:id="2158" w:author="TO2" w:date="2012-03-06T00:50:00Z">
        <w:r w:rsidRPr="00104B5D">
          <w:rPr>
            <w:lang w:val="en-US"/>
          </w:rPr>
          <w:object w:dxaOrig="1700" w:dyaOrig="400">
            <v:shape id="_x0000_i1077" type="#_x0000_t75" style="width:84.5pt;height:20pt" o:ole="">
              <v:imagedata r:id="rId84" o:title=""/>
            </v:shape>
            <o:OLEObject Type="Embed" ProgID="Equation.3" ShapeID="_x0000_i1077" DrawAspect="Content" ObjectID="_1398588785" r:id="rId85"/>
          </w:object>
        </w:r>
      </w:ins>
      <w:ins w:id="2159" w:author="ANACOM" w:date="2012-04-03T17:00:00Z">
        <w:r w:rsidR="00C348CA" w:rsidRPr="00C348CA">
          <w:rPr>
            <w:lang w:val="en-US"/>
            <w:rPrChange w:id="2160" w:author="ANACOM" w:date="2012-04-09T11:38:00Z">
              <w:rPr>
                <w:rFonts w:cs="Arial"/>
                <w:position w:val="-22"/>
                <w:szCs w:val="20"/>
              </w:rPr>
            </w:rPrChange>
          </w:rPr>
          <w:tab/>
        </w:r>
        <w:r w:rsidR="00C348CA" w:rsidRPr="00C348CA">
          <w:rPr>
            <w:lang w:val="en-US"/>
            <w:rPrChange w:id="2161" w:author="ANACOM" w:date="2012-04-09T11:38:00Z">
              <w:rPr>
                <w:rFonts w:cs="Arial"/>
                <w:position w:val="-22"/>
                <w:szCs w:val="20"/>
              </w:rPr>
            </w:rPrChange>
          </w:rPr>
          <w:tab/>
          <w:t>(5.1-22)</w:t>
        </w:r>
      </w:ins>
    </w:p>
    <w:p w:rsidR="00C348CA" w:rsidRPr="00C348CA" w:rsidRDefault="00C348CA" w:rsidP="00C348CA">
      <w:pPr>
        <w:pStyle w:val="ECCParagraph"/>
        <w:numPr>
          <w:ilvl w:val="0"/>
          <w:numId w:val="281"/>
        </w:numPr>
        <w:rPr>
          <w:ins w:id="2162" w:author="TO2" w:date="2012-03-06T00:50:00Z"/>
          <w:rFonts w:cs="Arial"/>
          <w:szCs w:val="20"/>
          <w:rPrChange w:id="2163" w:author="TO2" w:date="2012-03-06T00:50:00Z">
            <w:rPr>
              <w:ins w:id="2164" w:author="TO2" w:date="2012-03-06T00:50:00Z"/>
              <w:rFonts w:cs="Arial"/>
              <w:sz w:val="22"/>
              <w:szCs w:val="22"/>
              <w:lang w:val="en-GB"/>
            </w:rPr>
          </w:rPrChange>
        </w:rPr>
        <w:pPrChange w:id="2165" w:author="ANACOM" w:date="2012-04-09T11:42:00Z">
          <w:pPr>
            <w:pStyle w:val="ECCNumbered-LetteredList"/>
            <w:numPr>
              <w:numId w:val="159"/>
            </w:numPr>
            <w:tabs>
              <w:tab w:val="clear" w:pos="340"/>
              <w:tab w:val="num" w:pos="1060"/>
            </w:tabs>
            <w:spacing w:before="60" w:after="60"/>
            <w:ind w:left="1060"/>
          </w:pPr>
        </w:pPrChange>
      </w:pPr>
      <w:ins w:id="2166" w:author="TO2" w:date="2012-03-06T00:50:00Z">
        <w:r w:rsidRPr="00C348CA">
          <w:rPr>
            <w:rFonts w:cs="Arial"/>
            <w:szCs w:val="20"/>
            <w:rPrChange w:id="2167" w:author="TO2" w:date="2012-03-06T00:50:00Z">
              <w:rPr>
                <w:rFonts w:cs="Arial"/>
                <w:sz w:val="22"/>
                <w:szCs w:val="22"/>
              </w:rPr>
            </w:rPrChange>
          </w:rPr>
          <w:t>The power sum of the single entry nuisance powers of each WSD</w:t>
        </w:r>
        <w:r w:rsidRPr="00C348CA">
          <w:rPr>
            <w:rFonts w:cs="Arial"/>
            <w:szCs w:val="20"/>
            <w:vertAlign w:val="subscript"/>
            <w:rPrChange w:id="2168" w:author="TO2" w:date="2012-03-06T00:50:00Z">
              <w:rPr>
                <w:rFonts w:cs="Arial"/>
                <w:sz w:val="22"/>
                <w:szCs w:val="22"/>
                <w:vertAlign w:val="subscript"/>
              </w:rPr>
            </w:rPrChange>
          </w:rPr>
          <w:t>J</w:t>
        </w:r>
        <w:r w:rsidRPr="00C348CA">
          <w:rPr>
            <w:rFonts w:cs="Arial"/>
            <w:szCs w:val="20"/>
            <w:rPrChange w:id="2169" w:author="TO2" w:date="2012-03-06T00:50:00Z">
              <w:rPr>
                <w:rFonts w:cs="Arial"/>
                <w:sz w:val="22"/>
                <w:szCs w:val="22"/>
              </w:rPr>
            </w:rPrChange>
          </w:rPr>
          <w:t xml:space="preserve">, </w:t>
        </w:r>
        <w:r w:rsidRPr="00C348CA">
          <w:rPr>
            <w:rFonts w:cs="Arial"/>
            <w:i/>
            <w:szCs w:val="20"/>
            <w:rPrChange w:id="2170" w:author="TO2" w:date="2012-03-06T00:50:00Z">
              <w:rPr>
                <w:rFonts w:cs="Arial"/>
                <w:i/>
                <w:sz w:val="22"/>
                <w:szCs w:val="22"/>
              </w:rPr>
            </w:rPrChange>
          </w:rPr>
          <w:t>J = 1,</w:t>
        </w:r>
        <w:del w:id="2171" w:author="ANACOM" w:date="2012-04-09T11:46:00Z">
          <w:r w:rsidRPr="00C348CA">
            <w:rPr>
              <w:rFonts w:cs="Arial"/>
              <w:i/>
              <w:szCs w:val="20"/>
              <w:rPrChange w:id="2172" w:author="TO2" w:date="2012-03-06T00:50:00Z">
                <w:rPr>
                  <w:rFonts w:cs="Arial"/>
                  <w:i/>
                  <w:sz w:val="22"/>
                  <w:szCs w:val="22"/>
                </w:rPr>
              </w:rPrChange>
            </w:rPr>
            <w:delText xml:space="preserve"> </w:delText>
          </w:r>
        </w:del>
        <w:r w:rsidRPr="00C348CA">
          <w:rPr>
            <w:rFonts w:cs="Arial"/>
            <w:i/>
            <w:szCs w:val="20"/>
            <w:rPrChange w:id="2173" w:author="TO2" w:date="2012-03-06T00:50:00Z">
              <w:rPr>
                <w:rFonts w:cs="Arial"/>
                <w:i/>
                <w:sz w:val="22"/>
                <w:szCs w:val="22"/>
              </w:rPr>
            </w:rPrChange>
          </w:rPr>
          <w:t>...</w:t>
        </w:r>
        <w:del w:id="2174" w:author="ANACOM" w:date="2012-04-09T11:46:00Z">
          <w:r w:rsidRPr="00C348CA">
            <w:rPr>
              <w:rFonts w:cs="Arial"/>
              <w:i/>
              <w:szCs w:val="20"/>
              <w:rPrChange w:id="2175" w:author="TO2" w:date="2012-03-06T00:50:00Z">
                <w:rPr>
                  <w:rFonts w:cs="Arial"/>
                  <w:i/>
                  <w:sz w:val="22"/>
                  <w:szCs w:val="22"/>
                </w:rPr>
              </w:rPrChange>
            </w:rPr>
            <w:delText xml:space="preserve"> </w:delText>
          </w:r>
        </w:del>
        <w:r w:rsidRPr="00C348CA">
          <w:rPr>
            <w:rFonts w:cs="Arial"/>
            <w:i/>
            <w:szCs w:val="20"/>
            <w:rPrChange w:id="2176" w:author="TO2" w:date="2012-03-06T00:50:00Z">
              <w:rPr>
                <w:rFonts w:cs="Arial"/>
                <w:i/>
                <w:sz w:val="22"/>
                <w:szCs w:val="22"/>
              </w:rPr>
            </w:rPrChange>
          </w:rPr>
          <w:t>,</w:t>
        </w:r>
        <w:del w:id="2177" w:author="ANACOM" w:date="2012-04-09T11:46:00Z">
          <w:r w:rsidRPr="00C348CA">
            <w:rPr>
              <w:rFonts w:cs="Arial"/>
              <w:i/>
              <w:szCs w:val="20"/>
              <w:rPrChange w:id="2178" w:author="TO2" w:date="2012-03-06T00:50:00Z">
                <w:rPr>
                  <w:rFonts w:cs="Arial"/>
                  <w:i/>
                  <w:sz w:val="22"/>
                  <w:szCs w:val="22"/>
                </w:rPr>
              </w:rPrChange>
            </w:rPr>
            <w:delText xml:space="preserve"> </w:delText>
          </w:r>
        </w:del>
        <w:r w:rsidRPr="00C348CA">
          <w:rPr>
            <w:rFonts w:cs="Arial"/>
            <w:i/>
            <w:szCs w:val="20"/>
            <w:rPrChange w:id="2179" w:author="TO2" w:date="2012-03-06T00:50:00Z">
              <w:rPr>
                <w:rFonts w:cs="Arial"/>
                <w:i/>
                <w:sz w:val="22"/>
                <w:szCs w:val="22"/>
              </w:rPr>
            </w:rPrChange>
          </w:rPr>
          <w:t>K</w:t>
        </w:r>
        <w:r w:rsidRPr="00C348CA">
          <w:rPr>
            <w:rFonts w:cs="Arial"/>
            <w:szCs w:val="20"/>
            <w:rPrChange w:id="2180" w:author="TO2" w:date="2012-03-06T00:50:00Z">
              <w:rPr>
                <w:rFonts w:cs="Arial"/>
                <w:sz w:val="22"/>
                <w:szCs w:val="22"/>
              </w:rPr>
            </w:rPrChange>
          </w:rPr>
          <w:t>, is calculated at each test pixel</w:t>
        </w:r>
        <w:r w:rsidRPr="00C348CA">
          <w:rPr>
            <w:rFonts w:cs="Arial"/>
            <w:szCs w:val="20"/>
            <w:vertAlign w:val="subscript"/>
            <w:rPrChange w:id="2181" w:author="ANACOM" w:date="2012-04-09T11:14:00Z">
              <w:rPr>
                <w:rFonts w:cs="Arial"/>
                <w:sz w:val="22"/>
                <w:szCs w:val="22"/>
                <w:vertAlign w:val="subscript"/>
              </w:rPr>
            </w:rPrChange>
          </w:rPr>
          <w:t>L</w:t>
        </w:r>
        <w:r w:rsidRPr="00C348CA">
          <w:rPr>
            <w:rFonts w:cs="Arial"/>
            <w:szCs w:val="20"/>
            <w:rPrChange w:id="2182" w:author="TO2" w:date="2012-03-06T00:50:00Z">
              <w:rPr>
                <w:rFonts w:cs="Arial"/>
                <w:sz w:val="22"/>
                <w:szCs w:val="22"/>
              </w:rPr>
            </w:rPrChange>
          </w:rPr>
          <w:t>, yielding the ‘overall’ nuisance power at each test pixel</w:t>
        </w:r>
        <w:r w:rsidRPr="00C348CA">
          <w:rPr>
            <w:rFonts w:cs="Arial"/>
            <w:szCs w:val="20"/>
            <w:vertAlign w:val="subscript"/>
            <w:rPrChange w:id="2183" w:author="ANACOM" w:date="2012-04-09T11:14:00Z">
              <w:rPr>
                <w:rFonts w:cs="Arial"/>
                <w:sz w:val="22"/>
                <w:szCs w:val="22"/>
                <w:vertAlign w:val="subscript"/>
              </w:rPr>
            </w:rPrChange>
          </w:rPr>
          <w:t>L</w:t>
        </w:r>
        <w:r w:rsidRPr="00C348CA">
          <w:rPr>
            <w:rFonts w:cs="Arial"/>
            <w:szCs w:val="20"/>
            <w:rPrChange w:id="2184" w:author="TO2" w:date="2012-03-06T00:50:00Z">
              <w:rPr>
                <w:rFonts w:cs="Arial"/>
                <w:sz w:val="22"/>
                <w:szCs w:val="22"/>
              </w:rPr>
            </w:rPrChange>
          </w:rPr>
          <w:t xml:space="preserve">, </w:t>
        </w:r>
        <w:r w:rsidRPr="00C348CA">
          <w:rPr>
            <w:rFonts w:cs="Arial"/>
            <w:i/>
            <w:szCs w:val="20"/>
            <w:rPrChange w:id="2185" w:author="TO2" w:date="2012-03-06T00:50:00Z">
              <w:rPr>
                <w:rFonts w:cs="Arial"/>
                <w:i/>
                <w:sz w:val="22"/>
                <w:szCs w:val="22"/>
              </w:rPr>
            </w:rPrChange>
          </w:rPr>
          <w:t>L = 1,</w:t>
        </w:r>
        <w:del w:id="2186" w:author="ANACOM" w:date="2012-04-09T11:46:00Z">
          <w:r w:rsidRPr="00C348CA">
            <w:rPr>
              <w:rFonts w:cs="Arial"/>
              <w:i/>
              <w:szCs w:val="20"/>
              <w:rPrChange w:id="2187" w:author="TO2" w:date="2012-03-06T00:50:00Z">
                <w:rPr>
                  <w:rFonts w:cs="Arial"/>
                  <w:i/>
                  <w:sz w:val="22"/>
                  <w:szCs w:val="22"/>
                </w:rPr>
              </w:rPrChange>
            </w:rPr>
            <w:delText> </w:delText>
          </w:r>
        </w:del>
        <w:r w:rsidRPr="00C348CA">
          <w:rPr>
            <w:rFonts w:cs="Arial"/>
            <w:i/>
            <w:szCs w:val="20"/>
            <w:rPrChange w:id="2188" w:author="TO2" w:date="2012-03-06T00:50:00Z">
              <w:rPr>
                <w:rFonts w:cs="Arial"/>
                <w:i/>
                <w:sz w:val="22"/>
                <w:szCs w:val="22"/>
              </w:rPr>
            </w:rPrChange>
          </w:rPr>
          <w:t>...</w:t>
        </w:r>
        <w:del w:id="2189" w:author="ANACOM" w:date="2012-04-09T11:46:00Z">
          <w:r w:rsidRPr="00C348CA">
            <w:rPr>
              <w:rFonts w:cs="Arial"/>
              <w:i/>
              <w:szCs w:val="20"/>
              <w:rPrChange w:id="2190" w:author="TO2" w:date="2012-03-06T00:50:00Z">
                <w:rPr>
                  <w:rFonts w:cs="Arial"/>
                  <w:i/>
                  <w:sz w:val="22"/>
                  <w:szCs w:val="22"/>
                </w:rPr>
              </w:rPrChange>
            </w:rPr>
            <w:delText> </w:delText>
          </w:r>
        </w:del>
        <w:r w:rsidRPr="00C348CA">
          <w:rPr>
            <w:rFonts w:cs="Arial"/>
            <w:i/>
            <w:szCs w:val="20"/>
            <w:rPrChange w:id="2191" w:author="TO2" w:date="2012-03-06T00:50:00Z">
              <w:rPr>
                <w:rFonts w:cs="Arial"/>
                <w:i/>
                <w:sz w:val="22"/>
                <w:szCs w:val="22"/>
              </w:rPr>
            </w:rPrChange>
          </w:rPr>
          <w:t>,</w:t>
        </w:r>
        <w:del w:id="2192" w:author="ANACOM" w:date="2012-04-09T11:46:00Z">
          <w:r w:rsidRPr="00C348CA">
            <w:rPr>
              <w:rFonts w:cs="Arial"/>
              <w:i/>
              <w:szCs w:val="20"/>
              <w:rPrChange w:id="2193" w:author="TO2" w:date="2012-03-06T00:50:00Z">
                <w:rPr>
                  <w:rFonts w:cs="Arial"/>
                  <w:i/>
                  <w:sz w:val="22"/>
                  <w:szCs w:val="22"/>
                </w:rPr>
              </w:rPrChange>
            </w:rPr>
            <w:delText> </w:delText>
          </w:r>
        </w:del>
        <w:r w:rsidRPr="00C348CA">
          <w:rPr>
            <w:rFonts w:cs="Arial"/>
            <w:i/>
            <w:szCs w:val="20"/>
            <w:rPrChange w:id="2194" w:author="TO2" w:date="2012-03-06T00:50:00Z">
              <w:rPr>
                <w:rFonts w:cs="Arial"/>
                <w:i/>
                <w:sz w:val="22"/>
                <w:szCs w:val="22"/>
              </w:rPr>
            </w:rPrChange>
          </w:rPr>
          <w:t>T</w:t>
        </w:r>
        <w:r w:rsidRPr="00C348CA">
          <w:rPr>
            <w:rFonts w:cs="Arial"/>
            <w:szCs w:val="20"/>
            <w:rPrChange w:id="2195" w:author="TO2" w:date="2012-03-06T00:50:00Z">
              <w:rPr>
                <w:rFonts w:cs="Arial"/>
                <w:sz w:val="22"/>
                <w:szCs w:val="22"/>
              </w:rPr>
            </w:rPrChange>
          </w:rPr>
          <w:t>,</w:t>
        </w:r>
      </w:ins>
    </w:p>
    <w:p w:rsidR="00BD1CA8" w:rsidRDefault="00366BA6" w:rsidP="00B443A5">
      <w:pPr>
        <w:pStyle w:val="ECCParagraph"/>
        <w:jc w:val="center"/>
        <w:rPr>
          <w:ins w:id="2196" w:author="TO2" w:date="2012-03-06T00:50:00Z"/>
          <w:lang w:val="en-US"/>
          <w:rPrChange w:id="2197" w:author="ANACOM" w:date="2012-04-09T11:38:00Z">
            <w:rPr>
              <w:ins w:id="2198" w:author="TO2" w:date="2012-03-06T00:50:00Z"/>
              <w:rFonts w:cs="Arial"/>
              <w:sz w:val="22"/>
              <w:szCs w:val="22"/>
            </w:rPr>
          </w:rPrChange>
        </w:rPr>
      </w:pPr>
      <w:ins w:id="2199" w:author="TO2" w:date="2012-05-04T11:54:00Z">
        <w:r w:rsidRPr="000F4D61">
          <w:object w:dxaOrig="2680" w:dyaOrig="900">
            <v:shape id="_x0000_i1078" type="#_x0000_t75" style="width:134pt;height:45pt" o:ole="">
              <v:imagedata r:id="rId86" o:title=""/>
            </v:shape>
            <o:OLEObject Type="Embed" ProgID="Equation.3" ShapeID="_x0000_i1078" DrawAspect="Content" ObjectID="_1398588786" r:id="rId87"/>
          </w:object>
        </w:r>
      </w:ins>
      <w:ins w:id="2200" w:author="ANACOM" w:date="2012-04-03T17:00:00Z">
        <w:r w:rsidR="00FE5CFA">
          <w:t>(5.1-23)</w:t>
        </w:r>
      </w:ins>
    </w:p>
    <w:p w:rsidR="00D3595A" w:rsidRPr="0070455E" w:rsidDel="00104B5D" w:rsidRDefault="00D3595A" w:rsidP="00D3595A">
      <w:pPr>
        <w:spacing w:after="120"/>
        <w:jc w:val="center"/>
        <w:rPr>
          <w:ins w:id="2201" w:author="TO2" w:date="2012-03-06T00:50:00Z"/>
          <w:del w:id="2202" w:author="ANACOM" w:date="2012-04-09T11:38:00Z"/>
          <w:rFonts w:cs="Arial"/>
          <w:position w:val="-22"/>
          <w:szCs w:val="20"/>
          <w:lang w:val="en-GB"/>
          <w:rPrChange w:id="2203" w:author="TO2" w:date="2012-03-06T00:50:00Z">
            <w:rPr>
              <w:ins w:id="2204" w:author="TO2" w:date="2012-03-06T00:50:00Z"/>
              <w:del w:id="2205" w:author="ANACOM" w:date="2012-04-09T11:38:00Z"/>
              <w:rFonts w:cs="Arial"/>
              <w:sz w:val="22"/>
              <w:szCs w:val="22"/>
              <w:lang w:val="en-GB"/>
            </w:rPr>
          </w:rPrChange>
        </w:rPr>
      </w:pPr>
    </w:p>
    <w:p w:rsidR="00C348CA" w:rsidRPr="00C348CA" w:rsidRDefault="00C348CA" w:rsidP="00C348CA">
      <w:pPr>
        <w:pStyle w:val="ECCParagraph"/>
        <w:numPr>
          <w:ilvl w:val="0"/>
          <w:numId w:val="281"/>
        </w:numPr>
        <w:rPr>
          <w:ins w:id="2206" w:author="TO2" w:date="2012-03-06T00:50:00Z"/>
          <w:rFonts w:cs="Arial"/>
          <w:szCs w:val="20"/>
          <w:rPrChange w:id="2207" w:author="ANACOM" w:date="2012-05-08T18:13:00Z">
            <w:rPr>
              <w:ins w:id="2208" w:author="TO2" w:date="2012-03-06T00:50:00Z"/>
              <w:rFonts w:cs="Arial"/>
              <w:sz w:val="22"/>
              <w:szCs w:val="22"/>
              <w:lang w:val="en-GB"/>
            </w:rPr>
          </w:rPrChange>
        </w:rPr>
        <w:pPrChange w:id="2209" w:author="ANACOM" w:date="2012-04-09T11:42:00Z">
          <w:pPr>
            <w:numPr>
              <w:numId w:val="141"/>
            </w:numPr>
            <w:ind w:left="714" w:hanging="357"/>
            <w:jc w:val="both"/>
          </w:pPr>
        </w:pPrChange>
      </w:pPr>
      <w:ins w:id="2210" w:author="TO2" w:date="2012-03-06T00:50:00Z">
        <w:r w:rsidRPr="00C348CA">
          <w:rPr>
            <w:rFonts w:cs="Arial"/>
            <w:szCs w:val="20"/>
            <w:rPrChange w:id="2211" w:author="ANACOM" w:date="2012-05-08T18:13:00Z">
              <w:rPr>
                <w:rFonts w:cs="Arial"/>
                <w:b/>
                <w:sz w:val="22"/>
                <w:szCs w:val="22"/>
              </w:rPr>
            </w:rPrChange>
          </w:rPr>
          <w:t>A ‘</w:t>
        </w:r>
        <w:r w:rsidRPr="00C348CA">
          <w:rPr>
            <w:rFonts w:cs="Arial"/>
            <w:b/>
            <w:szCs w:val="20"/>
            <w:rPrChange w:id="2212" w:author="ANACOM" w:date="2012-05-08T18:13:00Z">
              <w:rPr>
                <w:rFonts w:cs="Arial"/>
                <w:b/>
                <w:sz w:val="22"/>
                <w:szCs w:val="22"/>
              </w:rPr>
            </w:rPrChange>
          </w:rPr>
          <w:t xml:space="preserve">flexible </w:t>
        </w:r>
      </w:ins>
      <w:ins w:id="2213" w:author="TO2" w:date="2012-05-04T11:58:00Z">
        <w:r w:rsidRPr="00C348CA">
          <w:rPr>
            <w:rFonts w:cs="Arial"/>
            <w:b/>
            <w:szCs w:val="20"/>
            <w:rPrChange w:id="2214" w:author="ANACOM" w:date="2012-05-08T18:13:00Z">
              <w:rPr>
                <w:rFonts w:ascii="Arial Bold" w:hAnsi="Arial Bold" w:cs="Arial"/>
                <w:b/>
                <w:dstrike/>
                <w:szCs w:val="20"/>
              </w:rPr>
            </w:rPrChange>
          </w:rPr>
          <w:t xml:space="preserve">minimized </w:t>
        </w:r>
      </w:ins>
      <w:ins w:id="2215" w:author="TO2" w:date="2012-03-06T00:50:00Z">
        <w:r w:rsidRPr="00C348CA">
          <w:rPr>
            <w:rFonts w:cs="Arial"/>
            <w:b/>
            <w:szCs w:val="20"/>
            <w:rPrChange w:id="2216" w:author="ANACOM" w:date="2012-05-08T18:13:00Z">
              <w:rPr>
                <w:rFonts w:cs="Arial"/>
                <w:b/>
                <w:sz w:val="22"/>
                <w:szCs w:val="22"/>
              </w:rPr>
            </w:rPrChange>
          </w:rPr>
          <w:t xml:space="preserve">margin’, </w:t>
        </w:r>
        <w:r w:rsidRPr="00C348CA">
          <w:rPr>
            <w:rFonts w:cs="Arial"/>
            <w:b/>
            <w:szCs w:val="20"/>
            <w:rPrChange w:id="2217" w:author="ANACOM" w:date="2012-05-08T18:13:00Z">
              <w:rPr>
                <w:rFonts w:cs="Arial"/>
                <w:b/>
                <w:sz w:val="22"/>
                <w:szCs w:val="22"/>
              </w:rPr>
            </w:rPrChange>
          </w:rPr>
          <w:sym w:font="Symbol" w:char="F061"/>
        </w:r>
        <w:r w:rsidRPr="00C348CA">
          <w:rPr>
            <w:rFonts w:cs="Arial"/>
            <w:b/>
            <w:szCs w:val="20"/>
            <w:rPrChange w:id="2218" w:author="ANACOM" w:date="2012-05-08T18:13:00Z">
              <w:rPr>
                <w:rFonts w:cs="Arial"/>
                <w:b/>
                <w:sz w:val="22"/>
                <w:szCs w:val="22"/>
              </w:rPr>
            </w:rPrChange>
          </w:rPr>
          <w:t>, i</w:t>
        </w:r>
        <w:r w:rsidRPr="00C348CA">
          <w:rPr>
            <w:rFonts w:cs="Arial"/>
            <w:szCs w:val="20"/>
            <w:rPrChange w:id="2219" w:author="ANACOM" w:date="2012-05-08T18:13:00Z">
              <w:rPr>
                <w:rFonts w:cs="Arial"/>
                <w:b/>
                <w:sz w:val="22"/>
                <w:szCs w:val="22"/>
              </w:rPr>
            </w:rPrChange>
          </w:rPr>
          <w:t xml:space="preserve">s defined as the </w:t>
        </w:r>
      </w:ins>
      <w:ins w:id="2220" w:author="Ryo Sawai (Sony corporation)" w:date="2012-03-16T13:18:00Z">
        <w:r w:rsidR="008D7BD1" w:rsidRPr="008D7BD1">
          <w:rPr>
            <w:rFonts w:cs="Arial"/>
            <w:szCs w:val="20"/>
          </w:rPr>
          <w:t>minimum</w:t>
        </w:r>
      </w:ins>
      <w:ins w:id="2221" w:author="TO2" w:date="2012-03-06T00:50:00Z">
        <w:r w:rsidRPr="00C348CA">
          <w:rPr>
            <w:rFonts w:cs="Arial"/>
            <w:szCs w:val="20"/>
            <w:rPrChange w:id="2222" w:author="ANACOM" w:date="2012-05-08T18:13:00Z">
              <w:rPr>
                <w:rFonts w:cs="Arial"/>
                <w:sz w:val="22"/>
                <w:szCs w:val="22"/>
              </w:rPr>
            </w:rPrChange>
          </w:rPr>
          <w:t xml:space="preserve"> difference of</w:t>
        </w:r>
      </w:ins>
      <w:ins w:id="2223" w:author="ANACOM" w:date="2012-04-09T11:46:00Z">
        <w:r w:rsidR="008D7BD1" w:rsidRPr="008D7BD1">
          <w:rPr>
            <w:rFonts w:cs="Arial"/>
            <w:szCs w:val="20"/>
          </w:rPr>
          <w:t>:</w:t>
        </w:r>
      </w:ins>
    </w:p>
    <w:p w:rsidR="00C348CA" w:rsidRPr="00C348CA" w:rsidRDefault="00D3595A" w:rsidP="00C348CA">
      <w:pPr>
        <w:pStyle w:val="ECCParagraph"/>
        <w:jc w:val="center"/>
        <w:rPr>
          <w:ins w:id="2224" w:author="TO2" w:date="2012-03-06T00:50:00Z"/>
          <w:rPrChange w:id="2225" w:author="ANACOM" w:date="2012-05-08T18:13:00Z">
            <w:rPr>
              <w:ins w:id="2226" w:author="TO2" w:date="2012-03-06T00:50:00Z"/>
              <w:b/>
              <w:sz w:val="22"/>
              <w:szCs w:val="22"/>
              <w:lang w:val="en-GB"/>
            </w:rPr>
          </w:rPrChange>
        </w:rPr>
        <w:pPrChange w:id="2227" w:author="ANACOM" w:date="2012-04-09T11:39:00Z">
          <w:pPr>
            <w:spacing w:after="120"/>
            <w:jc w:val="center"/>
          </w:pPr>
        </w:pPrChange>
      </w:pPr>
      <w:ins w:id="2228" w:author="Ryo Sawai (Sony corporation)" w:date="2012-03-16T13:19:00Z">
        <w:r w:rsidRPr="000F4D61">
          <w:object w:dxaOrig="1620" w:dyaOrig="400">
            <v:shape id="_x0000_i1079" type="#_x0000_t75" style="width:82pt;height:20pt" o:ole="">
              <v:imagedata r:id="rId88" o:title=""/>
            </v:shape>
            <o:OLEObject Type="Embed" ProgID="Equation.DSMT4" ShapeID="_x0000_i1079" DrawAspect="Content" ObjectID="_1398588787" r:id="rId89"/>
          </w:object>
        </w:r>
      </w:ins>
      <w:ins w:id="2229" w:author="ANACOM" w:date="2012-04-05T15:38:00Z">
        <w:r w:rsidR="008D7BD1" w:rsidRPr="008D7BD1">
          <w:tab/>
        </w:r>
      </w:ins>
      <w:ins w:id="2230" w:author="ANACOM" w:date="2012-04-03T17:00:00Z">
        <w:r w:rsidR="008D7BD1" w:rsidRPr="008D7BD1">
          <w:t>(5.1-</w:t>
        </w:r>
      </w:ins>
      <w:ins w:id="2231" w:author="ANACOM" w:date="2012-04-03T17:01:00Z">
        <w:r w:rsidR="008D7BD1" w:rsidRPr="008D7BD1">
          <w:t>24</w:t>
        </w:r>
      </w:ins>
      <w:ins w:id="2232" w:author="ANACOM" w:date="2012-04-03T17:00:00Z">
        <w:r w:rsidR="008D7BD1" w:rsidRPr="008D7BD1">
          <w:t>)</w:t>
        </w:r>
      </w:ins>
    </w:p>
    <w:p w:rsidR="00D3595A" w:rsidRPr="000F4D61" w:rsidRDefault="00C348CA" w:rsidP="00B443A5">
      <w:pPr>
        <w:pStyle w:val="ECCParagraph"/>
        <w:ind w:left="709"/>
        <w:rPr>
          <w:ins w:id="2233" w:author="TO2" w:date="2012-03-06T00:50:00Z"/>
          <w:rPrChange w:id="2234" w:author="ANACOM" w:date="2012-05-08T18:13:00Z">
            <w:rPr>
              <w:ins w:id="2235" w:author="TO2" w:date="2012-03-06T00:50:00Z"/>
              <w:rFonts w:cs="Arial"/>
              <w:sz w:val="22"/>
              <w:szCs w:val="22"/>
            </w:rPr>
          </w:rPrChange>
        </w:rPr>
      </w:pPr>
      <w:proofErr w:type="gramStart"/>
      <w:ins w:id="2236" w:author="TO2" w:date="2012-03-06T00:50:00Z">
        <w:r w:rsidRPr="00C348CA">
          <w:rPr>
            <w:rPrChange w:id="2237" w:author="ANACOM" w:date="2012-05-08T18:13:00Z">
              <w:rPr>
                <w:rFonts w:cs="Arial"/>
                <w:sz w:val="22"/>
                <w:szCs w:val="22"/>
              </w:rPr>
            </w:rPrChange>
          </w:rPr>
          <w:t>for</w:t>
        </w:r>
        <w:proofErr w:type="gramEnd"/>
        <w:r w:rsidRPr="00C348CA">
          <w:rPr>
            <w:rPrChange w:id="2238" w:author="ANACOM" w:date="2012-05-08T18:13:00Z">
              <w:rPr>
                <w:rFonts w:cs="Arial"/>
                <w:sz w:val="22"/>
                <w:szCs w:val="22"/>
              </w:rPr>
            </w:rPrChange>
          </w:rPr>
          <w:t xml:space="preserve"> all the test pixels,</w:t>
        </w:r>
      </w:ins>
    </w:p>
    <w:p w:rsidR="00C348CA" w:rsidRDefault="008D7BD1" w:rsidP="00C348CA">
      <w:pPr>
        <w:pStyle w:val="ECCParagraph"/>
        <w:jc w:val="center"/>
        <w:rPr>
          <w:ins w:id="2239" w:author="Ryo Sawai (Sony corporation)" w:date="2012-03-16T13:24:00Z"/>
        </w:rPr>
        <w:pPrChange w:id="2240" w:author="ANACOM" w:date="2012-04-05T15:38:00Z">
          <w:pPr>
            <w:spacing w:after="120"/>
            <w:jc w:val="center"/>
          </w:pPr>
        </w:pPrChange>
      </w:pPr>
      <m:oMath>
        <w:ins w:id="2241" w:author="ANACOM" w:date="2012-04-09T11:29:00Z">
          <m:r>
            <w:rPr>
              <w:rFonts w:ascii="Cambria Math" w:hAnsi="Cambria Math"/>
            </w:rPr>
            <m:t>α=</m:t>
          </m:r>
        </w:ins>
        <m:m>
          <m:mPr>
            <m:mcs>
              <m:mc>
                <m:mcPr>
                  <m:count m:val="1"/>
                  <m:mcJc m:val="center"/>
                </m:mcPr>
              </m:mc>
            </m:mcs>
            <m:ctrlPr>
              <w:ins w:id="2242" w:author="ANACOM" w:date="2012-04-09T11:34:00Z">
                <w:rPr>
                  <w:rFonts w:ascii="Cambria Math" w:hAnsi="Cambria Math"/>
                  <w:i/>
                </w:rPr>
              </w:ins>
            </m:ctrlPr>
          </m:mPr>
          <m:mr>
            <m:e>
              <w:ins w:id="2243" w:author="ANACOM" w:date="2012-04-09T11:34:00Z">
                <m:r>
                  <w:rPr>
                    <w:rFonts w:ascii="Cambria Math" w:hAnsi="Cambria Math"/>
                  </w:rPr>
                  <m:t>min</m:t>
                </m:r>
              </w:ins>
            </m:e>
          </m:mr>
          <m:mr>
            <m:e>
              <w:ins w:id="2244" w:author="ANACOM" w:date="2012-04-09T11:34:00Z">
                <m:r>
                  <w:rPr>
                    <w:rFonts w:ascii="Cambria Math" w:hAnsi="Cambria Math"/>
                  </w:rPr>
                  <m:t>L</m:t>
                </m:r>
              </w:ins>
              <w:ins w:id="2245" w:author="ANACOM" w:date="2012-04-09T11:35:00Z">
                <m:r>
                  <w:rPr>
                    <w:rFonts w:ascii="Cambria Math" w:hAnsi="Cambria Math"/>
                  </w:rPr>
                  <m:t>=</m:t>
                </m:r>
              </w:ins>
              <w:ins w:id="2246" w:author="ANACOM" w:date="2012-04-09T11:34:00Z">
                <m:r>
                  <w:rPr>
                    <w:rFonts w:ascii="Cambria Math" w:hAnsi="Cambria Math"/>
                  </w:rPr>
                  <m:t>1,</m:t>
                </m:r>
                <m:r>
                  <w:rPr>
                    <w:rFonts w:ascii="Cambria Math" w:hAnsi="Cambria Math" w:hint="eastAsia"/>
                  </w:rPr>
                  <m:t>…</m:t>
                </m:r>
                <m:r>
                  <w:rPr>
                    <w:rFonts w:ascii="Cambria Math" w:hAnsi="Cambria Math"/>
                  </w:rPr>
                  <m:t>,T</m:t>
                </m:r>
              </w:ins>
            </m:e>
          </m:mr>
        </m:m>
        <m:d>
          <m:dPr>
            <m:ctrlPr>
              <w:ins w:id="2247" w:author="ANACOM" w:date="2012-04-09T11:34:00Z">
                <w:rPr>
                  <w:rFonts w:ascii="Cambria Math" w:hAnsi="Cambria Math"/>
                  <w:i/>
                </w:rPr>
              </w:ins>
            </m:ctrlPr>
          </m:dPr>
          <m:e>
            <m:sSubSup>
              <m:sSubSupPr>
                <m:ctrlPr>
                  <w:ins w:id="2248" w:author="ANACOM" w:date="2012-04-09T11:34:00Z">
                    <w:rPr>
                      <w:rFonts w:ascii="Cambria Math" w:hAnsi="Cambria Math"/>
                      <w:i/>
                    </w:rPr>
                  </w:ins>
                </m:ctrlPr>
              </m:sSubSupPr>
              <m:e>
                <w:ins w:id="2249" w:author="ANACOM" w:date="2012-04-09T11:34:00Z">
                  <m:r>
                    <w:rPr>
                      <w:rFonts w:ascii="Cambria Math" w:hAnsi="Cambria Math"/>
                    </w:rPr>
                    <m:t>P</m:t>
                  </m:r>
                </w:ins>
              </m:e>
              <m:sub>
                <w:ins w:id="2250" w:author="ANACOM" w:date="2012-04-09T11:34:00Z">
                  <m:r>
                    <w:rPr>
                      <w:rFonts w:ascii="Cambria Math" w:hAnsi="Cambria Math"/>
                    </w:rPr>
                    <m:t>nuis_L</m:t>
                  </m:r>
                </w:ins>
              </m:sub>
              <m:sup>
                <w:ins w:id="2251" w:author="ANACOM" w:date="2012-04-09T11:34:00Z">
                  <m:r>
                    <w:rPr>
                      <w:rFonts w:ascii="Cambria Math" w:hAnsi="Cambria Math"/>
                    </w:rPr>
                    <m:t>MAX</m:t>
                  </m:r>
                </w:ins>
              </m:sup>
            </m:sSubSup>
            <w:ins w:id="2252" w:author="ANACOM" w:date="2012-04-09T11:34:00Z">
              <m:r>
                <w:rPr>
                  <w:rFonts w:ascii="Cambria Math" w:hAnsi="Cambria Math"/>
                </w:rPr>
                <m:t>-</m:t>
              </m:r>
            </w:ins>
            <m:sSubSup>
              <m:sSubSupPr>
                <m:ctrlPr>
                  <w:ins w:id="2253" w:author="ANACOM" w:date="2012-04-09T11:34:00Z">
                    <w:rPr>
                      <w:rFonts w:ascii="Cambria Math" w:hAnsi="Cambria Math"/>
                      <w:i/>
                    </w:rPr>
                  </w:ins>
                </m:ctrlPr>
              </m:sSubSupPr>
              <m:e>
                <w:ins w:id="2254" w:author="ANACOM" w:date="2012-04-09T11:34:00Z">
                  <m:r>
                    <w:rPr>
                      <w:rFonts w:ascii="Cambria Math" w:hAnsi="Cambria Math"/>
                    </w:rPr>
                    <m:t>P</m:t>
                  </m:r>
                </w:ins>
              </m:e>
              <m:sub>
                <w:ins w:id="2255" w:author="ANACOM" w:date="2012-04-09T11:34:00Z">
                  <m:r>
                    <w:rPr>
                      <w:rFonts w:ascii="Cambria Math" w:hAnsi="Cambria Math"/>
                    </w:rPr>
                    <m:t>nuis_L</m:t>
                  </m:r>
                </w:ins>
              </m:sub>
              <m:sup>
                <w:ins w:id="2256" w:author="ANACOM" w:date="2012-04-09T11:34:00Z">
                  <m:r>
                    <w:rPr>
                      <w:rFonts w:ascii="Cambria Math" w:hAnsi="Cambria Math"/>
                    </w:rPr>
                    <m:t>OVERALL</m:t>
                  </m:r>
                </w:ins>
              </m:sup>
            </m:sSubSup>
          </m:e>
        </m:d>
      </m:oMath>
      <w:ins w:id="2257" w:author="ANACOM" w:date="2012-04-05T15:39:00Z">
        <w:r w:rsidRPr="008D7BD1">
          <w:tab/>
        </w:r>
      </w:ins>
      <w:ins w:id="2258" w:author="ANACOM" w:date="2012-04-03T17:01:00Z">
        <w:r w:rsidRPr="008D7BD1">
          <w:t>(5.1-25)</w:t>
        </w:r>
      </w:ins>
    </w:p>
    <w:p w:rsidR="00D3595A" w:rsidRPr="00440F3B" w:rsidRDefault="00C348CA" w:rsidP="00B443A5">
      <w:pPr>
        <w:pStyle w:val="ECCParagraph"/>
        <w:ind w:left="709"/>
        <w:rPr>
          <w:ins w:id="2259" w:author="Ryo Sawai (Sony corporation)" w:date="2012-03-16T13:24:00Z"/>
          <w:rPrChange w:id="2260" w:author="TO2" w:date="2012-03-06T00:50:00Z">
            <w:rPr>
              <w:ins w:id="2261" w:author="Ryo Sawai (Sony corporation)" w:date="2012-03-16T13:24:00Z"/>
              <w:rFonts w:cs="Arial"/>
              <w:sz w:val="22"/>
              <w:szCs w:val="22"/>
            </w:rPr>
          </w:rPrChange>
        </w:rPr>
      </w:pPr>
      <w:proofErr w:type="gramStart"/>
      <w:ins w:id="2262" w:author="Ryo Sawai (Sony corporation)" w:date="2012-03-16T13:24:00Z">
        <w:r w:rsidRPr="00C348CA">
          <w:rPr>
            <w:rPrChange w:id="2263" w:author="TO2" w:date="2012-03-06T00:50:00Z">
              <w:rPr>
                <w:rFonts w:cs="Arial"/>
                <w:sz w:val="22"/>
                <w:szCs w:val="22"/>
              </w:rPr>
            </w:rPrChange>
          </w:rPr>
          <w:t>where</w:t>
        </w:r>
        <w:proofErr w:type="gramEnd"/>
        <w:r w:rsidRPr="00C348CA">
          <w:rPr>
            <w:rPrChange w:id="2264" w:author="TO2" w:date="2012-03-06T00:50:00Z">
              <w:rPr>
                <w:rFonts w:cs="Arial"/>
                <w:sz w:val="22"/>
                <w:szCs w:val="22"/>
              </w:rPr>
            </w:rPrChange>
          </w:rPr>
          <w:t xml:space="preserve"> </w:t>
        </w:r>
        <w:r w:rsidRPr="00C348CA">
          <w:rPr>
            <w:rPrChange w:id="2265" w:author="TO2" w:date="2012-03-06T00:50:00Z">
              <w:rPr>
                <w:rFonts w:cs="Arial"/>
                <w:sz w:val="22"/>
                <w:szCs w:val="22"/>
              </w:rPr>
            </w:rPrChange>
          </w:rPr>
          <w:sym w:font="Symbol" w:char="F061"/>
        </w:r>
        <w:r w:rsidRPr="00C348CA">
          <w:rPr>
            <w:rPrChange w:id="2266" w:author="TO2" w:date="2012-03-06T00:50:00Z">
              <w:rPr>
                <w:rFonts w:cs="Arial"/>
                <w:sz w:val="22"/>
                <w:szCs w:val="22"/>
              </w:rPr>
            </w:rPrChange>
          </w:rPr>
          <w:t xml:space="preserve"> represents a flexible</w:t>
        </w:r>
      </w:ins>
      <w:r w:rsidR="00D3595A">
        <w:t xml:space="preserve"> </w:t>
      </w:r>
      <w:ins w:id="2267" w:author="Ryo Sawai (Sony corporation)" w:date="2012-03-16T13:24:00Z">
        <w:r w:rsidR="00D3595A" w:rsidRPr="00D42305">
          <w:t>term which is to minimize</w:t>
        </w:r>
      </w:ins>
      <w:ins w:id="2268" w:author="ANACOM" w:date="2012-04-03T17:01:00Z">
        <w:r w:rsidR="00311880">
          <w:t xml:space="preserve"> </w:t>
        </w:r>
      </w:ins>
      <w:ins w:id="2269" w:author="Ryo Sawai (Sony corporation)" w:date="2012-03-16T13:29:00Z">
        <w:r w:rsidR="00D3595A" w:rsidRPr="00016F12">
          <w:rPr>
            <w:i/>
          </w:rPr>
          <w:t>IM</w:t>
        </w:r>
        <w:r w:rsidR="00D3595A" w:rsidRPr="00016F12">
          <w:rPr>
            <w:i/>
            <w:vertAlign w:val="subscript"/>
          </w:rPr>
          <w:t>dB</w:t>
        </w:r>
      </w:ins>
      <w:ins w:id="2270" w:author="Ryo Sawai (Sony corporation)" w:date="2012-03-16T13:24:00Z">
        <w:r w:rsidRPr="00C348CA">
          <w:rPr>
            <w:rPrChange w:id="2271" w:author="TO2" w:date="2012-03-06T00:50:00Z">
              <w:rPr>
                <w:rFonts w:cs="Arial"/>
                <w:sz w:val="22"/>
                <w:szCs w:val="22"/>
              </w:rPr>
            </w:rPrChange>
          </w:rPr>
          <w:t xml:space="preserve"> every time a new interference situation arises (for example, whenever a ‘new’ WSD starts operation, or an ‘old’ one stops operation).</w:t>
        </w:r>
      </w:ins>
    </w:p>
    <w:p w:rsidR="00D3595A" w:rsidRPr="00C63F47" w:rsidDel="0062295B" w:rsidRDefault="00D3595A" w:rsidP="00D3595A">
      <w:pPr>
        <w:ind w:left="720" w:firstLine="720"/>
        <w:jc w:val="both"/>
        <w:rPr>
          <w:ins w:id="2272" w:author="TO2" w:date="2012-03-06T00:50:00Z"/>
          <w:del w:id="2273" w:author="ANACOM" w:date="2012-04-09T11:48:00Z"/>
          <w:rFonts w:cs="Arial"/>
          <w:szCs w:val="20"/>
          <w:lang w:val="en-GB" w:eastAsia="ja-JP"/>
          <w:rPrChange w:id="2274" w:author="TO2" w:date="2012-03-06T00:50:00Z">
            <w:rPr>
              <w:ins w:id="2275" w:author="TO2" w:date="2012-03-06T00:50:00Z"/>
              <w:del w:id="2276" w:author="ANACOM" w:date="2012-04-09T11:48:00Z"/>
              <w:rFonts w:cs="Arial"/>
              <w:sz w:val="22"/>
              <w:szCs w:val="22"/>
              <w:lang w:val="en-GB"/>
            </w:rPr>
          </w:rPrChange>
        </w:rPr>
      </w:pPr>
    </w:p>
    <w:p w:rsidR="00C348CA" w:rsidRPr="00C348CA" w:rsidRDefault="00E728F5" w:rsidP="00C348CA">
      <w:pPr>
        <w:pStyle w:val="ECCParagraph"/>
        <w:numPr>
          <w:ilvl w:val="0"/>
          <w:numId w:val="281"/>
        </w:numPr>
        <w:rPr>
          <w:ins w:id="2277" w:author="TO2" w:date="2012-03-06T00:50:00Z"/>
          <w:rFonts w:cs="Arial"/>
          <w:szCs w:val="20"/>
          <w:rPrChange w:id="2278" w:author="TO2" w:date="2012-03-06T00:50:00Z">
            <w:rPr>
              <w:ins w:id="2279" w:author="TO2" w:date="2012-03-06T00:50:00Z"/>
              <w:rFonts w:cs="Arial"/>
              <w:sz w:val="22"/>
              <w:szCs w:val="22"/>
              <w:lang w:val="en-GB"/>
            </w:rPr>
          </w:rPrChange>
        </w:rPr>
        <w:pPrChange w:id="2280" w:author="ANACOM" w:date="2012-04-09T11:42:00Z">
          <w:pPr>
            <w:numPr>
              <w:numId w:val="141"/>
            </w:numPr>
            <w:ind w:left="720" w:hanging="360"/>
            <w:jc w:val="both"/>
          </w:pPr>
        </w:pPrChange>
      </w:pPr>
      <w:ins w:id="2281" w:author="ANACOM" w:date="2012-04-09T11:42:00Z">
        <w:r>
          <w:rPr>
            <w:rFonts w:cs="Arial"/>
            <w:szCs w:val="20"/>
          </w:rPr>
          <w:t>T</w:t>
        </w:r>
      </w:ins>
      <w:ins w:id="2282" w:author="TO2" w:date="2012-03-06T00:50:00Z">
        <w:del w:id="2283" w:author="ANACOM" w:date="2012-04-09T11:42:00Z">
          <w:r w:rsidR="00C348CA" w:rsidRPr="00C348CA">
            <w:rPr>
              <w:rFonts w:cs="Arial"/>
              <w:szCs w:val="20"/>
              <w:rPrChange w:id="2284" w:author="TO2" w:date="2012-03-06T00:50:00Z">
                <w:rPr>
                  <w:rFonts w:cs="Arial"/>
                  <w:sz w:val="22"/>
                  <w:szCs w:val="22"/>
                </w:rPr>
              </w:rPrChange>
            </w:rPr>
            <w:delText>t</w:delText>
          </w:r>
        </w:del>
        <w:r w:rsidR="00C348CA" w:rsidRPr="00C348CA">
          <w:rPr>
            <w:rFonts w:cs="Arial"/>
            <w:szCs w:val="20"/>
            <w:rPrChange w:id="2285" w:author="TO2" w:date="2012-03-06T00:50:00Z">
              <w:rPr>
                <w:rFonts w:cs="Arial"/>
                <w:sz w:val="22"/>
                <w:szCs w:val="22"/>
              </w:rPr>
            </w:rPrChange>
          </w:rPr>
          <w:t>he maximum allowed</w:t>
        </w:r>
      </w:ins>
      <w:ins w:id="2286" w:author="ANACOM" w:date="2012-04-03T17:01:00Z">
        <w:r w:rsidR="00311880">
          <w:rPr>
            <w:rFonts w:cs="Arial"/>
            <w:szCs w:val="20"/>
          </w:rPr>
          <w:t xml:space="preserve"> </w:t>
        </w:r>
      </w:ins>
      <w:ins w:id="2287" w:author="TO2" w:date="2012-03-06T00:50:00Z">
        <w:r w:rsidR="00C348CA" w:rsidRPr="00C348CA">
          <w:rPr>
            <w:rFonts w:cs="Arial"/>
            <w:szCs w:val="20"/>
            <w:rPrChange w:id="2288" w:author="TO2" w:date="2012-03-06T00:50:00Z">
              <w:rPr>
                <w:rFonts w:cs="Arial"/>
                <w:sz w:val="22"/>
                <w:szCs w:val="22"/>
              </w:rPr>
            </w:rPrChange>
          </w:rPr>
          <w:t>WSD</w:t>
        </w:r>
        <w:r w:rsidR="00C348CA" w:rsidRPr="00C348CA">
          <w:rPr>
            <w:rFonts w:cs="Arial"/>
            <w:szCs w:val="20"/>
            <w:rPrChange w:id="2289" w:author="ANACOM" w:date="2012-04-05T15:39:00Z">
              <w:rPr>
                <w:rFonts w:cs="Arial"/>
                <w:sz w:val="22"/>
                <w:szCs w:val="22"/>
                <w:vertAlign w:val="subscript"/>
              </w:rPr>
            </w:rPrChange>
          </w:rPr>
          <w:t>J</w:t>
        </w:r>
        <w:r w:rsidR="00C348CA" w:rsidRPr="00C348CA">
          <w:rPr>
            <w:rFonts w:cs="Arial"/>
            <w:szCs w:val="20"/>
            <w:rPrChange w:id="2290" w:author="TO2" w:date="2012-03-06T00:50:00Z">
              <w:rPr>
                <w:rFonts w:cs="Arial"/>
                <w:sz w:val="22"/>
                <w:szCs w:val="22"/>
              </w:rPr>
            </w:rPrChange>
          </w:rPr>
          <w:t xml:space="preserve"> eirps, </w:t>
        </w:r>
      </w:ins>
      <w:ins w:id="2291" w:author="TO2" w:date="2012-03-06T00:50:00Z">
        <w:r w:rsidR="00D3595A" w:rsidRPr="000C6CD5">
          <w:rPr>
            <w:rFonts w:cs="Arial"/>
            <w:szCs w:val="20"/>
          </w:rPr>
          <w:object w:dxaOrig="960" w:dyaOrig="400">
            <v:shape id="_x0000_i1080" type="#_x0000_t75" style="width:46.5pt;height:20pt" o:ole="">
              <v:imagedata r:id="rId90" o:title=""/>
            </v:shape>
            <o:OLEObject Type="Embed" ProgID="Equation.3" ShapeID="_x0000_i1080" DrawAspect="Content" ObjectID="_1398588788" r:id="rId91"/>
          </w:object>
        </w:r>
      </w:ins>
      <w:ins w:id="2292" w:author="TO2" w:date="2012-03-06T00:50:00Z">
        <w:r w:rsidR="00C348CA" w:rsidRPr="00C348CA">
          <w:rPr>
            <w:rFonts w:cs="Arial"/>
            <w:szCs w:val="20"/>
            <w:rPrChange w:id="2293" w:author="TO2" w:date="2012-03-06T00:50:00Z">
              <w:rPr>
                <w:rFonts w:cs="Arial"/>
                <w:sz w:val="22"/>
                <w:szCs w:val="22"/>
              </w:rPr>
            </w:rPrChange>
          </w:rPr>
          <w:t xml:space="preserve">, </w:t>
        </w:r>
        <w:r w:rsidR="00C348CA" w:rsidRPr="00C348CA">
          <w:rPr>
            <w:rFonts w:cs="Arial"/>
            <w:szCs w:val="20"/>
            <w:rPrChange w:id="2294" w:author="ANACOM" w:date="2012-04-05T15:39:00Z">
              <w:rPr>
                <w:rFonts w:cs="Arial"/>
                <w:i/>
                <w:sz w:val="22"/>
                <w:szCs w:val="22"/>
              </w:rPr>
            </w:rPrChange>
          </w:rPr>
          <w:t>J = 1, ... , K</w:t>
        </w:r>
        <w:r w:rsidR="00C348CA" w:rsidRPr="00C348CA">
          <w:rPr>
            <w:rFonts w:cs="Arial"/>
            <w:szCs w:val="20"/>
            <w:rPrChange w:id="2295" w:author="TO2" w:date="2012-03-06T00:50:00Z">
              <w:rPr>
                <w:rFonts w:cs="Arial"/>
                <w:sz w:val="22"/>
                <w:szCs w:val="22"/>
              </w:rPr>
            </w:rPrChange>
          </w:rPr>
          <w:t>, are chosen such that</w:t>
        </w:r>
      </w:ins>
      <w:ins w:id="2296" w:author="ANACOM" w:date="2012-04-09T11:48:00Z">
        <w:r w:rsidR="0062295B">
          <w:rPr>
            <w:rFonts w:cs="Arial"/>
            <w:szCs w:val="20"/>
          </w:rPr>
          <w:t>:</w:t>
        </w:r>
      </w:ins>
    </w:p>
    <w:p w:rsidR="00C348CA" w:rsidRPr="00C348CA" w:rsidRDefault="00D3595A" w:rsidP="00C348CA">
      <w:pPr>
        <w:pStyle w:val="ECCParagraph"/>
        <w:jc w:val="center"/>
        <w:rPr>
          <w:ins w:id="2297" w:author="TO2" w:date="2012-05-04T12:01:00Z"/>
          <w:rPrChange w:id="2298" w:author="ANACOM" w:date="2012-05-08T18:13:00Z">
            <w:rPr>
              <w:ins w:id="2299" w:author="TO2" w:date="2012-05-04T12:01:00Z"/>
              <w:highlight w:val="yellow"/>
            </w:rPr>
          </w:rPrChange>
        </w:rPr>
        <w:pPrChange w:id="2300" w:author="ANACOM" w:date="2012-04-05T15:39:00Z">
          <w:pPr>
            <w:spacing w:after="120"/>
            <w:jc w:val="center"/>
          </w:pPr>
        </w:pPrChange>
      </w:pPr>
      <w:ins w:id="2301" w:author="Ryo Sawai (Sony corporation)" w:date="2012-03-16T13:19:00Z">
        <w:r w:rsidRPr="00DC676C">
          <w:object w:dxaOrig="2400" w:dyaOrig="400">
            <v:shape id="_x0000_i1081" type="#_x0000_t75" style="width:120pt;height:20pt" o:ole="">
              <v:imagedata r:id="rId92" o:title=""/>
            </v:shape>
            <o:OLEObject Type="Embed" ProgID="Equation.DSMT4" ShapeID="_x0000_i1081" DrawAspect="Content" ObjectID="_1398588789" r:id="rId93"/>
          </w:object>
        </w:r>
      </w:ins>
      <w:ins w:id="2302" w:author="TO2" w:date="2012-05-04T12:01:00Z">
        <w:r w:rsidR="00C348CA" w:rsidRPr="00C348CA">
          <w:rPr>
            <w:rPrChange w:id="2303" w:author="ANACOM" w:date="2012-05-08T18:13:00Z">
              <w:rPr>
                <w:highlight w:val="yellow"/>
              </w:rPr>
            </w:rPrChange>
          </w:rPr>
          <w:tab/>
        </w:r>
        <w:r w:rsidR="00C348CA" w:rsidRPr="00C348CA">
          <w:rPr>
            <w:rPrChange w:id="2304" w:author="ANACOM" w:date="2012-05-08T18:13:00Z">
              <w:rPr>
                <w:highlight w:val="yellow"/>
              </w:rPr>
            </w:rPrChange>
          </w:rPr>
          <w:tab/>
          <w:t>(5.1-26)</w:t>
        </w:r>
      </w:ins>
    </w:p>
    <w:p w:rsidR="00C348CA" w:rsidRPr="00C348CA" w:rsidRDefault="00C348CA" w:rsidP="00C348CA">
      <w:pPr>
        <w:pStyle w:val="ECCParagraph"/>
        <w:rPr>
          <w:ins w:id="2305" w:author="TO2" w:date="2012-03-05T22:25:00Z"/>
          <w:rPrChange w:id="2306" w:author="TO2" w:date="2012-03-05T22:26:00Z">
            <w:rPr>
              <w:ins w:id="2307" w:author="TO2" w:date="2012-03-05T22:25:00Z"/>
              <w:sz w:val="22"/>
              <w:szCs w:val="22"/>
              <w:lang w:val="en-GB"/>
            </w:rPr>
          </w:rPrChange>
        </w:rPr>
        <w:pPrChange w:id="2308" w:author="ANACOM" w:date="2012-04-05T15:39:00Z">
          <w:pPr>
            <w:spacing w:before="120"/>
          </w:pPr>
        </w:pPrChange>
      </w:pPr>
    </w:p>
    <w:p w:rsidR="00C348CA" w:rsidRPr="00C348CA" w:rsidRDefault="008D7BD1" w:rsidP="00C348CA">
      <w:pPr>
        <w:pStyle w:val="Titre3"/>
        <w:rPr>
          <w:ins w:id="2309" w:author="TO2" w:date="2012-03-05T22:28:00Z"/>
          <w:b w:val="0"/>
          <w:rPrChange w:id="2310" w:author="TO2" w:date="2012-03-05T22:30:00Z">
            <w:rPr>
              <w:ins w:id="2311" w:author="TO2" w:date="2012-03-05T22:28:00Z"/>
              <w:b/>
              <w:sz w:val="22"/>
              <w:szCs w:val="22"/>
              <w:lang w:val="en-GB"/>
            </w:rPr>
          </w:rPrChange>
        </w:rPr>
        <w:pPrChange w:id="2312" w:author="TO2" w:date="2012-03-05T22:33:00Z">
          <w:pPr>
            <w:spacing w:after="120"/>
            <w:jc w:val="both"/>
          </w:pPr>
        </w:pPrChange>
      </w:pPr>
      <w:bookmarkStart w:id="2313" w:name="_Toc321825799"/>
      <w:ins w:id="2314" w:author="TO2" w:date="2012-03-05T22:28:00Z">
        <w:r w:rsidRPr="008D7BD1">
          <w:t>Harmonized parameters to calculate location specific wsd power levels</w:t>
        </w:r>
        <w:bookmarkEnd w:id="2313"/>
      </w:ins>
    </w:p>
    <w:p w:rsidR="00D3595A" w:rsidRPr="001A41CB" w:rsidRDefault="00C348CA" w:rsidP="00D3595A">
      <w:pPr>
        <w:pStyle w:val="ECCParagraph"/>
        <w:rPr>
          <w:ins w:id="2315" w:author="TO2" w:date="2012-03-05T22:28:00Z"/>
          <w:rPrChange w:id="2316" w:author="TO2" w:date="2012-03-05T22:30:00Z">
            <w:rPr>
              <w:ins w:id="2317" w:author="TO2" w:date="2012-03-05T22:28:00Z"/>
              <w:sz w:val="22"/>
              <w:szCs w:val="22"/>
            </w:rPr>
          </w:rPrChange>
        </w:rPr>
      </w:pPr>
      <w:ins w:id="2318" w:author="TO2" w:date="2012-03-05T22:28:00Z">
        <w:r w:rsidRPr="00C348CA">
          <w:rPr>
            <w:b/>
            <w:rPrChange w:id="2319" w:author="TO2" w:date="2012-03-05T22:30:00Z">
              <w:rPr>
                <w:b/>
                <w:sz w:val="22"/>
                <w:szCs w:val="22"/>
                <w:lang w:val="en-US"/>
              </w:rPr>
            </w:rPrChange>
          </w:rPr>
          <w:t xml:space="preserve">A) </w:t>
        </w:r>
        <w:r w:rsidRPr="00C348CA">
          <w:rPr>
            <w:rPrChange w:id="2320" w:author="TO2" w:date="2012-03-05T22:30:00Z">
              <w:rPr>
                <w:sz w:val="22"/>
                <w:szCs w:val="22"/>
                <w:lang w:val="en-US"/>
              </w:rPr>
            </w:rPrChange>
          </w:rPr>
          <w:t>For adjacent channel interference arising from the use of WSDs inside a DTT coverage area</w:t>
        </w:r>
      </w:ins>
    </w:p>
    <w:p w:rsidR="00D3595A" w:rsidRPr="001A41CB" w:rsidRDefault="00C348CA" w:rsidP="00D3595A">
      <w:pPr>
        <w:pStyle w:val="ECCParagraph"/>
        <w:numPr>
          <w:ilvl w:val="0"/>
          <w:numId w:val="157"/>
        </w:numPr>
        <w:spacing w:after="60"/>
        <w:rPr>
          <w:ins w:id="2321" w:author="TO2" w:date="2012-03-05T22:28:00Z"/>
          <w:szCs w:val="20"/>
          <w:rPrChange w:id="2322" w:author="TO2" w:date="2012-03-05T22:30:00Z">
            <w:rPr>
              <w:ins w:id="2323" w:author="TO2" w:date="2012-03-05T22:28:00Z"/>
              <w:sz w:val="22"/>
              <w:szCs w:val="22"/>
            </w:rPr>
          </w:rPrChange>
        </w:rPr>
      </w:pPr>
      <w:ins w:id="2324" w:author="TO2" w:date="2012-03-05T22:28:00Z">
        <w:r w:rsidRPr="00C348CA">
          <w:rPr>
            <w:szCs w:val="20"/>
            <w:rPrChange w:id="2325" w:author="TO2" w:date="2012-03-05T22:30:00Z">
              <w:rPr>
                <w:sz w:val="22"/>
                <w:szCs w:val="22"/>
                <w:lang w:val="en-US"/>
              </w:rPr>
            </w:rPrChange>
          </w:rPr>
          <w:t>Use the reference interference scenarios detailed in Annex 2</w:t>
        </w:r>
      </w:ins>
      <w:ins w:id="2326" w:author="TO2" w:date="2012-03-05T23:59:00Z">
        <w:r w:rsidR="00D3595A">
          <w:rPr>
            <w:szCs w:val="20"/>
          </w:rPr>
          <w:t xml:space="preserve"> </w:t>
        </w:r>
      </w:ins>
      <w:ins w:id="2327" w:author="TO2" w:date="2012-03-05T22:28:00Z">
        <w:del w:id="2328" w:author="ANACOM" w:date="2012-04-03T17:26:00Z">
          <w:r w:rsidRPr="00C348CA">
            <w:rPr>
              <w:szCs w:val="20"/>
              <w:rPrChange w:id="2329" w:author="TO2" w:date="2012-03-05T22:30:00Z">
                <w:rPr>
                  <w:sz w:val="22"/>
                  <w:szCs w:val="22"/>
                  <w:lang w:val="en-US"/>
                </w:rPr>
              </w:rPrChange>
            </w:rPr>
            <w:delText>(cf. Interference geometries for each type of WSD and each DTT reception mode)</w:delText>
          </w:r>
        </w:del>
      </w:ins>
    </w:p>
    <w:p w:rsidR="00D3595A" w:rsidRPr="001A41CB" w:rsidRDefault="00C348CA" w:rsidP="00D3595A">
      <w:pPr>
        <w:pStyle w:val="ECCParagraph"/>
        <w:numPr>
          <w:ilvl w:val="0"/>
          <w:numId w:val="157"/>
        </w:numPr>
        <w:spacing w:after="60"/>
        <w:rPr>
          <w:ins w:id="2330" w:author="TO2" w:date="2012-03-05T22:28:00Z"/>
          <w:szCs w:val="20"/>
          <w:rPrChange w:id="2331" w:author="TO2" w:date="2012-03-05T22:30:00Z">
            <w:rPr>
              <w:ins w:id="2332" w:author="TO2" w:date="2012-03-05T22:28:00Z"/>
              <w:sz w:val="22"/>
              <w:szCs w:val="22"/>
            </w:rPr>
          </w:rPrChange>
        </w:rPr>
      </w:pPr>
      <w:ins w:id="2333" w:author="TO2" w:date="2012-03-05T22:28:00Z">
        <w:r w:rsidRPr="00C348CA">
          <w:rPr>
            <w:szCs w:val="20"/>
            <w:rPrChange w:id="2334" w:author="TO2" w:date="2012-03-05T22:30:00Z">
              <w:rPr>
                <w:sz w:val="22"/>
                <w:szCs w:val="22"/>
                <w:lang w:val="en-US"/>
              </w:rPr>
            </w:rPrChange>
          </w:rPr>
          <w:t xml:space="preserve">Calculations are made according to the methodology described </w:t>
        </w:r>
      </w:ins>
      <w:ins w:id="2335" w:author="ANACOM" w:date="2012-04-09T11:50:00Z">
        <w:r w:rsidR="00425892">
          <w:rPr>
            <w:szCs w:val="20"/>
          </w:rPr>
          <w:t xml:space="preserve">in section </w:t>
        </w:r>
      </w:ins>
      <w:ins w:id="2336" w:author="ANACOM" w:date="2012-04-09T11:51:00Z">
        <w:r w:rsidR="00425892">
          <w:rPr>
            <w:szCs w:val="20"/>
          </w:rPr>
          <w:t xml:space="preserve">5.1.3 </w:t>
        </w:r>
      </w:ins>
      <w:ins w:id="2337" w:author="TO2" w:date="2012-03-05T22:28:00Z">
        <w:del w:id="2338" w:author="ANACOM" w:date="2012-04-03T17:26:00Z">
          <w:r w:rsidRPr="00C348CA">
            <w:rPr>
              <w:szCs w:val="20"/>
              <w:rPrChange w:id="2339" w:author="TO2" w:date="2012-03-05T22:30:00Z">
                <w:rPr>
                  <w:sz w:val="22"/>
                  <w:szCs w:val="22"/>
                  <w:lang w:val="en-US"/>
                </w:rPr>
              </w:rPrChange>
            </w:rPr>
            <w:delText>in Report 159</w:delText>
          </w:r>
        </w:del>
      </w:ins>
      <w:ins w:id="2340" w:author="ANACOM" w:date="2012-04-03T17:26:00Z">
        <w:r w:rsidR="005854D2">
          <w:rPr>
            <w:szCs w:val="20"/>
          </w:rPr>
          <w:t>above;</w:t>
        </w:r>
      </w:ins>
    </w:p>
    <w:p w:rsidR="00D3595A" w:rsidRPr="001A41CB" w:rsidRDefault="00C348CA" w:rsidP="00D3595A">
      <w:pPr>
        <w:pStyle w:val="ECCParagraph"/>
        <w:numPr>
          <w:ilvl w:val="0"/>
          <w:numId w:val="157"/>
        </w:numPr>
        <w:spacing w:after="60"/>
        <w:rPr>
          <w:ins w:id="2341" w:author="TO2" w:date="2012-03-05T22:28:00Z"/>
          <w:szCs w:val="20"/>
          <w:rPrChange w:id="2342" w:author="TO2" w:date="2012-03-05T22:30:00Z">
            <w:rPr>
              <w:ins w:id="2343" w:author="TO2" w:date="2012-03-05T22:28:00Z"/>
              <w:sz w:val="22"/>
              <w:szCs w:val="22"/>
            </w:rPr>
          </w:rPrChange>
        </w:rPr>
      </w:pPr>
      <w:ins w:id="2344" w:author="TO2" w:date="2012-03-05T22:28:00Z">
        <w:r w:rsidRPr="00C348CA">
          <w:rPr>
            <w:szCs w:val="20"/>
            <w:rPrChange w:id="2345" w:author="TO2" w:date="2012-03-05T22:30:00Z">
              <w:rPr>
                <w:sz w:val="22"/>
                <w:szCs w:val="22"/>
                <w:lang w:val="en-US"/>
              </w:rPr>
            </w:rPrChange>
          </w:rPr>
          <w:t>For the relevant scenario, the relevant interfering eirp, eirp</w:t>
        </w:r>
        <w:r w:rsidRPr="00C348CA">
          <w:rPr>
            <w:szCs w:val="20"/>
            <w:vertAlign w:val="subscript"/>
            <w:rPrChange w:id="2346" w:author="TO2" w:date="2012-03-05T22:30:00Z">
              <w:rPr>
                <w:sz w:val="22"/>
                <w:szCs w:val="22"/>
                <w:vertAlign w:val="subscript"/>
                <w:lang w:val="en-US"/>
              </w:rPr>
            </w:rPrChange>
          </w:rPr>
          <w:t>scen</w:t>
        </w:r>
        <w:r w:rsidRPr="00C348CA">
          <w:rPr>
            <w:szCs w:val="20"/>
            <w:rPrChange w:id="2347" w:author="TO2" w:date="2012-03-05T22:30:00Z">
              <w:rPr>
                <w:sz w:val="22"/>
                <w:szCs w:val="22"/>
                <w:lang w:val="en-US"/>
              </w:rPr>
            </w:rPrChange>
          </w:rPr>
          <w:t xml:space="preserve"> is calculated, according to the prescription given below, so that </w:t>
        </w:r>
      </w:ins>
      <w:ins w:id="2348" w:author="ANACOM" w:date="2012-04-03T17:01:00Z">
        <w:r w:rsidRPr="00C348CA">
          <w:rPr>
            <w:szCs w:val="20"/>
            <w:u w:val="single"/>
            <w:rPrChange w:id="2349" w:author="ANACOM" w:date="2012-04-03T17:01:00Z">
              <w:rPr>
                <w:szCs w:val="20"/>
                <w:lang w:val="en-US"/>
              </w:rPr>
            </w:rPrChange>
          </w:rPr>
          <w:t xml:space="preserve">the chosen </w:t>
        </w:r>
      </w:ins>
      <w:ins w:id="2350" w:author="TO2" w:date="2012-03-05T22:28:00Z">
        <w:r w:rsidRPr="00C348CA">
          <w:rPr>
            <w:szCs w:val="20"/>
            <w:u w:val="single"/>
            <w:rPrChange w:id="2351" w:author="ANACOM" w:date="2012-04-03T17:01:00Z">
              <w:rPr>
                <w:sz w:val="22"/>
                <w:szCs w:val="22"/>
                <w:lang w:val="en-US"/>
              </w:rPr>
            </w:rPrChange>
          </w:rPr>
          <w:sym w:font="Symbol" w:char="F044"/>
        </w:r>
        <w:r w:rsidRPr="00C348CA">
          <w:rPr>
            <w:szCs w:val="20"/>
            <w:u w:val="single"/>
            <w:vertAlign w:val="subscript"/>
            <w:rPrChange w:id="2352" w:author="ANACOM" w:date="2012-04-03T17:01:00Z">
              <w:rPr>
                <w:sz w:val="22"/>
                <w:szCs w:val="22"/>
                <w:vertAlign w:val="subscript"/>
                <w:lang w:val="en-US"/>
              </w:rPr>
            </w:rPrChange>
          </w:rPr>
          <w:t>LP</w:t>
        </w:r>
        <w:r w:rsidRPr="00C348CA">
          <w:rPr>
            <w:szCs w:val="20"/>
            <w:u w:val="single"/>
            <w:rPrChange w:id="2353" w:author="ANACOM" w:date="2012-04-03T17:01:00Z">
              <w:rPr>
                <w:sz w:val="22"/>
                <w:szCs w:val="22"/>
                <w:lang w:val="en-US"/>
              </w:rPr>
            </w:rPrChange>
          </w:rPr>
          <w:t xml:space="preserve"> </w:t>
        </w:r>
        <w:del w:id="2354" w:author="ANACOM" w:date="2012-04-03T17:01:00Z">
          <w:r w:rsidRPr="00C348CA">
            <w:rPr>
              <w:szCs w:val="20"/>
              <w:u w:val="single"/>
              <w:rPrChange w:id="2355" w:author="ANACOM" w:date="2012-04-03T17:01:00Z">
                <w:rPr>
                  <w:sz w:val="22"/>
                  <w:szCs w:val="22"/>
                  <w:lang w:val="en-US"/>
                </w:rPr>
              </w:rPrChange>
            </w:rPr>
            <w:delText xml:space="preserve">= [0.1%] </w:delText>
          </w:r>
        </w:del>
        <w:r w:rsidRPr="00C348CA">
          <w:rPr>
            <w:szCs w:val="20"/>
            <w:u w:val="single"/>
            <w:rPrChange w:id="2356" w:author="ANACOM" w:date="2012-04-03T17:01:00Z">
              <w:rPr>
                <w:sz w:val="22"/>
                <w:szCs w:val="22"/>
                <w:lang w:val="en-US"/>
              </w:rPr>
            </w:rPrChange>
          </w:rPr>
          <w:t>is not exceeded</w:t>
        </w:r>
        <w:r w:rsidRPr="00C348CA">
          <w:rPr>
            <w:szCs w:val="20"/>
            <w:rPrChange w:id="2357" w:author="TO2" w:date="2012-03-05T22:30:00Z">
              <w:rPr>
                <w:sz w:val="22"/>
                <w:szCs w:val="22"/>
                <w:lang w:val="en-US"/>
              </w:rPr>
            </w:rPrChange>
          </w:rPr>
          <w:t>.</w:t>
        </w:r>
      </w:ins>
    </w:p>
    <w:p w:rsidR="00D3595A" w:rsidRPr="001A41CB" w:rsidRDefault="00C348CA" w:rsidP="00D3595A">
      <w:pPr>
        <w:pStyle w:val="ECCParagraph"/>
        <w:numPr>
          <w:ilvl w:val="2"/>
          <w:numId w:val="157"/>
        </w:numPr>
        <w:spacing w:after="60"/>
        <w:rPr>
          <w:ins w:id="2358" w:author="TO2" w:date="2012-03-05T22:28:00Z"/>
          <w:szCs w:val="20"/>
          <w:rPrChange w:id="2359" w:author="TO2" w:date="2012-03-05T22:30:00Z">
            <w:rPr>
              <w:ins w:id="2360" w:author="TO2" w:date="2012-03-05T22:28:00Z"/>
              <w:sz w:val="22"/>
              <w:szCs w:val="22"/>
            </w:rPr>
          </w:rPrChange>
        </w:rPr>
      </w:pPr>
      <w:ins w:id="2361" w:author="TO2" w:date="2012-03-05T22:28:00Z">
        <w:r w:rsidRPr="00C348CA">
          <w:rPr>
            <w:szCs w:val="20"/>
            <w:rPrChange w:id="2362" w:author="TO2" w:date="2012-03-05T22:30:00Z">
              <w:rPr>
                <w:sz w:val="22"/>
                <w:szCs w:val="22"/>
                <w:lang w:val="en-US"/>
              </w:rPr>
            </w:rPrChange>
          </w:rPr>
          <w:t>UE WSDs:</w:t>
        </w:r>
      </w:ins>
    </w:p>
    <w:p w:rsidR="00D3595A" w:rsidRPr="001A41CB" w:rsidRDefault="00C348CA" w:rsidP="00B443A5">
      <w:pPr>
        <w:pStyle w:val="ECCParagraph"/>
        <w:ind w:left="993"/>
        <w:rPr>
          <w:ins w:id="2363" w:author="TO2" w:date="2012-03-05T22:28:00Z"/>
          <w:rPrChange w:id="2364" w:author="TO2" w:date="2012-03-05T22:30:00Z">
            <w:rPr>
              <w:ins w:id="2365" w:author="TO2" w:date="2012-03-05T22:28:00Z"/>
              <w:sz w:val="22"/>
              <w:szCs w:val="22"/>
            </w:rPr>
          </w:rPrChange>
        </w:rPr>
      </w:pPr>
      <w:ins w:id="2366" w:author="TO2" w:date="2012-03-05T22:28:00Z">
        <w:r w:rsidRPr="00C348CA">
          <w:rPr>
            <w:rPrChange w:id="2367" w:author="TO2" w:date="2012-03-05T22:30:00Z">
              <w:rPr>
                <w:sz w:val="22"/>
                <w:szCs w:val="22"/>
              </w:rPr>
            </w:rPrChange>
          </w:rPr>
          <w:t>The allowed interfering, eirp</w:t>
        </w:r>
        <w:r w:rsidRPr="00C348CA">
          <w:rPr>
            <w:vertAlign w:val="subscript"/>
            <w:rPrChange w:id="2368" w:author="TO2" w:date="2012-03-05T22:30:00Z">
              <w:rPr>
                <w:sz w:val="22"/>
                <w:szCs w:val="22"/>
                <w:vertAlign w:val="subscript"/>
              </w:rPr>
            </w:rPrChange>
          </w:rPr>
          <w:t>allow</w:t>
        </w:r>
        <w:r w:rsidRPr="00C348CA">
          <w:rPr>
            <w:rPrChange w:id="2369" w:author="TO2" w:date="2012-03-05T22:30:00Z">
              <w:rPr>
                <w:sz w:val="22"/>
                <w:szCs w:val="22"/>
              </w:rPr>
            </w:rPrChange>
          </w:rPr>
          <w:t>, is derived from eirp</w:t>
        </w:r>
        <w:r w:rsidRPr="00C348CA">
          <w:rPr>
            <w:vertAlign w:val="subscript"/>
            <w:rPrChange w:id="2370" w:author="TO2" w:date="2012-03-05T22:30:00Z">
              <w:rPr>
                <w:sz w:val="22"/>
                <w:szCs w:val="22"/>
                <w:vertAlign w:val="subscript"/>
              </w:rPr>
            </w:rPrChange>
          </w:rPr>
          <w:t>scen</w:t>
        </w:r>
        <w:r w:rsidRPr="00C348CA">
          <w:rPr>
            <w:rPrChange w:id="2371" w:author="TO2" w:date="2012-03-05T22:30:00Z">
              <w:rPr>
                <w:sz w:val="22"/>
                <w:szCs w:val="22"/>
              </w:rPr>
            </w:rPrChange>
          </w:rPr>
          <w:t xml:space="preserve"> by subtracting </w:t>
        </w:r>
        <w:del w:id="2372" w:author="ANACOM" w:date="2012-04-03T17:06:00Z">
          <w:r w:rsidRPr="00C348CA">
            <w:rPr>
              <w:rPrChange w:id="2373" w:author="TO2" w:date="2012-03-05T22:30:00Z">
                <w:rPr>
                  <w:sz w:val="22"/>
                  <w:szCs w:val="22"/>
                </w:rPr>
              </w:rPrChange>
            </w:rPr>
            <w:delText>5</w:delText>
          </w:r>
        </w:del>
      </w:ins>
      <w:ins w:id="2374" w:author="ANACOM" w:date="2012-04-03T17:06:00Z">
        <w:r w:rsidR="00311880">
          <w:t>IM</w:t>
        </w:r>
      </w:ins>
      <w:ins w:id="2375" w:author="TO2" w:date="2012-03-05T22:28:00Z">
        <w:r w:rsidRPr="00C348CA">
          <w:rPr>
            <w:rPrChange w:id="2376" w:author="TO2" w:date="2012-03-05T22:30:00Z">
              <w:rPr>
                <w:sz w:val="22"/>
                <w:szCs w:val="22"/>
              </w:rPr>
            </w:rPrChange>
          </w:rPr>
          <w:t xml:space="preserve"> dB to account for multiple interfering UE WSD sources (</w:t>
        </w:r>
      </w:ins>
      <w:ins w:id="2377" w:author="ANACOM" w:date="2012-04-03T17:06:00Z">
        <w:r w:rsidR="00311880">
          <w:t xml:space="preserve">e.g. </w:t>
        </w:r>
      </w:ins>
      <w:ins w:id="2378" w:author="TO2" w:date="2012-03-05T22:28:00Z">
        <w:r w:rsidRPr="00C348CA">
          <w:rPr>
            <w:rPrChange w:id="2379" w:author="TO2" w:date="2012-03-05T22:30:00Z">
              <w:rPr>
                <w:sz w:val="22"/>
                <w:szCs w:val="22"/>
              </w:rPr>
            </w:rPrChange>
          </w:rPr>
          <w:t>3 equivalent interferers</w:t>
        </w:r>
      </w:ins>
      <w:ins w:id="2380" w:author="ANACOM" w:date="2012-04-09T11:51:00Z">
        <w:r w:rsidR="00425892">
          <w:t>,</w:t>
        </w:r>
      </w:ins>
      <w:ins w:id="2381" w:author="TO2" w:date="2012-03-05T22:28:00Z">
        <w:r w:rsidRPr="00C348CA">
          <w:rPr>
            <w:rPrChange w:id="2382" w:author="TO2" w:date="2012-03-05T22:30:00Z">
              <w:rPr>
                <w:sz w:val="22"/>
                <w:szCs w:val="22"/>
              </w:rPr>
            </w:rPrChange>
          </w:rPr>
          <w:t xml:space="preserve"> </w:t>
        </w:r>
        <w:del w:id="2383" w:author="ANACOM" w:date="2012-04-03T17:06:00Z">
          <w:r w:rsidRPr="00C348CA">
            <w:rPr>
              <w:rPrChange w:id="2384" w:author="TO2" w:date="2012-03-05T22:30:00Z">
                <w:rPr>
                  <w:sz w:val="22"/>
                  <w:szCs w:val="22"/>
                </w:rPr>
              </w:rPrChange>
            </w:rPr>
            <w:delText xml:space="preserve">are </w:delText>
          </w:r>
        </w:del>
        <w:r w:rsidRPr="00C348CA">
          <w:rPr>
            <w:rPrChange w:id="2385" w:author="TO2" w:date="2012-03-05T22:30:00Z">
              <w:rPr>
                <w:sz w:val="22"/>
                <w:szCs w:val="22"/>
              </w:rPr>
            </w:rPrChange>
          </w:rPr>
          <w:t>assumed</w:t>
        </w:r>
      </w:ins>
      <w:ins w:id="2386" w:author="ANACOM" w:date="2012-04-03T17:06:00Z">
        <w:r w:rsidR="00311880">
          <w:t xml:space="preserve"> identical</w:t>
        </w:r>
      </w:ins>
      <w:ins w:id="2387" w:author="ANACOM" w:date="2012-04-09T11:51:00Z">
        <w:r w:rsidR="00425892">
          <w:t>,</w:t>
        </w:r>
      </w:ins>
      <w:ins w:id="2388" w:author="ANACOM" w:date="2012-04-03T17:07:00Z">
        <w:r w:rsidR="005A247E">
          <w:t xml:space="preserve"> gives 5</w:t>
        </w:r>
      </w:ins>
      <w:ins w:id="2389" w:author="ANACOM" w:date="2012-04-09T11:51:00Z">
        <w:r w:rsidR="00425892">
          <w:t> </w:t>
        </w:r>
      </w:ins>
      <w:ins w:id="2390" w:author="ANACOM" w:date="2012-04-03T17:07:00Z">
        <w:r w:rsidR="005A247E">
          <w:t>dB</w:t>
        </w:r>
      </w:ins>
      <w:ins w:id="2391" w:author="TO2" w:date="2012-03-05T22:28:00Z">
        <w:del w:id="2392" w:author="ANACOM" w:date="2012-04-03T17:07:00Z">
          <w:r w:rsidRPr="00C348CA">
            <w:rPr>
              <w:rPrChange w:id="2393" w:author="TO2" w:date="2012-03-05T22:30:00Z">
                <w:rPr>
                  <w:sz w:val="22"/>
                  <w:szCs w:val="22"/>
                </w:rPr>
              </w:rPrChange>
            </w:rPr>
            <w:delText>; see Annex 4 for a justification of this 5 dB value</w:delText>
          </w:r>
        </w:del>
        <w:r w:rsidRPr="00C348CA">
          <w:rPr>
            <w:rPrChange w:id="2394" w:author="TO2" w:date="2012-03-05T22:30:00Z">
              <w:rPr>
                <w:sz w:val="22"/>
                <w:szCs w:val="22"/>
              </w:rPr>
            </w:rPrChange>
          </w:rPr>
          <w:t>):</w:t>
        </w:r>
        <w:del w:id="2395" w:author="ANACOM" w:date="2012-04-09T11:51:00Z">
          <w:r w:rsidRPr="00C348CA">
            <w:rPr>
              <w:rPrChange w:id="2396" w:author="TO2" w:date="2012-03-05T22:30:00Z">
                <w:rPr>
                  <w:sz w:val="22"/>
                  <w:szCs w:val="22"/>
                </w:rPr>
              </w:rPrChange>
            </w:rPr>
            <w:delText xml:space="preserve"> </w:delText>
          </w:r>
        </w:del>
      </w:ins>
    </w:p>
    <w:p w:rsidR="00D3595A" w:rsidRPr="001A41CB" w:rsidRDefault="00C348CA" w:rsidP="00B443A5">
      <w:pPr>
        <w:pStyle w:val="ECCParagraph"/>
        <w:ind w:left="1985"/>
        <w:rPr>
          <w:ins w:id="2397" w:author="TO2" w:date="2012-03-05T22:28:00Z"/>
          <w:rPrChange w:id="2398" w:author="TO2" w:date="2012-03-05T22:30:00Z">
            <w:rPr>
              <w:ins w:id="2399" w:author="TO2" w:date="2012-03-05T22:28:00Z"/>
              <w:sz w:val="22"/>
              <w:szCs w:val="22"/>
            </w:rPr>
          </w:rPrChange>
        </w:rPr>
      </w:pPr>
      <w:proofErr w:type="gramStart"/>
      <w:ins w:id="2400" w:author="TO2" w:date="2012-03-05T22:28:00Z">
        <w:r w:rsidRPr="00C348CA">
          <w:rPr>
            <w:rPrChange w:id="2401" w:author="TO2" w:date="2012-03-05T22:30:00Z">
              <w:rPr>
                <w:sz w:val="22"/>
                <w:szCs w:val="22"/>
              </w:rPr>
            </w:rPrChange>
          </w:rPr>
          <w:t>eirp</w:t>
        </w:r>
        <w:r w:rsidRPr="00C348CA">
          <w:rPr>
            <w:vertAlign w:val="subscript"/>
            <w:rPrChange w:id="2402" w:author="TO2" w:date="2012-03-05T22:30:00Z">
              <w:rPr>
                <w:sz w:val="22"/>
                <w:szCs w:val="22"/>
                <w:vertAlign w:val="subscript"/>
              </w:rPr>
            </w:rPrChange>
          </w:rPr>
          <w:t>allow</w:t>
        </w:r>
        <w:proofErr w:type="gramEnd"/>
        <w:r w:rsidRPr="00C348CA">
          <w:rPr>
            <w:rPrChange w:id="2403" w:author="TO2" w:date="2012-03-05T22:30:00Z">
              <w:rPr>
                <w:sz w:val="22"/>
                <w:szCs w:val="22"/>
              </w:rPr>
            </w:rPrChange>
          </w:rPr>
          <w:t xml:space="preserve"> = eirp</w:t>
        </w:r>
        <w:r w:rsidRPr="00C348CA">
          <w:rPr>
            <w:vertAlign w:val="subscript"/>
            <w:rPrChange w:id="2404" w:author="TO2" w:date="2012-03-05T22:30:00Z">
              <w:rPr>
                <w:sz w:val="22"/>
                <w:szCs w:val="22"/>
                <w:vertAlign w:val="subscript"/>
              </w:rPr>
            </w:rPrChange>
          </w:rPr>
          <w:t>scen</w:t>
        </w:r>
        <w:r w:rsidRPr="00C348CA">
          <w:rPr>
            <w:rPrChange w:id="2405" w:author="TO2" w:date="2012-03-05T22:30:00Z">
              <w:rPr>
                <w:sz w:val="22"/>
                <w:szCs w:val="22"/>
              </w:rPr>
            </w:rPrChange>
          </w:rPr>
          <w:t xml:space="preserve"> – </w:t>
        </w:r>
        <w:del w:id="2406" w:author="ANACOM" w:date="2012-04-03T17:07:00Z">
          <w:r w:rsidRPr="00C348CA">
            <w:rPr>
              <w:rPrChange w:id="2407" w:author="TO2" w:date="2012-03-05T22:30:00Z">
                <w:rPr>
                  <w:sz w:val="22"/>
                  <w:szCs w:val="22"/>
                </w:rPr>
              </w:rPrChange>
            </w:rPr>
            <w:delText>5</w:delText>
          </w:r>
        </w:del>
      </w:ins>
      <w:ins w:id="2408" w:author="ANACOM" w:date="2012-04-03T17:07:00Z">
        <w:r w:rsidR="005A247E">
          <w:t>IM</w:t>
        </w:r>
      </w:ins>
      <w:ins w:id="2409" w:author="TO2" w:date="2012-03-05T22:28:00Z">
        <w:del w:id="2410" w:author="ANACOM" w:date="2012-04-03T17:07:00Z">
          <w:r w:rsidRPr="00C348CA">
            <w:rPr>
              <w:rPrChange w:id="2411" w:author="TO2" w:date="2012-03-05T22:30:00Z">
                <w:rPr>
                  <w:sz w:val="22"/>
                  <w:szCs w:val="22"/>
                </w:rPr>
              </w:rPrChange>
            </w:rPr>
            <w:delText>dB</w:delText>
          </w:r>
        </w:del>
      </w:ins>
    </w:p>
    <w:p w:rsidR="00D3595A" w:rsidRPr="001A41CB" w:rsidRDefault="00C348CA" w:rsidP="00D3595A">
      <w:pPr>
        <w:pStyle w:val="ECCParagraph"/>
        <w:numPr>
          <w:ilvl w:val="2"/>
          <w:numId w:val="157"/>
        </w:numPr>
        <w:spacing w:after="60"/>
        <w:rPr>
          <w:ins w:id="2412" w:author="TO2" w:date="2012-03-05T22:28:00Z"/>
          <w:szCs w:val="20"/>
          <w:rPrChange w:id="2413" w:author="TO2" w:date="2012-03-05T22:30:00Z">
            <w:rPr>
              <w:ins w:id="2414" w:author="TO2" w:date="2012-03-05T22:28:00Z"/>
              <w:sz w:val="22"/>
              <w:szCs w:val="22"/>
            </w:rPr>
          </w:rPrChange>
        </w:rPr>
      </w:pPr>
      <w:ins w:id="2415" w:author="TO2" w:date="2012-03-05T22:28:00Z">
        <w:r w:rsidRPr="00C348CA">
          <w:rPr>
            <w:szCs w:val="20"/>
            <w:rPrChange w:id="2416" w:author="TO2" w:date="2012-03-05T22:30:00Z">
              <w:rPr>
                <w:sz w:val="22"/>
                <w:szCs w:val="22"/>
                <w:lang w:val="en-US"/>
              </w:rPr>
            </w:rPrChange>
          </w:rPr>
          <w:t>Fixed WSDs:</w:t>
        </w:r>
      </w:ins>
    </w:p>
    <w:p w:rsidR="00D3595A" w:rsidRPr="001A41CB" w:rsidRDefault="00C348CA" w:rsidP="00B443A5">
      <w:pPr>
        <w:pStyle w:val="ECCParagraph"/>
        <w:ind w:left="993"/>
        <w:rPr>
          <w:ins w:id="2417" w:author="TO2" w:date="2012-03-05T22:28:00Z"/>
          <w:rPrChange w:id="2418" w:author="TO2" w:date="2012-03-05T22:30:00Z">
            <w:rPr>
              <w:ins w:id="2419" w:author="TO2" w:date="2012-03-05T22:28:00Z"/>
              <w:sz w:val="22"/>
              <w:szCs w:val="22"/>
            </w:rPr>
          </w:rPrChange>
        </w:rPr>
      </w:pPr>
      <w:ins w:id="2420" w:author="TO2" w:date="2012-03-05T22:28:00Z">
        <w:r w:rsidRPr="00C348CA">
          <w:rPr>
            <w:rPrChange w:id="2421" w:author="TO2" w:date="2012-03-05T22:30:00Z">
              <w:rPr>
                <w:sz w:val="22"/>
                <w:szCs w:val="22"/>
              </w:rPr>
            </w:rPrChange>
          </w:rPr>
          <w:lastRenderedPageBreak/>
          <w:t>Operating with a single adjacent channel frequency: The allowed interfering, eirp</w:t>
        </w:r>
        <w:r w:rsidRPr="00C348CA">
          <w:rPr>
            <w:vertAlign w:val="subscript"/>
            <w:rPrChange w:id="2422" w:author="TO2" w:date="2012-03-05T22:30:00Z">
              <w:rPr>
                <w:sz w:val="22"/>
                <w:szCs w:val="22"/>
                <w:vertAlign w:val="subscript"/>
              </w:rPr>
            </w:rPrChange>
          </w:rPr>
          <w:t>allow</w:t>
        </w:r>
        <w:r w:rsidRPr="00C348CA">
          <w:rPr>
            <w:rPrChange w:id="2423" w:author="TO2" w:date="2012-03-05T22:30:00Z">
              <w:rPr>
                <w:sz w:val="22"/>
                <w:szCs w:val="22"/>
              </w:rPr>
            </w:rPrChange>
          </w:rPr>
          <w:t>, is derived from eirp</w:t>
        </w:r>
        <w:r w:rsidRPr="00C348CA">
          <w:rPr>
            <w:vertAlign w:val="subscript"/>
            <w:rPrChange w:id="2424" w:author="TO2" w:date="2012-03-05T22:30:00Z">
              <w:rPr>
                <w:sz w:val="22"/>
                <w:szCs w:val="22"/>
                <w:vertAlign w:val="subscript"/>
              </w:rPr>
            </w:rPrChange>
          </w:rPr>
          <w:t>scen</w:t>
        </w:r>
        <w:r w:rsidRPr="00C348CA">
          <w:rPr>
            <w:rPrChange w:id="2425" w:author="TO2" w:date="2012-03-05T22:30:00Z">
              <w:rPr>
                <w:sz w:val="22"/>
                <w:szCs w:val="22"/>
              </w:rPr>
            </w:rPrChange>
          </w:rPr>
          <w:t xml:space="preserve"> by subtracting </w:t>
        </w:r>
        <w:del w:id="2426" w:author="ANACOM" w:date="2012-04-03T17:14:00Z">
          <w:r w:rsidRPr="00C348CA">
            <w:rPr>
              <w:rPrChange w:id="2427" w:author="TO2" w:date="2012-03-05T22:30:00Z">
                <w:rPr>
                  <w:sz w:val="22"/>
                  <w:szCs w:val="22"/>
                </w:rPr>
              </w:rPrChange>
            </w:rPr>
            <w:delText>5</w:delText>
          </w:r>
        </w:del>
      </w:ins>
      <w:ins w:id="2428" w:author="ANACOM" w:date="2012-04-03T17:14:00Z">
        <w:r w:rsidR="005A247E">
          <w:t>IM</w:t>
        </w:r>
      </w:ins>
      <w:ins w:id="2429" w:author="ANACOM" w:date="2012-04-09T11:52:00Z">
        <w:r w:rsidR="0049456A">
          <w:t> </w:t>
        </w:r>
      </w:ins>
      <w:ins w:id="2430" w:author="TO2" w:date="2012-03-05T22:28:00Z">
        <w:del w:id="2431" w:author="ANACOM" w:date="2012-04-09T11:52:00Z">
          <w:r w:rsidRPr="00C348CA">
            <w:rPr>
              <w:rPrChange w:id="2432" w:author="TO2" w:date="2012-03-05T22:30:00Z">
                <w:rPr>
                  <w:sz w:val="22"/>
                  <w:szCs w:val="22"/>
                </w:rPr>
              </w:rPrChange>
            </w:rPr>
            <w:delText xml:space="preserve"> </w:delText>
          </w:r>
        </w:del>
      </w:ins>
      <w:ins w:id="2433" w:author="ANACOM" w:date="2012-04-09T11:52:00Z">
        <w:r w:rsidR="0049456A">
          <w:t>(</w:t>
        </w:r>
      </w:ins>
      <w:ins w:id="2434" w:author="TO2" w:date="2012-03-05T22:28:00Z">
        <w:r w:rsidRPr="00C348CA">
          <w:rPr>
            <w:rPrChange w:id="2435" w:author="TO2" w:date="2012-03-05T22:30:00Z">
              <w:rPr>
                <w:sz w:val="22"/>
                <w:szCs w:val="22"/>
              </w:rPr>
            </w:rPrChange>
          </w:rPr>
          <w:t>dB</w:t>
        </w:r>
      </w:ins>
      <w:ins w:id="2436" w:author="ANACOM" w:date="2012-04-09T11:52:00Z">
        <w:r w:rsidR="0049456A">
          <w:t>)</w:t>
        </w:r>
      </w:ins>
      <w:ins w:id="2437" w:author="TO2" w:date="2012-03-05T22:28:00Z">
        <w:r w:rsidRPr="00C348CA">
          <w:rPr>
            <w:rPrChange w:id="2438" w:author="TO2" w:date="2012-03-05T22:30:00Z">
              <w:rPr>
                <w:sz w:val="22"/>
                <w:szCs w:val="22"/>
              </w:rPr>
            </w:rPrChange>
          </w:rPr>
          <w:t xml:space="preserve"> to account for multiple interfering fixed WSD sources</w:t>
        </w:r>
        <w:del w:id="2439" w:author="ANACOM" w:date="2012-04-03T17:14:00Z">
          <w:r w:rsidRPr="00C348CA">
            <w:rPr>
              <w:rPrChange w:id="2440" w:author="TO2" w:date="2012-03-05T22:30:00Z">
                <w:rPr>
                  <w:sz w:val="22"/>
                  <w:szCs w:val="22"/>
                </w:rPr>
              </w:rPrChange>
            </w:rPr>
            <w:delText xml:space="preserve"> (3 equivalent interferers are assumed; see Annex 4 for a justification of this 5 dB value)</w:delText>
          </w:r>
        </w:del>
        <w:r w:rsidRPr="00C348CA">
          <w:rPr>
            <w:rPrChange w:id="2441" w:author="TO2" w:date="2012-03-05T22:30:00Z">
              <w:rPr>
                <w:sz w:val="22"/>
                <w:szCs w:val="22"/>
              </w:rPr>
            </w:rPrChange>
          </w:rPr>
          <w:t>:</w:t>
        </w:r>
      </w:ins>
    </w:p>
    <w:p w:rsidR="00D3595A" w:rsidRPr="001A41CB" w:rsidRDefault="00C348CA" w:rsidP="00B443A5">
      <w:pPr>
        <w:pStyle w:val="ECCParagraph"/>
        <w:ind w:left="1985"/>
        <w:rPr>
          <w:ins w:id="2442" w:author="TO2" w:date="2012-03-05T22:28:00Z"/>
          <w:rPrChange w:id="2443" w:author="TO2" w:date="2012-03-05T22:30:00Z">
            <w:rPr>
              <w:ins w:id="2444" w:author="TO2" w:date="2012-03-05T22:28:00Z"/>
              <w:sz w:val="22"/>
              <w:szCs w:val="22"/>
            </w:rPr>
          </w:rPrChange>
        </w:rPr>
      </w:pPr>
      <w:proofErr w:type="gramStart"/>
      <w:ins w:id="2445" w:author="TO2" w:date="2012-03-05T22:28:00Z">
        <w:r w:rsidRPr="00C348CA">
          <w:rPr>
            <w:rPrChange w:id="2446" w:author="TO2" w:date="2012-03-05T22:30:00Z">
              <w:rPr>
                <w:sz w:val="22"/>
                <w:szCs w:val="22"/>
              </w:rPr>
            </w:rPrChange>
          </w:rPr>
          <w:t>eirp</w:t>
        </w:r>
        <w:r w:rsidRPr="00C348CA">
          <w:rPr>
            <w:vertAlign w:val="subscript"/>
            <w:rPrChange w:id="2447" w:author="TO2" w:date="2012-03-05T22:30:00Z">
              <w:rPr>
                <w:sz w:val="22"/>
                <w:szCs w:val="22"/>
                <w:vertAlign w:val="subscript"/>
              </w:rPr>
            </w:rPrChange>
          </w:rPr>
          <w:t>allow</w:t>
        </w:r>
        <w:proofErr w:type="gramEnd"/>
        <w:r w:rsidRPr="00C348CA">
          <w:rPr>
            <w:rPrChange w:id="2448" w:author="TO2" w:date="2012-03-05T22:30:00Z">
              <w:rPr>
                <w:sz w:val="22"/>
                <w:szCs w:val="22"/>
              </w:rPr>
            </w:rPrChange>
          </w:rPr>
          <w:t xml:space="preserve"> = eirp</w:t>
        </w:r>
        <w:r w:rsidRPr="00C348CA">
          <w:rPr>
            <w:vertAlign w:val="subscript"/>
            <w:rPrChange w:id="2449" w:author="TO2" w:date="2012-03-05T22:30:00Z">
              <w:rPr>
                <w:sz w:val="22"/>
                <w:szCs w:val="22"/>
                <w:vertAlign w:val="subscript"/>
              </w:rPr>
            </w:rPrChange>
          </w:rPr>
          <w:t>scen</w:t>
        </w:r>
        <w:r w:rsidRPr="00C348CA">
          <w:rPr>
            <w:rPrChange w:id="2450" w:author="TO2" w:date="2012-03-05T22:30:00Z">
              <w:rPr>
                <w:sz w:val="22"/>
                <w:szCs w:val="22"/>
              </w:rPr>
            </w:rPrChange>
          </w:rPr>
          <w:t xml:space="preserve"> – </w:t>
        </w:r>
        <w:del w:id="2451" w:author="ANACOM" w:date="2012-04-03T17:14:00Z">
          <w:r w:rsidRPr="00C348CA">
            <w:rPr>
              <w:rPrChange w:id="2452" w:author="TO2" w:date="2012-03-05T22:30:00Z">
                <w:rPr>
                  <w:sz w:val="22"/>
                  <w:szCs w:val="22"/>
                </w:rPr>
              </w:rPrChange>
            </w:rPr>
            <w:delText>5</w:delText>
          </w:r>
        </w:del>
      </w:ins>
      <w:ins w:id="2453" w:author="ANACOM" w:date="2012-04-03T17:14:00Z">
        <w:r w:rsidR="005A247E">
          <w:t>IM</w:t>
        </w:r>
      </w:ins>
      <w:ins w:id="2454" w:author="TO2" w:date="2012-03-05T22:28:00Z">
        <w:del w:id="2455" w:author="ANACOM" w:date="2012-04-09T11:52:00Z">
          <w:r w:rsidRPr="00C348CA">
            <w:rPr>
              <w:rPrChange w:id="2456" w:author="TO2" w:date="2012-03-05T22:30:00Z">
                <w:rPr>
                  <w:sz w:val="22"/>
                  <w:szCs w:val="22"/>
                </w:rPr>
              </w:rPrChange>
            </w:rPr>
            <w:delText xml:space="preserve"> dB</w:delText>
          </w:r>
        </w:del>
      </w:ins>
    </w:p>
    <w:p w:rsidR="00D3595A" w:rsidRPr="001A41CB" w:rsidRDefault="00C348CA" w:rsidP="00B443A5">
      <w:pPr>
        <w:pStyle w:val="ECCParagraph"/>
        <w:ind w:left="993"/>
        <w:rPr>
          <w:ins w:id="2457" w:author="TO2" w:date="2012-03-05T22:28:00Z"/>
          <w:rPrChange w:id="2458" w:author="TO2" w:date="2012-03-05T22:30:00Z">
            <w:rPr>
              <w:ins w:id="2459" w:author="TO2" w:date="2012-03-05T22:28:00Z"/>
              <w:sz w:val="22"/>
              <w:szCs w:val="22"/>
            </w:rPr>
          </w:rPrChange>
        </w:rPr>
      </w:pPr>
      <w:ins w:id="2460" w:author="TO2" w:date="2012-03-05T22:28:00Z">
        <w:r w:rsidRPr="00C348CA">
          <w:rPr>
            <w:rPrChange w:id="2461" w:author="TO2" w:date="2012-03-05T22:30:00Z">
              <w:rPr>
                <w:sz w:val="22"/>
                <w:szCs w:val="22"/>
              </w:rPr>
            </w:rPrChange>
          </w:rPr>
          <w:t>Operating with N adjacent channel frequencies: The allowed interfering, eirp</w:t>
        </w:r>
        <w:r w:rsidRPr="00C348CA">
          <w:rPr>
            <w:vertAlign w:val="subscript"/>
            <w:rPrChange w:id="2462" w:author="TO2" w:date="2012-03-05T22:30:00Z">
              <w:rPr>
                <w:sz w:val="22"/>
                <w:szCs w:val="22"/>
                <w:vertAlign w:val="subscript"/>
              </w:rPr>
            </w:rPrChange>
          </w:rPr>
          <w:t>allow</w:t>
        </w:r>
        <w:r w:rsidRPr="00C348CA">
          <w:rPr>
            <w:rPrChange w:id="2463" w:author="TO2" w:date="2012-03-05T22:30:00Z">
              <w:rPr>
                <w:sz w:val="22"/>
                <w:szCs w:val="22"/>
              </w:rPr>
            </w:rPrChange>
          </w:rPr>
          <w:t>, is derived from eirp</w:t>
        </w:r>
        <w:r w:rsidRPr="00C348CA">
          <w:rPr>
            <w:vertAlign w:val="subscript"/>
            <w:rPrChange w:id="2464" w:author="TO2" w:date="2012-03-05T22:30:00Z">
              <w:rPr>
                <w:sz w:val="22"/>
                <w:szCs w:val="22"/>
                <w:vertAlign w:val="subscript"/>
              </w:rPr>
            </w:rPrChange>
          </w:rPr>
          <w:t>scen</w:t>
        </w:r>
        <w:r w:rsidRPr="00C348CA">
          <w:rPr>
            <w:rPrChange w:id="2465" w:author="TO2" w:date="2012-03-05T22:30:00Z">
              <w:rPr>
                <w:sz w:val="22"/>
                <w:szCs w:val="22"/>
              </w:rPr>
            </w:rPrChange>
          </w:rPr>
          <w:t xml:space="preserve"> by subtracting 10 log N dB to account for the multiple frequencies on the fixed WSD antenna, and by subtracting an additional </w:t>
        </w:r>
        <w:del w:id="2466" w:author="ANACOM" w:date="2012-04-03T17:14:00Z">
          <w:r w:rsidRPr="00C348CA">
            <w:rPr>
              <w:rPrChange w:id="2467" w:author="TO2" w:date="2012-03-05T22:30:00Z">
                <w:rPr>
                  <w:sz w:val="22"/>
                  <w:szCs w:val="22"/>
                </w:rPr>
              </w:rPrChange>
            </w:rPr>
            <w:delText>5</w:delText>
          </w:r>
        </w:del>
      </w:ins>
      <w:ins w:id="2468" w:author="ANACOM" w:date="2012-04-03T17:14:00Z">
        <w:r w:rsidR="005A247E">
          <w:t>IM</w:t>
        </w:r>
      </w:ins>
      <w:ins w:id="2469" w:author="TO2" w:date="2012-03-05T22:28:00Z">
        <w:r w:rsidRPr="00C348CA">
          <w:rPr>
            <w:rPrChange w:id="2470" w:author="TO2" w:date="2012-03-05T22:30:00Z">
              <w:rPr>
                <w:sz w:val="22"/>
                <w:szCs w:val="22"/>
              </w:rPr>
            </w:rPrChange>
          </w:rPr>
          <w:t> </w:t>
        </w:r>
      </w:ins>
      <w:ins w:id="2471" w:author="ANACOM" w:date="2012-04-09T11:53:00Z">
        <w:r w:rsidR="0049456A">
          <w:t>(</w:t>
        </w:r>
      </w:ins>
      <w:ins w:id="2472" w:author="TO2" w:date="2012-03-05T22:28:00Z">
        <w:r w:rsidRPr="00C348CA">
          <w:rPr>
            <w:rPrChange w:id="2473" w:author="TO2" w:date="2012-03-05T22:30:00Z">
              <w:rPr>
                <w:sz w:val="22"/>
                <w:szCs w:val="22"/>
              </w:rPr>
            </w:rPrChange>
          </w:rPr>
          <w:t>dB</w:t>
        </w:r>
      </w:ins>
      <w:ins w:id="2474" w:author="ANACOM" w:date="2012-04-09T11:53:00Z">
        <w:r w:rsidR="0049456A">
          <w:t>)</w:t>
        </w:r>
      </w:ins>
      <w:ins w:id="2475" w:author="TO2" w:date="2012-03-05T22:28:00Z">
        <w:r w:rsidRPr="00C348CA">
          <w:rPr>
            <w:rPrChange w:id="2476" w:author="TO2" w:date="2012-03-05T22:30:00Z">
              <w:rPr>
                <w:sz w:val="22"/>
                <w:szCs w:val="22"/>
              </w:rPr>
            </w:rPrChange>
          </w:rPr>
          <w:t xml:space="preserve"> to account for multiple interfering fixed WSD sources:</w:t>
        </w:r>
      </w:ins>
    </w:p>
    <w:p w:rsidR="00D3595A" w:rsidRPr="00162C60" w:rsidRDefault="00C348CA" w:rsidP="00B443A5">
      <w:pPr>
        <w:pStyle w:val="ECCParagraph"/>
        <w:ind w:left="1985"/>
        <w:rPr>
          <w:ins w:id="2477" w:author="TO2" w:date="2012-03-05T22:28:00Z"/>
          <w:lang w:val="de-CH"/>
          <w:rPrChange w:id="2478" w:author="TO2" w:date="2012-03-05T22:30:00Z">
            <w:rPr>
              <w:ins w:id="2479" w:author="TO2" w:date="2012-03-05T22:28:00Z"/>
              <w:sz w:val="22"/>
              <w:szCs w:val="22"/>
            </w:rPr>
          </w:rPrChange>
        </w:rPr>
      </w:pPr>
      <w:ins w:id="2480" w:author="TO2" w:date="2012-03-05T22:28:00Z">
        <w:r w:rsidRPr="00C348CA">
          <w:rPr>
            <w:lang w:val="de-CH"/>
            <w:rPrChange w:id="2481" w:author="TO2" w:date="2012-03-05T22:30:00Z">
              <w:rPr>
                <w:sz w:val="22"/>
                <w:szCs w:val="22"/>
              </w:rPr>
            </w:rPrChange>
          </w:rPr>
          <w:t>eirp</w:t>
        </w:r>
        <w:r w:rsidRPr="00C348CA">
          <w:rPr>
            <w:vertAlign w:val="subscript"/>
            <w:lang w:val="de-CH"/>
            <w:rPrChange w:id="2482" w:author="TO2" w:date="2012-03-05T22:30:00Z">
              <w:rPr>
                <w:sz w:val="22"/>
                <w:szCs w:val="22"/>
                <w:vertAlign w:val="subscript"/>
              </w:rPr>
            </w:rPrChange>
          </w:rPr>
          <w:t>allow</w:t>
        </w:r>
        <w:r w:rsidRPr="00C348CA">
          <w:rPr>
            <w:lang w:val="de-CH"/>
            <w:rPrChange w:id="2483" w:author="TO2" w:date="2012-03-05T22:30:00Z">
              <w:rPr>
                <w:sz w:val="22"/>
                <w:szCs w:val="22"/>
              </w:rPr>
            </w:rPrChange>
          </w:rPr>
          <w:t xml:space="preserve"> = eirp</w:t>
        </w:r>
        <w:r w:rsidRPr="00C348CA">
          <w:rPr>
            <w:vertAlign w:val="subscript"/>
            <w:lang w:val="de-CH"/>
            <w:rPrChange w:id="2484" w:author="TO2" w:date="2012-03-05T22:30:00Z">
              <w:rPr>
                <w:sz w:val="22"/>
                <w:szCs w:val="22"/>
                <w:vertAlign w:val="subscript"/>
              </w:rPr>
            </w:rPrChange>
          </w:rPr>
          <w:t>scen</w:t>
        </w:r>
        <w:r w:rsidRPr="00C348CA">
          <w:rPr>
            <w:lang w:val="de-CH"/>
            <w:rPrChange w:id="2485" w:author="TO2" w:date="2012-03-05T22:30:00Z">
              <w:rPr>
                <w:sz w:val="22"/>
                <w:szCs w:val="22"/>
              </w:rPr>
            </w:rPrChange>
          </w:rPr>
          <w:t xml:space="preserve"> – 10 log N – </w:t>
        </w:r>
      </w:ins>
      <w:ins w:id="2486" w:author="ANACOM" w:date="2012-04-03T17:14:00Z">
        <w:r w:rsidR="005A247E" w:rsidRPr="00162C60">
          <w:rPr>
            <w:lang w:val="de-CH"/>
          </w:rPr>
          <w:t>IM</w:t>
        </w:r>
      </w:ins>
      <w:ins w:id="2487" w:author="TO2" w:date="2012-03-05T22:28:00Z">
        <w:del w:id="2488" w:author="ANACOM" w:date="2012-04-03T17:14:00Z">
          <w:r w:rsidRPr="00C348CA">
            <w:rPr>
              <w:lang w:val="de-CH"/>
              <w:rPrChange w:id="2489" w:author="TO2" w:date="2012-03-05T22:30:00Z">
                <w:rPr>
                  <w:sz w:val="22"/>
                  <w:szCs w:val="22"/>
                </w:rPr>
              </w:rPrChange>
            </w:rPr>
            <w:delText>5</w:delText>
          </w:r>
        </w:del>
        <w:del w:id="2490" w:author="ANACOM" w:date="2012-04-09T11:52:00Z">
          <w:r w:rsidRPr="00C348CA">
            <w:rPr>
              <w:lang w:val="de-CH"/>
              <w:rPrChange w:id="2491" w:author="TO2" w:date="2012-03-05T22:30:00Z">
                <w:rPr>
                  <w:sz w:val="22"/>
                  <w:szCs w:val="22"/>
                </w:rPr>
              </w:rPrChange>
            </w:rPr>
            <w:delText> dB.</w:delText>
          </w:r>
        </w:del>
      </w:ins>
    </w:p>
    <w:p w:rsidR="00D3595A" w:rsidRPr="001A41CB" w:rsidRDefault="00C348CA" w:rsidP="00D3595A">
      <w:pPr>
        <w:pStyle w:val="ECCParagraph"/>
        <w:numPr>
          <w:ilvl w:val="0"/>
          <w:numId w:val="157"/>
        </w:numPr>
        <w:spacing w:after="60"/>
        <w:rPr>
          <w:ins w:id="2492" w:author="TO2" w:date="2012-03-05T22:28:00Z"/>
          <w:szCs w:val="20"/>
          <w:rPrChange w:id="2493" w:author="TO2" w:date="2012-03-05T22:30:00Z">
            <w:rPr>
              <w:ins w:id="2494" w:author="TO2" w:date="2012-03-05T22:28:00Z"/>
              <w:sz w:val="22"/>
              <w:szCs w:val="22"/>
            </w:rPr>
          </w:rPrChange>
        </w:rPr>
      </w:pPr>
      <w:ins w:id="2495" w:author="TO2" w:date="2012-03-05T22:28:00Z">
        <w:r w:rsidRPr="00C348CA">
          <w:rPr>
            <w:szCs w:val="20"/>
            <w:rPrChange w:id="2496" w:author="TO2" w:date="2012-03-05T22:30:00Z">
              <w:rPr>
                <w:sz w:val="22"/>
                <w:szCs w:val="22"/>
                <w:lang w:val="en-US"/>
              </w:rPr>
            </w:rPrChange>
          </w:rPr>
          <w:t xml:space="preserve">The WSD eirp must be restricted to an absolute maximum level defined by the DTT overloading threshold corresponding to each DTT reception mode and channel adjacency. Limiting WSD eirps are discussed in </w:t>
        </w:r>
        <w:r w:rsidRPr="00C348CA">
          <w:rPr>
            <w:szCs w:val="20"/>
            <w:highlight w:val="yellow"/>
            <w:rPrChange w:id="2497" w:author="ANACOM" w:date="2012-04-03T17:27:00Z">
              <w:rPr>
                <w:sz w:val="22"/>
                <w:szCs w:val="22"/>
                <w:lang w:val="en-US"/>
              </w:rPr>
            </w:rPrChange>
          </w:rPr>
          <w:t>Annex 5</w:t>
        </w:r>
        <w:r w:rsidRPr="00C348CA">
          <w:rPr>
            <w:szCs w:val="20"/>
            <w:rPrChange w:id="2498" w:author="TO2" w:date="2012-03-05T22:30:00Z">
              <w:rPr>
                <w:sz w:val="22"/>
                <w:szCs w:val="22"/>
                <w:lang w:val="en-US"/>
              </w:rPr>
            </w:rPrChange>
          </w:rPr>
          <w:t>.</w:t>
        </w:r>
      </w:ins>
    </w:p>
    <w:p w:rsidR="00D3595A" w:rsidRPr="001A41CB" w:rsidDel="009311FD" w:rsidRDefault="00C348CA" w:rsidP="00D3595A">
      <w:pPr>
        <w:pStyle w:val="ECCParagraph"/>
        <w:rPr>
          <w:ins w:id="2499" w:author="TO2" w:date="2012-03-05T22:28:00Z"/>
          <w:del w:id="2500" w:author="ANACOM" w:date="2012-04-03T17:29:00Z"/>
          <w:rPrChange w:id="2501" w:author="TO2" w:date="2012-03-05T22:30:00Z">
            <w:rPr>
              <w:ins w:id="2502" w:author="TO2" w:date="2012-03-05T22:28:00Z"/>
              <w:del w:id="2503" w:author="ANACOM" w:date="2012-04-03T17:29:00Z"/>
              <w:sz w:val="22"/>
              <w:szCs w:val="22"/>
            </w:rPr>
          </w:rPrChange>
        </w:rPr>
      </w:pPr>
      <w:ins w:id="2504" w:author="TO2" w:date="2012-03-05T22:28:00Z">
        <w:del w:id="2505" w:author="ANACOM" w:date="2012-04-03T17:29:00Z">
          <w:r w:rsidRPr="00C348CA">
            <w:rPr>
              <w:b/>
              <w:rPrChange w:id="2506" w:author="TO2" w:date="2012-03-05T22:30:00Z">
                <w:rPr>
                  <w:b/>
                  <w:sz w:val="22"/>
                  <w:szCs w:val="22"/>
                </w:rPr>
              </w:rPrChange>
            </w:rPr>
            <w:delText>B)</w:delText>
          </w:r>
          <w:r w:rsidRPr="00C348CA">
            <w:rPr>
              <w:rPrChange w:id="2507" w:author="TO2" w:date="2012-03-05T22:30:00Z">
                <w:rPr>
                  <w:sz w:val="22"/>
                  <w:szCs w:val="22"/>
                </w:rPr>
              </w:rPrChange>
            </w:rPr>
            <w:delText xml:space="preserve"> For co-channel (or adjacent channel) interference arising from the use of WSDs outside a DTT coverage area</w:delText>
          </w:r>
        </w:del>
      </w:ins>
    </w:p>
    <w:p w:rsidR="00213598" w:rsidRDefault="00C348CA" w:rsidP="00213598">
      <w:pPr>
        <w:pStyle w:val="ECCParagraph"/>
        <w:spacing w:after="60"/>
        <w:rPr>
          <w:szCs w:val="20"/>
        </w:rPr>
      </w:pPr>
      <w:ins w:id="2508" w:author="TO2" w:date="2012-03-05T22:28:00Z">
        <w:del w:id="2509" w:author="WS" w:date="2012-05-08T16:21:00Z">
          <w:r w:rsidRPr="00C348CA">
            <w:rPr>
              <w:szCs w:val="20"/>
              <w:rPrChange w:id="2510" w:author="TO2" w:date="2012-03-05T22:30:00Z">
                <w:rPr>
                  <w:sz w:val="22"/>
                  <w:szCs w:val="22"/>
                  <w:lang w:val="en-US"/>
                </w:rPr>
              </w:rPrChange>
            </w:rPr>
            <w:delText xml:space="preserve">Monte Carlo simulation: </w:delText>
          </w:r>
        </w:del>
        <w:r w:rsidRPr="00C348CA">
          <w:rPr>
            <w:szCs w:val="20"/>
            <w:highlight w:val="cyan"/>
            <w:rPrChange w:id="2511" w:author="WS" w:date="2012-05-08T16:25:00Z">
              <w:rPr>
                <w:sz w:val="22"/>
                <w:szCs w:val="22"/>
                <w:lang w:val="en-US"/>
              </w:rPr>
            </w:rPrChange>
          </w:rPr>
          <w:t xml:space="preserve">Using the procedure described in Annex </w:t>
        </w:r>
      </w:ins>
      <w:ins w:id="2512" w:author="WS" w:date="2012-05-08T16:23:00Z">
        <w:r w:rsidRPr="00C348CA">
          <w:rPr>
            <w:szCs w:val="20"/>
            <w:highlight w:val="cyan"/>
            <w:rPrChange w:id="2513" w:author="WS" w:date="2012-05-08T16:25:00Z">
              <w:rPr>
                <w:szCs w:val="20"/>
                <w:highlight w:val="yellow"/>
              </w:rPr>
            </w:rPrChange>
          </w:rPr>
          <w:t>3</w:t>
        </w:r>
      </w:ins>
      <w:ins w:id="2514" w:author="TO2" w:date="2012-03-06T00:07:00Z">
        <w:del w:id="2515" w:author="WS" w:date="2012-05-08T16:23:00Z">
          <w:r w:rsidRPr="00C348CA">
            <w:rPr>
              <w:szCs w:val="20"/>
              <w:highlight w:val="cyan"/>
              <w:rPrChange w:id="2516" w:author="WS" w:date="2012-05-08T16:25:00Z">
                <w:rPr>
                  <w:szCs w:val="20"/>
                  <w:lang w:val="en-US"/>
                </w:rPr>
              </w:rPrChange>
            </w:rPr>
            <w:delText>6</w:delText>
          </w:r>
        </w:del>
      </w:ins>
      <w:ins w:id="2517" w:author="TO2" w:date="2012-03-05T22:28:00Z">
        <w:r w:rsidRPr="00C348CA">
          <w:rPr>
            <w:szCs w:val="20"/>
            <w:highlight w:val="cyan"/>
            <w:rPrChange w:id="2518" w:author="WS" w:date="2012-05-08T16:25:00Z">
              <w:rPr>
                <w:sz w:val="22"/>
                <w:szCs w:val="22"/>
                <w:lang w:val="en-US"/>
              </w:rPr>
            </w:rPrChange>
          </w:rPr>
          <w:t xml:space="preserve"> the total allowable median nuisance field at the DTT coverage boundary is determined. </w:t>
        </w:r>
      </w:ins>
      <w:ins w:id="2519" w:author="WS" w:date="2012-05-08T16:22:00Z">
        <w:r w:rsidRPr="00C348CA">
          <w:rPr>
            <w:szCs w:val="20"/>
            <w:highlight w:val="cyan"/>
            <w:rPrChange w:id="2520" w:author="WS" w:date="2012-05-08T16:25:00Z">
              <w:rPr>
                <w:szCs w:val="20"/>
              </w:rPr>
            </w:rPrChange>
          </w:rPr>
          <w:t xml:space="preserve">For example, </w:t>
        </w:r>
      </w:ins>
      <w:ins w:id="2521" w:author="TO2" w:date="2012-03-05T22:28:00Z">
        <w:del w:id="2522" w:author="WS" w:date="2012-05-08T16:22:00Z">
          <w:r w:rsidRPr="00C348CA">
            <w:rPr>
              <w:szCs w:val="20"/>
              <w:highlight w:val="cyan"/>
              <w:rPrChange w:id="2523" w:author="WS" w:date="2012-05-08T16:25:00Z">
                <w:rPr>
                  <w:sz w:val="22"/>
                  <w:szCs w:val="22"/>
                  <w:lang w:val="en-US"/>
                </w:rPr>
              </w:rPrChange>
            </w:rPr>
            <w:delText>B</w:delText>
          </w:r>
        </w:del>
      </w:ins>
      <w:ins w:id="2524" w:author="WS" w:date="2012-05-08T16:22:00Z">
        <w:r w:rsidRPr="00C348CA">
          <w:rPr>
            <w:szCs w:val="20"/>
            <w:highlight w:val="cyan"/>
            <w:rPrChange w:id="2525" w:author="WS" w:date="2012-05-08T16:25:00Z">
              <w:rPr>
                <w:szCs w:val="20"/>
              </w:rPr>
            </w:rPrChange>
          </w:rPr>
          <w:t>b</w:t>
        </w:r>
      </w:ins>
      <w:ins w:id="2526" w:author="TO2" w:date="2012-03-05T22:28:00Z">
        <w:r w:rsidRPr="00C348CA">
          <w:rPr>
            <w:szCs w:val="20"/>
            <w:highlight w:val="cyan"/>
            <w:rPrChange w:id="2527" w:author="WS" w:date="2012-05-08T16:25:00Z">
              <w:rPr>
                <w:sz w:val="22"/>
                <w:szCs w:val="22"/>
                <w:lang w:val="en-US"/>
              </w:rPr>
            </w:rPrChange>
          </w:rPr>
          <w:t xml:space="preserve">ased on </w:t>
        </w:r>
        <w:r w:rsidRPr="00C348CA">
          <w:rPr>
            <w:szCs w:val="20"/>
            <w:highlight w:val="cyan"/>
            <w:rPrChange w:id="2528" w:author="WS" w:date="2012-05-08T16:25:00Z">
              <w:rPr>
                <w:sz w:val="22"/>
                <w:szCs w:val="22"/>
                <w:lang w:val="en-US"/>
              </w:rPr>
            </w:rPrChange>
          </w:rPr>
          <w:sym w:font="Symbol" w:char="F044"/>
        </w:r>
        <w:r w:rsidRPr="00C348CA">
          <w:rPr>
            <w:szCs w:val="20"/>
            <w:highlight w:val="cyan"/>
            <w:vertAlign w:val="subscript"/>
            <w:rPrChange w:id="2529" w:author="WS" w:date="2012-05-08T16:25:00Z">
              <w:rPr>
                <w:sz w:val="22"/>
                <w:szCs w:val="22"/>
                <w:vertAlign w:val="subscript"/>
                <w:lang w:val="en-US"/>
              </w:rPr>
            </w:rPrChange>
          </w:rPr>
          <w:t>LP</w:t>
        </w:r>
        <w:r w:rsidRPr="00C348CA">
          <w:rPr>
            <w:szCs w:val="20"/>
            <w:highlight w:val="cyan"/>
            <w:rPrChange w:id="2530" w:author="WS" w:date="2012-05-08T16:25:00Z">
              <w:rPr>
                <w:szCs w:val="20"/>
              </w:rPr>
            </w:rPrChange>
          </w:rPr>
          <w:t xml:space="preserve"> </w:t>
        </w:r>
        <w:r w:rsidRPr="00C348CA">
          <w:rPr>
            <w:highlight w:val="cyan"/>
            <w:rPrChange w:id="2531" w:author="WS" w:date="2012-05-08T16:25:00Z">
              <w:rPr/>
            </w:rPrChange>
          </w:rPr>
          <w:t>= 0.1%, a</w:t>
        </w:r>
        <w:r w:rsidRPr="00C348CA">
          <w:rPr>
            <w:szCs w:val="20"/>
            <w:highlight w:val="cyan"/>
            <w:rPrChange w:id="2532" w:author="WS" w:date="2012-05-08T16:25:00Z">
              <w:rPr>
                <w:szCs w:val="20"/>
              </w:rPr>
            </w:rPrChange>
          </w:rPr>
          <w:t xml:space="preserve"> </w:t>
        </w:r>
        <w:r w:rsidRPr="00C348CA">
          <w:rPr>
            <w:rFonts w:cs="Arial"/>
            <w:szCs w:val="20"/>
            <w:highlight w:val="cyan"/>
            <w:rPrChange w:id="2533" w:author="WS" w:date="2012-05-08T16:25:00Z">
              <w:rPr>
                <w:rFonts w:cs="Arial"/>
                <w:sz w:val="22"/>
                <w:szCs w:val="22"/>
                <w:lang w:val="en-US"/>
              </w:rPr>
            </w:rPrChange>
          </w:rPr>
          <w:t>total median aggregate nuisance field limit NUIS</w:t>
        </w:r>
        <w:r w:rsidRPr="00C348CA">
          <w:rPr>
            <w:rFonts w:cs="Arial"/>
            <w:szCs w:val="20"/>
            <w:highlight w:val="cyan"/>
            <w:vertAlign w:val="subscript"/>
            <w:rPrChange w:id="2534" w:author="WS" w:date="2012-05-08T16:25:00Z">
              <w:rPr>
                <w:rFonts w:cs="Arial"/>
                <w:sz w:val="22"/>
                <w:szCs w:val="22"/>
                <w:vertAlign w:val="subscript"/>
                <w:lang w:val="en-US"/>
              </w:rPr>
            </w:rPrChange>
          </w:rPr>
          <w:t>TOT</w:t>
        </w:r>
        <w:r w:rsidRPr="00C348CA">
          <w:rPr>
            <w:rFonts w:cs="Arial"/>
            <w:szCs w:val="20"/>
            <w:highlight w:val="cyan"/>
            <w:rPrChange w:id="2535" w:author="WS" w:date="2012-05-08T16:25:00Z">
              <w:rPr>
                <w:rFonts w:cs="Arial"/>
                <w:sz w:val="22"/>
                <w:szCs w:val="22"/>
                <w:lang w:val="en-US"/>
              </w:rPr>
            </w:rPrChange>
          </w:rPr>
          <w:t xml:space="preserve"> = 24.5</w:t>
        </w:r>
      </w:ins>
      <w:ins w:id="2536" w:author="TO2" w:date="2012-03-06T00:00:00Z">
        <w:r w:rsidRPr="00C348CA">
          <w:rPr>
            <w:rFonts w:cs="Arial"/>
            <w:szCs w:val="20"/>
            <w:highlight w:val="cyan"/>
            <w:rPrChange w:id="2537" w:author="WS" w:date="2012-05-08T16:25:00Z">
              <w:rPr>
                <w:rFonts w:cs="Arial"/>
                <w:szCs w:val="20"/>
              </w:rPr>
            </w:rPrChange>
          </w:rPr>
          <w:t>45</w:t>
        </w:r>
      </w:ins>
      <w:ins w:id="2538" w:author="TO2" w:date="2012-03-05T22:28:00Z">
        <w:r w:rsidRPr="00C348CA">
          <w:rPr>
            <w:rFonts w:cs="Arial"/>
            <w:szCs w:val="20"/>
            <w:highlight w:val="cyan"/>
            <w:rPrChange w:id="2539" w:author="WS" w:date="2012-05-08T16:25:00Z">
              <w:rPr>
                <w:rFonts w:cs="Arial"/>
                <w:sz w:val="22"/>
                <w:szCs w:val="22"/>
                <w:lang w:val="en-US"/>
              </w:rPr>
            </w:rPrChange>
          </w:rPr>
          <w:t xml:space="preserve"> dBµV/m is calculated as the limiting nuisance field at the DTT coverage edge. Using this median aggregate nuisance field value, the required protection for DTT reception can be based on a simple power sum of the individual median nuisance fields produced within the pixels in question. If necessary, other values of the total median aggregate nuisance field limit NUIS</w:t>
        </w:r>
        <w:r w:rsidRPr="00C348CA">
          <w:rPr>
            <w:rFonts w:cs="Arial"/>
            <w:szCs w:val="20"/>
            <w:highlight w:val="cyan"/>
            <w:vertAlign w:val="subscript"/>
            <w:rPrChange w:id="2540" w:author="WS" w:date="2012-05-08T16:25:00Z">
              <w:rPr>
                <w:rFonts w:cs="Arial"/>
                <w:sz w:val="22"/>
                <w:szCs w:val="22"/>
                <w:vertAlign w:val="subscript"/>
                <w:lang w:val="en-US"/>
              </w:rPr>
            </w:rPrChange>
          </w:rPr>
          <w:t>TOT</w:t>
        </w:r>
        <w:r w:rsidRPr="00C348CA">
          <w:rPr>
            <w:rFonts w:cs="Arial"/>
            <w:szCs w:val="20"/>
            <w:highlight w:val="cyan"/>
            <w:rPrChange w:id="2541" w:author="WS" w:date="2012-05-08T16:25:00Z">
              <w:rPr>
                <w:rFonts w:cs="Arial"/>
                <w:sz w:val="22"/>
                <w:szCs w:val="22"/>
                <w:lang w:val="en-US"/>
              </w:rPr>
            </w:rPrChange>
          </w:rPr>
          <w:t xml:space="preserve"> can be determined from different required values of </w:t>
        </w:r>
        <w:r w:rsidRPr="00C348CA">
          <w:rPr>
            <w:szCs w:val="20"/>
            <w:highlight w:val="cyan"/>
            <w:rPrChange w:id="2542" w:author="WS" w:date="2012-05-08T16:25:00Z">
              <w:rPr>
                <w:sz w:val="22"/>
                <w:szCs w:val="22"/>
                <w:lang w:val="en-US"/>
              </w:rPr>
            </w:rPrChange>
          </w:rPr>
          <w:sym w:font="Symbol" w:char="F044"/>
        </w:r>
        <w:r w:rsidRPr="00C348CA">
          <w:rPr>
            <w:szCs w:val="20"/>
            <w:highlight w:val="cyan"/>
            <w:vertAlign w:val="subscript"/>
            <w:rPrChange w:id="2543" w:author="WS" w:date="2012-05-08T16:25:00Z">
              <w:rPr>
                <w:sz w:val="22"/>
                <w:szCs w:val="22"/>
                <w:vertAlign w:val="subscript"/>
                <w:lang w:val="en-US"/>
              </w:rPr>
            </w:rPrChange>
          </w:rPr>
          <w:t>LP</w:t>
        </w:r>
        <w:r w:rsidRPr="00C348CA">
          <w:rPr>
            <w:szCs w:val="20"/>
            <w:highlight w:val="cyan"/>
            <w:rPrChange w:id="2544" w:author="WS" w:date="2012-05-08T16:25:00Z">
              <w:rPr>
                <w:sz w:val="22"/>
                <w:szCs w:val="22"/>
                <w:lang w:val="en-US"/>
              </w:rPr>
            </w:rPrChange>
          </w:rPr>
          <w:t xml:space="preserve"> by using the same procedure.</w:t>
        </w:r>
      </w:ins>
      <w:ins w:id="2545" w:author="WS" w:date="2012-05-08T16:25:00Z">
        <w:r w:rsidR="00864BAC">
          <w:rPr>
            <w:szCs w:val="20"/>
          </w:rPr>
          <w:t xml:space="preserve"> </w:t>
        </w:r>
      </w:ins>
    </w:p>
    <w:p w:rsidR="00213598" w:rsidRPr="005E3CFC" w:rsidRDefault="00213598" w:rsidP="00213598">
      <w:pPr>
        <w:pStyle w:val="ECCParagraph"/>
        <w:spacing w:after="60"/>
        <w:rPr>
          <w:szCs w:val="20"/>
          <w:rPrChange w:id="2546" w:author="ANACOM" w:date="2012-05-08T18:17:00Z">
            <w:rPr>
              <w:sz w:val="28"/>
              <w:szCs w:val="28"/>
            </w:rPr>
          </w:rPrChange>
        </w:rPr>
      </w:pPr>
    </w:p>
    <w:p w:rsidR="00D3595A" w:rsidRPr="00864BAC" w:rsidRDefault="00C348CA" w:rsidP="00D3595A">
      <w:pPr>
        <w:pStyle w:val="ECCParagraph"/>
        <w:numPr>
          <w:ilvl w:val="0"/>
          <w:numId w:val="157"/>
        </w:numPr>
        <w:spacing w:after="60"/>
        <w:rPr>
          <w:szCs w:val="20"/>
          <w:highlight w:val="cyan"/>
          <w:rPrChange w:id="2547" w:author="WS" w:date="2012-05-08T16:27:00Z">
            <w:rPr>
              <w:szCs w:val="20"/>
            </w:rPr>
          </w:rPrChange>
        </w:rPr>
      </w:pPr>
      <w:del w:id="2548" w:author="WS" w:date="2012-05-08T16:22:00Z">
        <w:r w:rsidRPr="00C348CA">
          <w:rPr>
            <w:szCs w:val="20"/>
            <w:rPrChange w:id="2549" w:author="TO2" w:date="2012-03-05T22:31:00Z">
              <w:rPr>
                <w:sz w:val="22"/>
                <w:szCs w:val="22"/>
              </w:rPr>
            </w:rPrChange>
          </w:rPr>
          <w:delText xml:space="preserve">Analytic approximation: </w:delText>
        </w:r>
      </w:del>
      <w:r w:rsidRPr="00C348CA">
        <w:rPr>
          <w:szCs w:val="20"/>
          <w:highlight w:val="cyan"/>
          <w:rPrChange w:id="2550" w:author="WS" w:date="2012-05-08T16:27:00Z">
            <w:rPr>
              <w:sz w:val="22"/>
              <w:szCs w:val="22"/>
            </w:rPr>
          </w:rPrChange>
        </w:rPr>
        <w:t>Using the procedure described in section 5.1.2 protection can also be afforded DTT reception, although with more calculation and more restrictions on WSD eirp levels.</w:t>
      </w:r>
      <w:ins w:id="2551" w:author="WS" w:date="2012-05-08T16:27:00Z">
        <w:r w:rsidR="00864BAC">
          <w:rPr>
            <w:szCs w:val="20"/>
          </w:rPr>
          <w:br/>
        </w:r>
        <w:r w:rsidRPr="00C348CA">
          <w:rPr>
            <w:szCs w:val="20"/>
            <w:highlight w:val="cyan"/>
            <w:rPrChange w:id="2552" w:author="WS" w:date="2012-05-08T16:27:00Z">
              <w:rPr>
                <w:szCs w:val="20"/>
              </w:rPr>
            </w:rPrChange>
          </w:rPr>
          <w:t>(The hoghlighet text should BE CHECKED FURTHER BY EBU)</w:t>
        </w:r>
      </w:ins>
    </w:p>
    <w:p w:rsidR="009311FD" w:rsidRPr="009311FD" w:rsidRDefault="009311FD" w:rsidP="00D3595A">
      <w:pPr>
        <w:pStyle w:val="ECCParagraph"/>
        <w:rPr>
          <w:ins w:id="2553" w:author="ANACOM" w:date="2012-04-03T17:27:00Z"/>
          <w:rPrChange w:id="2554" w:author="ANACOM" w:date="2012-04-03T17:27:00Z">
            <w:rPr>
              <w:ins w:id="2555" w:author="ANACOM" w:date="2012-04-03T17:27:00Z"/>
              <w:b/>
            </w:rPr>
          </w:rPrChange>
        </w:rPr>
      </w:pPr>
    </w:p>
    <w:p w:rsidR="00D3595A" w:rsidRPr="001A41CB" w:rsidRDefault="009311FD" w:rsidP="00D3595A">
      <w:pPr>
        <w:pStyle w:val="ECCParagraph"/>
        <w:rPr>
          <w:ins w:id="2556" w:author="TO2" w:date="2012-03-05T22:28:00Z"/>
          <w:rPrChange w:id="2557" w:author="TO2" w:date="2012-03-05T22:31:00Z">
            <w:rPr>
              <w:ins w:id="2558" w:author="TO2" w:date="2012-03-05T22:28:00Z"/>
              <w:sz w:val="22"/>
              <w:szCs w:val="22"/>
            </w:rPr>
          </w:rPrChange>
        </w:rPr>
      </w:pPr>
      <w:ins w:id="2559" w:author="ANACOM" w:date="2012-04-03T17:31:00Z">
        <w:r>
          <w:rPr>
            <w:b/>
          </w:rPr>
          <w:t>B</w:t>
        </w:r>
      </w:ins>
      <w:ins w:id="2560" w:author="TO2" w:date="2012-03-05T22:28:00Z">
        <w:del w:id="2561" w:author="ANACOM" w:date="2012-04-03T17:31:00Z">
          <w:r w:rsidR="00C348CA" w:rsidRPr="00C348CA">
            <w:rPr>
              <w:b/>
              <w:rPrChange w:id="2562" w:author="TO2" w:date="2012-03-05T22:31:00Z">
                <w:rPr>
                  <w:b/>
                  <w:sz w:val="22"/>
                  <w:szCs w:val="22"/>
                  <w:lang w:val="en-US"/>
                </w:rPr>
              </w:rPrChange>
            </w:rPr>
            <w:delText>C</w:delText>
          </w:r>
        </w:del>
        <w:r w:rsidR="00C348CA" w:rsidRPr="00C348CA">
          <w:rPr>
            <w:b/>
            <w:rPrChange w:id="2563" w:author="TO2" w:date="2012-03-05T22:31:00Z">
              <w:rPr>
                <w:b/>
                <w:sz w:val="22"/>
                <w:szCs w:val="22"/>
                <w:lang w:val="en-US"/>
              </w:rPr>
            </w:rPrChange>
          </w:rPr>
          <w:t>)</w:t>
        </w:r>
        <w:r w:rsidR="00C348CA" w:rsidRPr="00C348CA">
          <w:rPr>
            <w:rPrChange w:id="2564" w:author="TO2" w:date="2012-03-05T22:31:00Z">
              <w:rPr>
                <w:sz w:val="22"/>
                <w:szCs w:val="22"/>
                <w:lang w:val="en-US"/>
              </w:rPr>
            </w:rPrChange>
          </w:rPr>
          <w:t xml:space="preserve"> The three modes of DTT reception, fixed roof top, portable outdoor and portable indoor should be protected, progressively, from the DTT coverage edge moving inwards toward the DTT transmitter. The switch to each mode is made as function of the wanted field strength level by referring to the thresholds of field strength above which a given mode of reception is possible (</w:t>
        </w:r>
        <w:del w:id="2565" w:author="ANACOM" w:date="2012-04-03T17:32:00Z">
          <w:r w:rsidR="00C348CA" w:rsidRPr="00C348CA">
            <w:rPr>
              <w:rPrChange w:id="2566" w:author="TO2" w:date="2012-03-05T22:31:00Z">
                <w:rPr>
                  <w:sz w:val="22"/>
                  <w:szCs w:val="22"/>
                  <w:lang w:val="en-US"/>
                </w:rPr>
              </w:rPrChange>
            </w:rPr>
            <w:delText>G</w:delText>
          </w:r>
        </w:del>
      </w:ins>
      <w:ins w:id="2567" w:author="ANACOM" w:date="2012-04-03T17:32:00Z">
        <w:r>
          <w:t>g</w:t>
        </w:r>
      </w:ins>
      <w:ins w:id="2568" w:author="TO2" w:date="2012-03-05T22:28:00Z">
        <w:r w:rsidR="00C348CA" w:rsidRPr="00C348CA">
          <w:rPr>
            <w:rPrChange w:id="2569" w:author="TO2" w:date="2012-03-05T22:31:00Z">
              <w:rPr>
                <w:sz w:val="22"/>
                <w:szCs w:val="22"/>
                <w:lang w:val="en-US"/>
              </w:rPr>
            </w:rPrChange>
          </w:rPr>
          <w:t>oing from fixed roof top to portable outdoor to portable indoor)</w:t>
        </w:r>
      </w:ins>
      <w:ins w:id="2570" w:author="ANACOM" w:date="2012-04-03T17:32:00Z">
        <w:r>
          <w:t xml:space="preserve">. </w:t>
        </w:r>
        <w:r w:rsidR="00C348CA" w:rsidRPr="00C348CA">
          <w:rPr>
            <w:rPrChange w:id="2571" w:author="ANACOM" w:date="2012-05-11T11:38:00Z">
              <w:rPr>
                <w:lang w:val="en-US"/>
              </w:rPr>
            </w:rPrChange>
          </w:rPr>
          <w:t xml:space="preserve">Refer to </w:t>
        </w:r>
        <w:r w:rsidR="00C348CA" w:rsidRPr="00C348CA">
          <w:rPr>
            <w:highlight w:val="yellow"/>
            <w:rPrChange w:id="2572" w:author="ANACOM" w:date="2012-05-11T11:38:00Z">
              <w:rPr>
                <w:lang w:val="en-US"/>
              </w:rPr>
            </w:rPrChange>
          </w:rPr>
          <w:t xml:space="preserve">Annex </w:t>
        </w:r>
      </w:ins>
      <w:ins w:id="2573" w:author="ANACOM" w:date="2012-04-12T09:38:00Z">
        <w:r w:rsidR="008D7BD1">
          <w:rPr>
            <w:highlight w:val="yellow"/>
          </w:rPr>
          <w:t>4</w:t>
        </w:r>
      </w:ins>
      <w:ins w:id="2574" w:author="ANACOM" w:date="2012-04-03T17:32:00Z">
        <w:r w:rsidR="00C348CA" w:rsidRPr="00C348CA">
          <w:rPr>
            <w:rPrChange w:id="2575" w:author="ANACOM" w:date="2012-05-11T11:38:00Z">
              <w:rPr>
                <w:lang w:val="en-US"/>
              </w:rPr>
            </w:rPrChange>
          </w:rPr>
          <w:t xml:space="preserve"> to more detailed calculations</w:t>
        </w:r>
      </w:ins>
      <w:ins w:id="2576" w:author="TO2" w:date="2012-03-05T22:28:00Z">
        <w:r w:rsidR="00C348CA" w:rsidRPr="00C348CA">
          <w:rPr>
            <w:rPrChange w:id="2577" w:author="TO2" w:date="2012-03-05T22:31:00Z">
              <w:rPr>
                <w:sz w:val="22"/>
                <w:szCs w:val="22"/>
                <w:lang w:val="en-US"/>
              </w:rPr>
            </w:rPrChange>
          </w:rPr>
          <w:t>;</w:t>
        </w:r>
      </w:ins>
    </w:p>
    <w:p w:rsidR="00D3595A" w:rsidRPr="001A41CB" w:rsidRDefault="009311FD" w:rsidP="00D3595A">
      <w:pPr>
        <w:pStyle w:val="ECCParagraph"/>
        <w:rPr>
          <w:ins w:id="2578" w:author="TO2" w:date="2012-03-05T22:28:00Z"/>
          <w:rPrChange w:id="2579" w:author="TO2" w:date="2012-03-05T22:32:00Z">
            <w:rPr>
              <w:ins w:id="2580" w:author="TO2" w:date="2012-03-05T22:28:00Z"/>
              <w:sz w:val="22"/>
              <w:szCs w:val="22"/>
            </w:rPr>
          </w:rPrChange>
        </w:rPr>
      </w:pPr>
      <w:ins w:id="2581" w:author="ANACOM" w:date="2012-04-03T17:31:00Z">
        <w:r>
          <w:rPr>
            <w:b/>
          </w:rPr>
          <w:t>C</w:t>
        </w:r>
      </w:ins>
      <w:ins w:id="2582" w:author="TO2" w:date="2012-03-05T22:28:00Z">
        <w:del w:id="2583" w:author="ANACOM" w:date="2012-04-03T17:31:00Z">
          <w:r w:rsidR="00D3595A" w:rsidRPr="005309A3" w:rsidDel="009311FD">
            <w:rPr>
              <w:b/>
            </w:rPr>
            <w:delText>D</w:delText>
          </w:r>
        </w:del>
        <w:r w:rsidR="00D3595A" w:rsidRPr="005309A3">
          <w:rPr>
            <w:b/>
          </w:rPr>
          <w:t>)</w:t>
        </w:r>
        <w:r w:rsidR="00D3595A" w:rsidRPr="001A41CB">
          <w:t xml:space="preserve"> </w:t>
        </w:r>
        <w:r w:rsidR="00C348CA" w:rsidRPr="00C348CA">
          <w:rPr>
            <w:rPrChange w:id="2584" w:author="TO2" w:date="2012-03-05T22:32:00Z">
              <w:rPr>
                <w:sz w:val="22"/>
                <w:szCs w:val="22"/>
                <w:lang w:val="en-US"/>
              </w:rPr>
            </w:rPrChange>
          </w:rPr>
          <w:t>For the DTTB receive antenna (for fixed reception scenarios), Recommendation ITU-R F.419 has been used in studies to define the reference DTTB receive antenna pattern (</w:t>
        </w:r>
      </w:ins>
      <w:ins w:id="2585" w:author="ANACOM" w:date="2012-04-03T17:33:00Z">
        <w:r w:rsidR="00A018B6">
          <w:t xml:space="preserve">see </w:t>
        </w:r>
      </w:ins>
      <w:ins w:id="2586" w:author="TO2" w:date="2012-03-05T22:28:00Z">
        <w:r w:rsidR="00C348CA" w:rsidRPr="00C348CA">
          <w:rPr>
            <w:rPrChange w:id="2587" w:author="ANACOM" w:date="2012-04-03T17:34:00Z">
              <w:rPr>
                <w:sz w:val="22"/>
                <w:szCs w:val="22"/>
                <w:lang w:val="en-US"/>
              </w:rPr>
            </w:rPrChange>
          </w:rPr>
          <w:t xml:space="preserve">Figure </w:t>
        </w:r>
      </w:ins>
      <w:ins w:id="2588" w:author="ANACOM" w:date="2012-04-03T17:33:00Z">
        <w:r w:rsidR="00C348CA" w:rsidRPr="00C348CA">
          <w:rPr>
            <w:rPrChange w:id="2589" w:author="ANACOM" w:date="2012-04-03T17:34:00Z">
              <w:rPr>
                <w:highlight w:val="yellow"/>
                <w:lang w:val="en-US"/>
              </w:rPr>
            </w:rPrChange>
          </w:rPr>
          <w:t>below</w:t>
        </w:r>
      </w:ins>
      <w:ins w:id="2590" w:author="TO2" w:date="2012-03-05T22:28:00Z">
        <w:del w:id="2591" w:author="ANACOM" w:date="2012-04-03T17:33:00Z">
          <w:r w:rsidR="00C348CA" w:rsidRPr="00C348CA">
            <w:rPr>
              <w:rPrChange w:id="2592" w:author="ANACOM" w:date="2012-04-03T17:34:00Z">
                <w:rPr>
                  <w:sz w:val="22"/>
                  <w:szCs w:val="22"/>
                  <w:lang w:val="en-US"/>
                </w:rPr>
              </w:rPrChange>
            </w:rPr>
            <w:delText>1</w:delText>
          </w:r>
        </w:del>
        <w:r w:rsidR="00C348CA" w:rsidRPr="00C348CA">
          <w:rPr>
            <w:rPrChange w:id="2593" w:author="ANACOM" w:date="2012-04-03T17:34:00Z">
              <w:rPr>
                <w:sz w:val="22"/>
                <w:szCs w:val="22"/>
                <w:lang w:val="en-US"/>
              </w:rPr>
            </w:rPrChange>
          </w:rPr>
          <w:t>),</w:t>
        </w:r>
        <w:r w:rsidR="00C348CA" w:rsidRPr="00C348CA">
          <w:rPr>
            <w:rPrChange w:id="2594" w:author="TO2" w:date="2012-03-05T22:32:00Z">
              <w:rPr>
                <w:sz w:val="22"/>
                <w:szCs w:val="22"/>
                <w:lang w:val="en-US"/>
              </w:rPr>
            </w:rPrChange>
          </w:rPr>
          <w:t xml:space="preserve"> for both horizontal and vertical radiation pattern:</w:t>
        </w:r>
      </w:ins>
    </w:p>
    <w:p w:rsidR="00D3595A" w:rsidRPr="001A41CB" w:rsidRDefault="00EB280A" w:rsidP="00D3595A">
      <w:pPr>
        <w:spacing w:before="120"/>
        <w:jc w:val="center"/>
        <w:rPr>
          <w:ins w:id="2595" w:author="TO2" w:date="2012-03-05T22:28:00Z"/>
          <w:szCs w:val="20"/>
          <w:lang w:val="en-GB"/>
          <w:rPrChange w:id="2596" w:author="TO2" w:date="2012-03-05T22:32:00Z">
            <w:rPr>
              <w:ins w:id="2597" w:author="TO2" w:date="2012-03-05T22:28:00Z"/>
              <w:sz w:val="22"/>
              <w:szCs w:val="22"/>
              <w:lang w:val="en-GB"/>
            </w:rPr>
          </w:rPrChange>
        </w:rPr>
      </w:pPr>
      <w:ins w:id="2598" w:author="TO2" w:date="2012-03-05T22:28:00Z">
        <w:r>
          <w:rPr>
            <w:b/>
            <w:noProof/>
            <w:szCs w:val="20"/>
            <w:rPrChange w:id="2599">
              <w:rPr>
                <w:b/>
                <w:noProof/>
                <w:sz w:val="22"/>
                <w:szCs w:val="22"/>
              </w:rPr>
            </w:rPrChange>
          </w:rPr>
          <w:lastRenderedPageBreak/>
          <w:drawing>
            <wp:inline distT="0" distB="0" distL="0" distR="0">
              <wp:extent cx="2844165" cy="2731135"/>
              <wp:effectExtent l="19050" t="0" r="0" b="0"/>
              <wp:docPr id="74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4"/>
                      <a:srcRect/>
                      <a:stretch>
                        <a:fillRect/>
                      </a:stretch>
                    </pic:blipFill>
                    <pic:spPr bwMode="auto">
                      <a:xfrm>
                        <a:off x="0" y="0"/>
                        <a:ext cx="2844165" cy="2731135"/>
                      </a:xfrm>
                      <a:prstGeom prst="rect">
                        <a:avLst/>
                      </a:prstGeom>
                      <a:noFill/>
                      <a:ln w="9525">
                        <a:noFill/>
                        <a:miter lim="800000"/>
                        <a:headEnd/>
                        <a:tailEnd/>
                      </a:ln>
                    </pic:spPr>
                  </pic:pic>
                </a:graphicData>
              </a:graphic>
            </wp:inline>
          </w:drawing>
        </w:r>
      </w:ins>
    </w:p>
    <w:p w:rsidR="00D3595A" w:rsidRPr="00AC190D" w:rsidRDefault="00AC190D" w:rsidP="00AC190D">
      <w:pPr>
        <w:pStyle w:val="Lgende"/>
        <w:rPr>
          <w:ins w:id="2600" w:author="TO2" w:date="2012-03-05T22:28:00Z"/>
          <w:rPrChange w:id="2601" w:author="ANACOM" w:date="2012-04-03T17:12:00Z">
            <w:rPr>
              <w:ins w:id="2602" w:author="TO2" w:date="2012-03-05T22:28:00Z"/>
              <w:sz w:val="22"/>
              <w:szCs w:val="22"/>
              <w:lang w:val="en-GB"/>
            </w:rPr>
          </w:rPrChange>
        </w:rPr>
      </w:pPr>
      <w:r>
        <w:t xml:space="preserve">Figure </w:t>
      </w:r>
      <w:fldSimple w:instr=" SEQ Figure \* ARABIC ">
        <w:r w:rsidR="00257565">
          <w:rPr>
            <w:noProof/>
          </w:rPr>
          <w:t>4</w:t>
        </w:r>
      </w:fldSimple>
      <w:ins w:id="2603" w:author="TO2" w:date="2012-03-05T22:28:00Z">
        <w:r w:rsidR="00C348CA" w:rsidRPr="00C348CA">
          <w:rPr>
            <w:rPrChange w:id="2604" w:author="ANACOM" w:date="2012-04-03T17:12:00Z">
              <w:rPr>
                <w:b w:val="0"/>
                <w:bCs w:val="0"/>
                <w:color w:val="auto"/>
                <w:sz w:val="22"/>
                <w:szCs w:val="22"/>
                <w:lang w:val="en-GB"/>
              </w:rPr>
            </w:rPrChange>
          </w:rPr>
          <w:t>: Fixed DTT reference receive antenna pattern</w:t>
        </w:r>
      </w:ins>
    </w:p>
    <w:p w:rsidR="00D3595A" w:rsidRPr="001A41CB" w:rsidRDefault="00C348CA" w:rsidP="00D3595A">
      <w:pPr>
        <w:pStyle w:val="ECCParagraph"/>
        <w:rPr>
          <w:ins w:id="2605" w:author="TO2" w:date="2012-03-05T22:28:00Z"/>
          <w:rPrChange w:id="2606" w:author="TO2" w:date="2012-03-05T22:32:00Z">
            <w:rPr>
              <w:ins w:id="2607" w:author="TO2" w:date="2012-03-05T22:28:00Z"/>
              <w:sz w:val="22"/>
              <w:szCs w:val="22"/>
            </w:rPr>
          </w:rPrChange>
        </w:rPr>
      </w:pPr>
      <w:ins w:id="2608" w:author="TO2" w:date="2012-03-05T22:28:00Z">
        <w:r w:rsidRPr="00C348CA">
          <w:rPr>
            <w:rPrChange w:id="2609" w:author="TO2" w:date="2012-03-05T22:32:00Z">
              <w:rPr>
                <w:sz w:val="22"/>
                <w:szCs w:val="22"/>
                <w:lang w:val="en-US"/>
              </w:rPr>
            </w:rPrChange>
          </w:rPr>
          <w:t xml:space="preserve">In order to determine maximum eirp levels for new (‘high tower’- </w:t>
        </w:r>
        <w:r w:rsidRPr="00C348CA">
          <w:rPr>
            <w:rPrChange w:id="2610" w:author="ANACOM" w:date="2012-04-12T09:38:00Z">
              <w:rPr>
                <w:sz w:val="22"/>
                <w:szCs w:val="22"/>
                <w:lang w:val="en-US"/>
              </w:rPr>
            </w:rPrChange>
          </w:rPr>
          <w:t xml:space="preserve">see </w:t>
        </w:r>
        <w:del w:id="2611" w:author="ANACOM" w:date="2012-04-03T17:34:00Z">
          <w:r w:rsidRPr="00C348CA">
            <w:rPr>
              <w:rPrChange w:id="2612" w:author="ANACOM" w:date="2012-04-12T09:38:00Z">
                <w:rPr>
                  <w:sz w:val="22"/>
                  <w:szCs w:val="22"/>
                  <w:lang w:val="en-US"/>
                </w:rPr>
              </w:rPrChange>
            </w:rPr>
            <w:delText>s</w:delText>
          </w:r>
        </w:del>
      </w:ins>
      <w:ins w:id="2613" w:author="ANACOM" w:date="2012-04-03T17:34:00Z">
        <w:r w:rsidRPr="00C348CA">
          <w:rPr>
            <w:rPrChange w:id="2614" w:author="ANACOM" w:date="2012-04-12T09:38:00Z">
              <w:rPr>
                <w:highlight w:val="yellow"/>
                <w:lang w:val="en-US"/>
              </w:rPr>
            </w:rPrChange>
          </w:rPr>
          <w:t>S</w:t>
        </w:r>
      </w:ins>
      <w:ins w:id="2615" w:author="TO2" w:date="2012-03-05T22:28:00Z">
        <w:r w:rsidRPr="00C348CA">
          <w:rPr>
            <w:rPrChange w:id="2616" w:author="ANACOM" w:date="2012-04-12T09:38:00Z">
              <w:rPr>
                <w:sz w:val="22"/>
                <w:szCs w:val="22"/>
                <w:lang w:val="en-US"/>
              </w:rPr>
            </w:rPrChange>
          </w:rPr>
          <w:t xml:space="preserve">cenarios </w:t>
        </w:r>
      </w:ins>
      <w:ins w:id="2617" w:author="TO2" w:date="2012-03-06T00:13:00Z">
        <w:r w:rsidR="009C40E5">
          <w:t>7</w:t>
        </w:r>
      </w:ins>
      <w:ins w:id="2618" w:author="TO2" w:date="2012-03-05T22:28:00Z">
        <w:r w:rsidR="009C40E5">
          <w:t xml:space="preserve"> and </w:t>
        </w:r>
      </w:ins>
      <w:ins w:id="2619" w:author="TO2" w:date="2012-03-06T00:13:00Z">
        <w:r w:rsidR="009C40E5">
          <w:t>8</w:t>
        </w:r>
      </w:ins>
      <w:ins w:id="2620" w:author="TO2" w:date="2012-03-05T22:28:00Z">
        <w:r w:rsidRPr="00C348CA">
          <w:rPr>
            <w:rPrChange w:id="2621" w:author="ANACOM" w:date="2012-04-12T09:38:00Z">
              <w:rPr>
                <w:sz w:val="22"/>
                <w:szCs w:val="22"/>
                <w:lang w:val="en-US"/>
              </w:rPr>
            </w:rPrChange>
          </w:rPr>
          <w:t xml:space="preserve"> of Annex 2) it</w:t>
        </w:r>
        <w:r w:rsidRPr="00C348CA">
          <w:rPr>
            <w:rPrChange w:id="2622" w:author="TO2" w:date="2012-03-05T22:32:00Z">
              <w:rPr>
                <w:sz w:val="22"/>
                <w:szCs w:val="22"/>
                <w:lang w:val="en-US"/>
              </w:rPr>
            </w:rPrChange>
          </w:rPr>
          <w:t xml:space="preserve"> is necessary to have suitable reference vertical antenna patterns for the WSD transmit antenna</w:t>
        </w:r>
      </w:ins>
      <w:ins w:id="2623" w:author="ANACOM" w:date="2012-05-14T10:05:00Z">
        <w:r w:rsidR="004820CE">
          <w:t>.</w:t>
        </w:r>
      </w:ins>
      <w:ins w:id="2624" w:author="TO2" w:date="2012-03-05T22:28:00Z">
        <w:del w:id="2625" w:author="ANACOM" w:date="2012-05-14T10:05:00Z">
          <w:r w:rsidRPr="00C348CA">
            <w:rPr>
              <w:rPrChange w:id="2626" w:author="TO2" w:date="2012-03-05T22:32:00Z">
                <w:rPr>
                  <w:sz w:val="22"/>
                  <w:szCs w:val="22"/>
                  <w:lang w:val="en-US"/>
                </w:rPr>
              </w:rPrChange>
            </w:rPr>
            <w:delText>:</w:delText>
          </w:r>
        </w:del>
      </w:ins>
    </w:p>
    <w:p w:rsidR="00D3595A" w:rsidRPr="001A41CB" w:rsidRDefault="00C348CA" w:rsidP="00D3595A">
      <w:pPr>
        <w:pStyle w:val="ECCParagraph"/>
        <w:rPr>
          <w:ins w:id="2627" w:author="TO2" w:date="2012-03-05T22:28:00Z"/>
          <w:rPrChange w:id="2628" w:author="TO2" w:date="2012-03-05T22:32:00Z">
            <w:rPr>
              <w:ins w:id="2629" w:author="TO2" w:date="2012-03-05T22:28:00Z"/>
              <w:sz w:val="22"/>
              <w:szCs w:val="22"/>
            </w:rPr>
          </w:rPrChange>
        </w:rPr>
      </w:pPr>
      <w:ins w:id="2630" w:author="TO2" w:date="2012-03-05T22:28:00Z">
        <w:r w:rsidRPr="00C348CA">
          <w:rPr>
            <w:rPrChange w:id="2631" w:author="TO2" w:date="2012-03-05T22:32:00Z">
              <w:rPr>
                <w:sz w:val="22"/>
                <w:szCs w:val="22"/>
                <w:lang w:val="en-US"/>
              </w:rPr>
            </w:rPrChange>
          </w:rPr>
          <w:t>For compatibility studies, the base station WSD antenna vertical and horizontal patterns derived from Recommendation ITU-R F.1336-2</w:t>
        </w:r>
        <w:r w:rsidRPr="00C348CA">
          <w:rPr>
            <w:vertAlign w:val="superscript"/>
            <w:rPrChange w:id="2632" w:author="TO2" w:date="2012-03-05T22:32:00Z">
              <w:rPr>
                <w:sz w:val="22"/>
                <w:szCs w:val="22"/>
                <w:vertAlign w:val="superscript"/>
                <w:lang w:val="en-US"/>
              </w:rPr>
            </w:rPrChange>
          </w:rPr>
          <w:footnoteReference w:id="9"/>
        </w:r>
        <w:r w:rsidRPr="00C348CA">
          <w:rPr>
            <w:rPrChange w:id="2646" w:author="TO2" w:date="2012-03-05T22:32:00Z">
              <w:rPr>
                <w:sz w:val="22"/>
                <w:szCs w:val="22"/>
                <w:lang w:val="en-US"/>
              </w:rPr>
            </w:rPrChange>
          </w:rPr>
          <w:t xml:space="preserve"> have been suggested. The vertical pattern is shown in Figure </w:t>
        </w:r>
      </w:ins>
      <w:ins w:id="2647" w:author="ANACOM" w:date="2012-04-03T17:34:00Z">
        <w:r w:rsidR="009311FD">
          <w:t>bellow</w:t>
        </w:r>
      </w:ins>
      <w:ins w:id="2648" w:author="TO2" w:date="2012-03-05T22:28:00Z">
        <w:del w:id="2649" w:author="ANACOM" w:date="2012-04-03T17:34:00Z">
          <w:r w:rsidRPr="00C348CA">
            <w:rPr>
              <w:rPrChange w:id="2650" w:author="TO2" w:date="2012-03-05T22:32:00Z">
                <w:rPr>
                  <w:sz w:val="22"/>
                  <w:szCs w:val="22"/>
                  <w:lang w:val="en-US"/>
                </w:rPr>
              </w:rPrChange>
            </w:rPr>
            <w:delText>2</w:delText>
          </w:r>
        </w:del>
        <w:r w:rsidRPr="00C348CA">
          <w:rPr>
            <w:rPrChange w:id="2651" w:author="TO2" w:date="2012-03-05T22:32:00Z">
              <w:rPr>
                <w:sz w:val="22"/>
                <w:szCs w:val="22"/>
                <w:lang w:val="en-US"/>
              </w:rPr>
            </w:rPrChange>
          </w:rPr>
          <w:t>. The largest attenuation for any vertical angle is 22.5 dB.</w:t>
        </w:r>
      </w:ins>
    </w:p>
    <w:p w:rsidR="00D3595A" w:rsidRPr="001A41CB" w:rsidRDefault="00EB280A" w:rsidP="00D3595A">
      <w:pPr>
        <w:spacing w:before="120"/>
        <w:jc w:val="center"/>
        <w:rPr>
          <w:ins w:id="2652" w:author="TO2" w:date="2012-03-05T22:28:00Z"/>
          <w:szCs w:val="20"/>
          <w:lang w:val="en-GB"/>
          <w:rPrChange w:id="2653" w:author="TO2" w:date="2012-03-05T22:32:00Z">
            <w:rPr>
              <w:ins w:id="2654" w:author="TO2" w:date="2012-03-05T22:28:00Z"/>
              <w:sz w:val="22"/>
              <w:szCs w:val="22"/>
              <w:lang w:val="en-GB"/>
            </w:rPr>
          </w:rPrChange>
        </w:rPr>
      </w:pPr>
      <w:ins w:id="2655" w:author="TO2" w:date="2012-03-05T22:28:00Z">
        <w:r>
          <w:rPr>
            <w:b/>
            <w:noProof/>
            <w:szCs w:val="20"/>
            <w:rPrChange w:id="2656">
              <w:rPr>
                <w:b/>
                <w:noProof/>
                <w:sz w:val="22"/>
                <w:szCs w:val="22"/>
              </w:rPr>
            </w:rPrChange>
          </w:rPr>
          <w:drawing>
            <wp:inline distT="0" distB="0" distL="0" distR="0">
              <wp:extent cx="3746500" cy="2309495"/>
              <wp:effectExtent l="19050" t="0" r="6350" b="0"/>
              <wp:docPr id="74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5"/>
                      <a:srcRect/>
                      <a:stretch>
                        <a:fillRect/>
                      </a:stretch>
                    </pic:blipFill>
                    <pic:spPr bwMode="auto">
                      <a:xfrm>
                        <a:off x="0" y="0"/>
                        <a:ext cx="3746500" cy="2309495"/>
                      </a:xfrm>
                      <a:prstGeom prst="rect">
                        <a:avLst/>
                      </a:prstGeom>
                      <a:noFill/>
                      <a:ln w="9525">
                        <a:noFill/>
                        <a:miter lim="800000"/>
                        <a:headEnd/>
                        <a:tailEnd/>
                      </a:ln>
                    </pic:spPr>
                  </pic:pic>
                </a:graphicData>
              </a:graphic>
            </wp:inline>
          </w:drawing>
        </w:r>
      </w:ins>
    </w:p>
    <w:p w:rsidR="00D3595A" w:rsidRDefault="00B10AE6" w:rsidP="00D3595A">
      <w:pPr>
        <w:pStyle w:val="Lgende"/>
        <w:rPr>
          <w:ins w:id="2657" w:author="ANACOM" w:date="2012-04-09T11:53:00Z"/>
          <w:lang w:val="en-GB"/>
        </w:rPr>
      </w:pPr>
      <w:r>
        <w:t xml:space="preserve">Figure </w:t>
      </w:r>
      <w:fldSimple w:instr=" SEQ Figure \* ARABIC  \* MERGEFORMAT ">
        <w:r w:rsidR="00257565">
          <w:rPr>
            <w:noProof/>
          </w:rPr>
          <w:t>5</w:t>
        </w:r>
      </w:fldSimple>
      <w:ins w:id="2658" w:author="TO2" w:date="2012-03-05T22:28:00Z">
        <w:r w:rsidR="00C348CA" w:rsidRPr="00C348CA">
          <w:rPr>
            <w:lang w:val="en-GB"/>
            <w:rPrChange w:id="2659" w:author="TO2" w:date="2012-03-05T22:32:00Z">
              <w:rPr>
                <w:b w:val="0"/>
                <w:bCs w:val="0"/>
                <w:color w:val="auto"/>
                <w:sz w:val="22"/>
                <w:szCs w:val="22"/>
                <w:lang w:val="en-GB"/>
              </w:rPr>
            </w:rPrChange>
          </w:rPr>
          <w:t>: Vertical WSD base station antenna pattern</w:t>
        </w:r>
      </w:ins>
    </w:p>
    <w:p w:rsidR="00C348CA" w:rsidRPr="00C348CA" w:rsidRDefault="00C348CA" w:rsidP="00C348CA">
      <w:pPr>
        <w:rPr>
          <w:ins w:id="2660" w:author="TO2" w:date="2012-03-05T22:28:00Z"/>
          <w:lang w:val="en-GB"/>
          <w:rPrChange w:id="2661" w:author="ANACOM" w:date="2012-04-09T11:53:00Z">
            <w:rPr>
              <w:ins w:id="2662" w:author="TO2" w:date="2012-03-05T22:28:00Z"/>
              <w:sz w:val="22"/>
              <w:szCs w:val="22"/>
              <w:lang w:val="en-GB"/>
            </w:rPr>
          </w:rPrChange>
        </w:rPr>
        <w:pPrChange w:id="2663" w:author="ANACOM" w:date="2012-04-09T11:53:00Z">
          <w:pPr>
            <w:pStyle w:val="Lgende"/>
          </w:pPr>
        </w:pPrChange>
      </w:pPr>
    </w:p>
    <w:p w:rsidR="00D3595A" w:rsidRPr="001A41CB" w:rsidRDefault="009311FD" w:rsidP="00D3595A">
      <w:pPr>
        <w:pStyle w:val="ECCParagraph"/>
        <w:rPr>
          <w:ins w:id="2664" w:author="TO2" w:date="2012-03-05T22:28:00Z"/>
          <w:rPrChange w:id="2665" w:author="TO2" w:date="2012-03-05T22:32:00Z">
            <w:rPr>
              <w:ins w:id="2666" w:author="TO2" w:date="2012-03-05T22:28:00Z"/>
              <w:sz w:val="22"/>
              <w:szCs w:val="22"/>
            </w:rPr>
          </w:rPrChange>
        </w:rPr>
      </w:pPr>
      <w:ins w:id="2667" w:author="ANACOM" w:date="2012-04-03T17:34:00Z">
        <w:r>
          <w:rPr>
            <w:b/>
          </w:rPr>
          <w:t>D</w:t>
        </w:r>
      </w:ins>
      <w:ins w:id="2668" w:author="TO2" w:date="2012-03-05T22:28:00Z">
        <w:del w:id="2669" w:author="ANACOM" w:date="2012-04-03T17:34:00Z">
          <w:r w:rsidR="00C348CA" w:rsidRPr="00C348CA">
            <w:rPr>
              <w:b/>
              <w:rPrChange w:id="2670" w:author="TO2" w:date="2012-03-05T22:32:00Z">
                <w:rPr>
                  <w:b/>
                  <w:bCs/>
                  <w:color w:val="D2232A"/>
                  <w:sz w:val="22"/>
                  <w:szCs w:val="22"/>
                  <w:lang w:val="en-US"/>
                </w:rPr>
              </w:rPrChange>
            </w:rPr>
            <w:delText>E</w:delText>
          </w:r>
        </w:del>
        <w:r w:rsidR="00C348CA" w:rsidRPr="00C348CA">
          <w:rPr>
            <w:b/>
            <w:rPrChange w:id="2671" w:author="TO2" w:date="2012-03-05T22:32:00Z">
              <w:rPr>
                <w:b/>
                <w:bCs/>
                <w:color w:val="D2232A"/>
                <w:sz w:val="22"/>
                <w:szCs w:val="22"/>
                <w:lang w:val="en-US"/>
              </w:rPr>
            </w:rPrChange>
          </w:rPr>
          <w:t>)</w:t>
        </w:r>
        <w:r w:rsidR="00C348CA" w:rsidRPr="00C348CA">
          <w:rPr>
            <w:rPrChange w:id="2672" w:author="TO2" w:date="2012-03-05T22:32:00Z">
              <w:rPr>
                <w:b/>
                <w:bCs/>
                <w:color w:val="D2232A"/>
                <w:sz w:val="22"/>
                <w:szCs w:val="22"/>
                <w:lang w:val="en-US"/>
              </w:rPr>
            </w:rPrChange>
          </w:rPr>
          <w:t xml:space="preserve"> In relation to the degradation of the location probability several proposals were discussed: </w:t>
        </w:r>
      </w:ins>
    </w:p>
    <w:p w:rsidR="00D3595A" w:rsidRPr="001A41CB" w:rsidRDefault="00C348CA" w:rsidP="00B443A5">
      <w:pPr>
        <w:pStyle w:val="ECCParagraph"/>
        <w:ind w:left="709"/>
        <w:rPr>
          <w:ins w:id="2673" w:author="TO2" w:date="2012-03-05T22:28:00Z"/>
          <w:rPrChange w:id="2674" w:author="TO2" w:date="2012-03-05T22:32:00Z">
            <w:rPr>
              <w:ins w:id="2675" w:author="TO2" w:date="2012-03-05T22:28:00Z"/>
              <w:sz w:val="22"/>
              <w:szCs w:val="22"/>
            </w:rPr>
          </w:rPrChange>
        </w:rPr>
      </w:pPr>
      <w:ins w:id="2676" w:author="TO2" w:date="2012-03-05T22:28:00Z">
        <w:r w:rsidRPr="00C348CA">
          <w:rPr>
            <w:rPrChange w:id="2677" w:author="TO2" w:date="2012-03-05T22:32:00Z">
              <w:rPr>
                <w:b/>
                <w:bCs/>
                <w:color w:val="D2232A"/>
                <w:sz w:val="22"/>
                <w:szCs w:val="22"/>
              </w:rPr>
            </w:rPrChange>
          </w:rPr>
          <w:t xml:space="preserve">(i) by defining of fixed value of </w:t>
        </w:r>
        <w:r w:rsidRPr="00C348CA">
          <w:rPr>
            <w:rPrChange w:id="2678" w:author="TO2" w:date="2012-03-05T22:32:00Z">
              <w:rPr>
                <w:b/>
                <w:bCs/>
                <w:color w:val="D2232A"/>
                <w:sz w:val="22"/>
                <w:szCs w:val="22"/>
              </w:rPr>
            </w:rPrChange>
          </w:rPr>
          <w:sym w:font="Symbol" w:char="F044"/>
        </w:r>
        <w:r w:rsidRPr="00C348CA">
          <w:rPr>
            <w:vertAlign w:val="subscript"/>
            <w:rPrChange w:id="2679" w:author="TO2" w:date="2012-03-05T22:32:00Z">
              <w:rPr>
                <w:b/>
                <w:bCs/>
                <w:color w:val="D2232A"/>
                <w:sz w:val="22"/>
                <w:szCs w:val="22"/>
                <w:vertAlign w:val="subscript"/>
              </w:rPr>
            </w:rPrChange>
          </w:rPr>
          <w:t>LP</w:t>
        </w:r>
        <w:r w:rsidRPr="00C348CA">
          <w:rPr>
            <w:rPrChange w:id="2680" w:author="TO2" w:date="2012-03-05T22:32:00Z">
              <w:rPr>
                <w:b/>
                <w:bCs/>
                <w:color w:val="D2232A"/>
                <w:sz w:val="22"/>
                <w:szCs w:val="22"/>
              </w:rPr>
            </w:rPrChange>
          </w:rPr>
          <w:t xml:space="preserve"> for acceptable degradation to the location probability of about </w:t>
        </w:r>
        <w:r w:rsidRPr="00C348CA">
          <w:rPr>
            <w:rPrChange w:id="2681" w:author="TO2" w:date="2012-03-05T22:32:00Z">
              <w:rPr>
                <w:b/>
                <w:bCs/>
                <w:color w:val="D2232A"/>
                <w:sz w:val="22"/>
                <w:szCs w:val="22"/>
              </w:rPr>
            </w:rPrChange>
          </w:rPr>
          <w:sym w:font="Symbol" w:char="F044"/>
        </w:r>
        <w:r w:rsidRPr="00C348CA">
          <w:rPr>
            <w:vertAlign w:val="subscript"/>
            <w:rPrChange w:id="2682" w:author="TO2" w:date="2012-03-05T22:32:00Z">
              <w:rPr>
                <w:b/>
                <w:bCs/>
                <w:color w:val="D2232A"/>
                <w:sz w:val="22"/>
                <w:szCs w:val="22"/>
                <w:vertAlign w:val="subscript"/>
              </w:rPr>
            </w:rPrChange>
          </w:rPr>
          <w:t>LP</w:t>
        </w:r>
        <w:r w:rsidRPr="00C348CA">
          <w:rPr>
            <w:rPrChange w:id="2683" w:author="TO2" w:date="2012-03-05T22:32:00Z">
              <w:rPr>
                <w:b/>
                <w:bCs/>
                <w:color w:val="D2232A"/>
                <w:sz w:val="22"/>
                <w:szCs w:val="22"/>
              </w:rPr>
            </w:rPrChange>
          </w:rPr>
          <w:t> = 0.1% throughout the DTT coverage area, respecting the most stringent DTT reception modes, i.e., fixed roof top, portable outdoor, portable indoor, according to the ambient DTT field strength</w:t>
        </w:r>
      </w:ins>
    </w:p>
    <w:p w:rsidR="00D3595A" w:rsidRPr="001A41CB" w:rsidRDefault="00C348CA" w:rsidP="00B443A5">
      <w:pPr>
        <w:pStyle w:val="ECCParagraph"/>
        <w:ind w:left="709"/>
        <w:rPr>
          <w:ins w:id="2684" w:author="TO2" w:date="2012-03-05T22:28:00Z"/>
          <w:rPrChange w:id="2685" w:author="TO2" w:date="2012-03-05T22:32:00Z">
            <w:rPr>
              <w:ins w:id="2686" w:author="TO2" w:date="2012-03-05T22:28:00Z"/>
              <w:sz w:val="22"/>
              <w:szCs w:val="22"/>
            </w:rPr>
          </w:rPrChange>
        </w:rPr>
      </w:pPr>
      <w:ins w:id="2687" w:author="TO2" w:date="2012-03-05T22:28:00Z">
        <w:r w:rsidRPr="00C348CA">
          <w:rPr>
            <w:rPrChange w:id="2688" w:author="TO2" w:date="2012-03-05T22:32:00Z">
              <w:rPr>
                <w:b/>
                <w:bCs/>
                <w:color w:val="D2232A"/>
                <w:sz w:val="22"/>
                <w:szCs w:val="22"/>
              </w:rPr>
            </w:rPrChange>
          </w:rPr>
          <w:t xml:space="preserve">(ii) </w:t>
        </w:r>
      </w:ins>
      <w:del w:id="2689" w:author="Chaves Fabiano (EXT-INdT/Manaus)" w:date="2012-04-18T20:20:00Z">
        <w:r w:rsidR="004820CE" w:rsidRPr="005A521B" w:rsidDel="00D42B16">
          <w:rPr>
            <w:szCs w:val="20"/>
          </w:rPr>
          <w:delText>definition of a variable degradation increasing</w:delText>
        </w:r>
      </w:del>
      <w:r w:rsidR="00E951BD">
        <w:rPr>
          <w:strike/>
        </w:rPr>
        <w:t xml:space="preserve"> </w:t>
      </w:r>
      <w:ins w:id="2690" w:author="TO2" w:date="2012-03-05T22:28:00Z">
        <w:del w:id="2691" w:author="ANACOM" w:date="2012-05-11T11:38:00Z">
          <w:r w:rsidRPr="00C348CA">
            <w:rPr>
              <w:strike/>
              <w:rPrChange w:id="2692" w:author="ANACOM" w:date="2012-05-11T11:38:00Z">
                <w:rPr>
                  <w:b/>
                  <w:bCs/>
                  <w:color w:val="D2232A"/>
                  <w:sz w:val="22"/>
                  <w:szCs w:val="22"/>
                </w:rPr>
              </w:rPrChange>
            </w:rPr>
            <w:delText>increasing</w:delText>
          </w:r>
        </w:del>
        <w:del w:id="2693" w:author="ANACOM" w:date="2012-04-03T17:35:00Z">
          <w:r w:rsidRPr="00C348CA">
            <w:rPr>
              <w:rPrChange w:id="2694" w:author="TO2" w:date="2012-03-05T22:32:00Z">
                <w:rPr>
                  <w:b/>
                  <w:bCs/>
                  <w:color w:val="D2232A"/>
                  <w:sz w:val="22"/>
                  <w:szCs w:val="22"/>
                </w:rPr>
              </w:rPrChange>
            </w:rPr>
            <w:delText xml:space="preserve"> from </w:delText>
          </w:r>
          <w:r w:rsidRPr="00C348CA">
            <w:rPr>
              <w:rPrChange w:id="2695" w:author="TO2" w:date="2012-03-05T22:32:00Z">
                <w:rPr>
                  <w:b/>
                  <w:bCs/>
                  <w:color w:val="D2232A"/>
                  <w:sz w:val="22"/>
                  <w:szCs w:val="22"/>
                </w:rPr>
              </w:rPrChange>
            </w:rPr>
            <w:sym w:font="Symbol" w:char="F044"/>
          </w:r>
          <w:r w:rsidRPr="00C348CA">
            <w:rPr>
              <w:vertAlign w:val="subscript"/>
              <w:rPrChange w:id="2696" w:author="TO2" w:date="2012-03-05T22:32:00Z">
                <w:rPr>
                  <w:b/>
                  <w:bCs/>
                  <w:color w:val="D2232A"/>
                  <w:sz w:val="22"/>
                  <w:szCs w:val="22"/>
                  <w:vertAlign w:val="subscript"/>
                </w:rPr>
              </w:rPrChange>
            </w:rPr>
            <w:delText>LP</w:delText>
          </w:r>
          <w:r w:rsidRPr="00C348CA">
            <w:rPr>
              <w:rPrChange w:id="2697" w:author="TO2" w:date="2012-03-05T22:32:00Z">
                <w:rPr>
                  <w:b/>
                  <w:bCs/>
                  <w:color w:val="D2232A"/>
                  <w:sz w:val="22"/>
                  <w:szCs w:val="22"/>
                </w:rPr>
              </w:rPrChange>
            </w:rPr>
            <w:delText xml:space="preserve"> = 0.1% at the DTT coverage edge to 1%</w:delText>
          </w:r>
          <w:r w:rsidRPr="00C348CA">
            <w:rPr>
              <w:rPrChange w:id="2698" w:author="TO2" w:date="2012-03-05T22:32:00Z">
                <w:rPr>
                  <w:b/>
                  <w:bCs/>
                  <w:color w:val="D2232A"/>
                  <w:sz w:val="22"/>
                  <w:szCs w:val="22"/>
                </w:rPr>
              </w:rPrChange>
            </w:rPr>
            <w:noBreakHyphen/>
            <w:delText>2% in the interior of the DTT coverage area</w:delText>
          </w:r>
        </w:del>
      </w:ins>
      <w:r w:rsidR="004820CE" w:rsidRPr="004820CE">
        <w:rPr>
          <w:szCs w:val="20"/>
        </w:rPr>
        <w:t xml:space="preserve"> </w:t>
      </w:r>
      <w:ins w:id="2699" w:author="Chaves Fabiano (EXT-INdT/Manaus)" w:date="2012-04-18T20:20:00Z">
        <w:r w:rsidR="004820CE">
          <w:rPr>
            <w:szCs w:val="20"/>
          </w:rPr>
          <w:t xml:space="preserve">by defining </w:t>
        </w:r>
      </w:ins>
      <w:ins w:id="2700" w:author="Chaves Fabiano (EXT-INdT/Manaus)" w:date="2012-04-18T20:21:00Z">
        <w:r w:rsidR="004820CE">
          <w:rPr>
            <w:szCs w:val="20"/>
          </w:rPr>
          <w:t>upper limits for the acceptable degradation to the location probability t</w:t>
        </w:r>
      </w:ins>
      <w:ins w:id="2701" w:author="Chaves Fabiano (EXT-INdT/Manaus)" w:date="2012-04-18T20:22:00Z">
        <w:r w:rsidR="004820CE">
          <w:rPr>
            <w:szCs w:val="20"/>
          </w:rPr>
          <w:t>hroughout the DTT coverage area</w:t>
        </w:r>
      </w:ins>
      <w:ins w:id="2702" w:author="TO2" w:date="2012-03-05T22:28:00Z">
        <w:r w:rsidRPr="00C348CA">
          <w:rPr>
            <w:rPrChange w:id="2703" w:author="TO2" w:date="2012-03-05T22:32:00Z">
              <w:rPr>
                <w:b/>
                <w:bCs/>
                <w:color w:val="D2232A"/>
                <w:sz w:val="22"/>
                <w:szCs w:val="22"/>
              </w:rPr>
            </w:rPrChange>
          </w:rPr>
          <w:t xml:space="preserve">, respecting the most </w:t>
        </w:r>
        <w:r w:rsidRPr="00C348CA">
          <w:rPr>
            <w:rPrChange w:id="2704" w:author="TO2" w:date="2012-03-05T22:32:00Z">
              <w:rPr>
                <w:b/>
                <w:bCs/>
                <w:color w:val="D2232A"/>
                <w:sz w:val="22"/>
                <w:szCs w:val="22"/>
              </w:rPr>
            </w:rPrChange>
          </w:rPr>
          <w:lastRenderedPageBreak/>
          <w:t xml:space="preserve">stringent DTT reception modes, i.e., fixed roof top, portable outdoor, portable indoor, according to the ambient DTT field strength. </w:t>
        </w:r>
      </w:ins>
    </w:p>
    <w:p w:rsidR="00D3595A" w:rsidRPr="001A41CB" w:rsidRDefault="00C348CA" w:rsidP="00B443A5">
      <w:pPr>
        <w:pStyle w:val="ECCParagraph"/>
        <w:ind w:left="709"/>
        <w:rPr>
          <w:ins w:id="2705" w:author="TO2" w:date="2012-03-05T22:28:00Z"/>
          <w:rPrChange w:id="2706" w:author="TO2" w:date="2012-03-05T22:32:00Z">
            <w:rPr>
              <w:ins w:id="2707" w:author="TO2" w:date="2012-03-05T22:28:00Z"/>
              <w:sz w:val="22"/>
              <w:szCs w:val="22"/>
            </w:rPr>
          </w:rPrChange>
        </w:rPr>
      </w:pPr>
      <w:ins w:id="2708" w:author="TO2" w:date="2012-03-05T22:28:00Z">
        <w:r w:rsidRPr="00C348CA">
          <w:rPr>
            <w:rPrChange w:id="2709" w:author="TO2" w:date="2012-03-05T22:32:00Z">
              <w:rPr>
                <w:b/>
                <w:bCs/>
                <w:color w:val="D2232A"/>
                <w:sz w:val="22"/>
                <w:szCs w:val="22"/>
                <w:lang w:val="en-US"/>
              </w:rPr>
            </w:rPrChange>
          </w:rPr>
          <w:t xml:space="preserve">Administrations should consider the appropriate level for the degradation, balancing the usage of white spaces </w:t>
        </w:r>
        <w:del w:id="2710" w:author="WS" w:date="2012-05-08T16:30:00Z">
          <w:r w:rsidRPr="00C348CA">
            <w:rPr>
              <w:rPrChange w:id="2711" w:author="TO2" w:date="2012-03-05T22:32:00Z">
                <w:rPr>
                  <w:b/>
                  <w:bCs/>
                  <w:color w:val="D2232A"/>
                  <w:sz w:val="22"/>
                  <w:szCs w:val="22"/>
                  <w:lang w:val="en-US"/>
                </w:rPr>
              </w:rPrChange>
            </w:rPr>
            <w:delText>while</w:delText>
          </w:r>
        </w:del>
      </w:ins>
      <w:ins w:id="2712" w:author="WS" w:date="2012-05-08T16:30:00Z">
        <w:r w:rsidR="001E65A8">
          <w:t>and</w:t>
        </w:r>
      </w:ins>
      <w:ins w:id="2713" w:author="TO2" w:date="2012-03-05T22:28:00Z">
        <w:r w:rsidRPr="00C348CA">
          <w:rPr>
            <w:rPrChange w:id="2714" w:author="TO2" w:date="2012-03-05T22:32:00Z">
              <w:rPr>
                <w:b/>
                <w:bCs/>
                <w:color w:val="D2232A"/>
                <w:sz w:val="22"/>
                <w:szCs w:val="22"/>
                <w:lang w:val="en-US"/>
              </w:rPr>
            </w:rPrChange>
          </w:rPr>
          <w:t xml:space="preserve"> </w:t>
        </w:r>
        <w:r w:rsidRPr="00C348CA">
          <w:rPr>
            <w:rPrChange w:id="2715" w:author="TO2" w:date="2012-03-05T22:34:00Z">
              <w:rPr>
                <w:b/>
                <w:bCs/>
                <w:color w:val="D2232A"/>
                <w:sz w:val="22"/>
                <w:szCs w:val="22"/>
                <w:highlight w:val="yellow"/>
                <w:lang w:val="en-US"/>
              </w:rPr>
            </w:rPrChange>
          </w:rPr>
          <w:t>guaranteeing</w:t>
        </w:r>
      </w:ins>
      <w:ins w:id="2716" w:author="TO2" w:date="2012-04-13T16:48:00Z">
        <w:r w:rsidR="00213598">
          <w:t xml:space="preserve"> </w:t>
        </w:r>
      </w:ins>
      <w:ins w:id="2717" w:author="TO2" w:date="2012-03-05T22:28:00Z">
        <w:r w:rsidRPr="00C348CA">
          <w:rPr>
            <w:rPrChange w:id="2718" w:author="TO2" w:date="2012-03-05T22:32:00Z">
              <w:rPr>
                <w:b/>
                <w:bCs/>
                <w:color w:val="D2232A"/>
                <w:sz w:val="22"/>
                <w:szCs w:val="22"/>
                <w:lang w:val="en-US"/>
              </w:rPr>
            </w:rPrChange>
          </w:rPr>
          <w:t xml:space="preserve">the protection for the </w:t>
        </w:r>
        <w:r w:rsidRPr="00C348CA">
          <w:rPr>
            <w:rPrChange w:id="2719" w:author="ANACOM" w:date="2012-04-12T09:38:00Z">
              <w:rPr>
                <w:b/>
                <w:bCs/>
                <w:color w:val="D2232A"/>
                <w:sz w:val="22"/>
                <w:szCs w:val="22"/>
                <w:lang w:val="en-US"/>
              </w:rPr>
            </w:rPrChange>
          </w:rPr>
          <w:t>broadcasting service. Annex 5 presents</w:t>
        </w:r>
        <w:r w:rsidRPr="00C348CA">
          <w:rPr>
            <w:rPrChange w:id="2720" w:author="TO2" w:date="2012-03-05T22:32:00Z">
              <w:rPr>
                <w:b/>
                <w:bCs/>
                <w:color w:val="D2232A"/>
                <w:sz w:val="22"/>
                <w:szCs w:val="22"/>
                <w:lang w:val="en-US"/>
              </w:rPr>
            </w:rPrChange>
          </w:rPr>
          <w:t xml:space="preserve"> the basis of both approaches as well the </w:t>
        </w:r>
      </w:ins>
      <w:del w:id="2721" w:author="Chaves Fabiano (EXT-INdT/Manaus)" w:date="2012-04-18T20:26:00Z">
        <w:r w:rsidR="004820CE" w:rsidRPr="005A521B" w:rsidDel="002D5103">
          <w:delText>advantages and drawbacks</w:delText>
        </w:r>
      </w:del>
      <w:ins w:id="2722" w:author="Chaves Fabiano (EXT-INdT/Manaus)" w:date="2012-04-18T20:26:00Z">
        <w:r w:rsidR="004820CE">
          <w:t xml:space="preserve">implications of the choice of </w:t>
        </w:r>
      </w:ins>
      <w:ins w:id="2723" w:author="Chaves Fabiano (EXT-INdT/Manaus)" w:date="2012-04-18T20:27:00Z">
        <w:r w:rsidR="004820CE" w:rsidRPr="005A521B">
          <w:rPr>
            <w:szCs w:val="20"/>
          </w:rPr>
          <w:sym w:font="Symbol" w:char="F044"/>
        </w:r>
        <w:r w:rsidR="004820CE" w:rsidRPr="005A521B">
          <w:rPr>
            <w:szCs w:val="20"/>
            <w:vertAlign w:val="subscript"/>
          </w:rPr>
          <w:t>LP</w:t>
        </w:r>
        <w:r w:rsidR="004820CE">
          <w:t xml:space="preserve"> level</w:t>
        </w:r>
      </w:ins>
      <w:ins w:id="2724" w:author="TO2" w:date="2012-03-05T22:28:00Z">
        <w:r w:rsidRPr="00C348CA">
          <w:rPr>
            <w:rPrChange w:id="2725" w:author="TO2" w:date="2012-03-05T22:32:00Z">
              <w:rPr>
                <w:b/>
                <w:bCs/>
                <w:color w:val="D2232A"/>
                <w:sz w:val="22"/>
                <w:szCs w:val="22"/>
                <w:lang w:val="en-US"/>
              </w:rPr>
            </w:rPrChange>
          </w:rPr>
          <w:t>.</w:t>
        </w:r>
      </w:ins>
    </w:p>
    <w:p w:rsidR="00D3595A" w:rsidRPr="001A41CB" w:rsidRDefault="00C348CA" w:rsidP="00D3595A">
      <w:pPr>
        <w:pStyle w:val="ECCParagraph"/>
        <w:rPr>
          <w:ins w:id="2726" w:author="TO2" w:date="2012-03-05T22:28:00Z"/>
          <w:rPrChange w:id="2727" w:author="TO2" w:date="2012-03-05T22:32:00Z">
            <w:rPr>
              <w:ins w:id="2728" w:author="TO2" w:date="2012-03-05T22:28:00Z"/>
              <w:sz w:val="22"/>
              <w:szCs w:val="22"/>
            </w:rPr>
          </w:rPrChange>
        </w:rPr>
      </w:pPr>
      <w:ins w:id="2729" w:author="TO2" w:date="2012-03-05T22:28:00Z">
        <w:r w:rsidRPr="00C348CA">
          <w:rPr>
            <w:b/>
            <w:rPrChange w:id="2730" w:author="TO2" w:date="2012-03-05T22:32:00Z">
              <w:rPr>
                <w:b/>
                <w:bCs/>
                <w:color w:val="D2232A"/>
                <w:sz w:val="22"/>
                <w:szCs w:val="22"/>
              </w:rPr>
            </w:rPrChange>
          </w:rPr>
          <w:t>F)</w:t>
        </w:r>
        <w:r w:rsidRPr="00C348CA">
          <w:rPr>
            <w:rPrChange w:id="2731" w:author="TO2" w:date="2012-03-05T22:32:00Z">
              <w:rPr>
                <w:b/>
                <w:bCs/>
                <w:color w:val="D2232A"/>
                <w:sz w:val="22"/>
                <w:szCs w:val="22"/>
              </w:rPr>
            </w:rPrChange>
          </w:rPr>
          <w:t xml:space="preserve"> Location probability depends on the predicted level of the DTT signal and consequently on the propagation model used. The maximum eirp of the WSD will then be derived from the predicted median field strength. If this predicted field strength is over-estimated, due to the imprecision of the field strength prediction model, or the inaccuracy of the transmitter characteristics, the resulting power assigned to the WSD may be too high and consequently may cause interference. The prediction error can be as large as 20</w:t>
        </w:r>
      </w:ins>
      <w:ins w:id="2732" w:author="TO2" w:date="2012-03-06T00:13:00Z">
        <w:r w:rsidR="00D3595A">
          <w:t> </w:t>
        </w:r>
      </w:ins>
      <w:ins w:id="2733" w:author="TO2" w:date="2012-03-05T22:28:00Z">
        <w:r w:rsidRPr="00C348CA">
          <w:rPr>
            <w:rPrChange w:id="2734" w:author="TO2" w:date="2012-03-05T22:32:00Z">
              <w:rPr>
                <w:b/>
                <w:bCs/>
                <w:color w:val="D2232A"/>
                <w:sz w:val="22"/>
                <w:szCs w:val="22"/>
              </w:rPr>
            </w:rPrChange>
          </w:rPr>
          <w:t>dB.</w:t>
        </w:r>
      </w:ins>
    </w:p>
    <w:p w:rsidR="00D3595A" w:rsidRPr="001A41CB" w:rsidRDefault="00C348CA" w:rsidP="00D3595A">
      <w:pPr>
        <w:pStyle w:val="ECCParagraph"/>
        <w:rPr>
          <w:ins w:id="2735" w:author="TO2" w:date="2012-03-05T22:28:00Z"/>
          <w:rPrChange w:id="2736" w:author="TO2" w:date="2012-03-05T22:32:00Z">
            <w:rPr>
              <w:ins w:id="2737" w:author="TO2" w:date="2012-03-05T22:28:00Z"/>
              <w:sz w:val="22"/>
              <w:szCs w:val="22"/>
            </w:rPr>
          </w:rPrChange>
        </w:rPr>
      </w:pPr>
      <w:ins w:id="2738" w:author="TO2" w:date="2012-03-05T22:28:00Z">
        <w:r w:rsidRPr="00C348CA">
          <w:rPr>
            <w:rPrChange w:id="2739" w:author="TO2" w:date="2012-03-05T22:32:00Z">
              <w:rPr>
                <w:b/>
                <w:bCs/>
                <w:color w:val="D2232A"/>
                <w:sz w:val="22"/>
                <w:szCs w:val="22"/>
              </w:rPr>
            </w:rPrChange>
          </w:rPr>
          <w:t xml:space="preserve">The practical aspects of DTT viewer loss/inconvenience resulting from the use of calculated values of location probability as a measure of the </w:t>
        </w:r>
        <w:r w:rsidRPr="00C348CA">
          <w:rPr>
            <w:rPrChange w:id="2740" w:author="TO2" w:date="2012-03-05T22:32:00Z">
              <w:rPr>
                <w:b/>
                <w:bCs/>
                <w:color w:val="D2232A"/>
                <w:sz w:val="22"/>
                <w:szCs w:val="22"/>
              </w:rPr>
            </w:rPrChange>
          </w:rPr>
          <w:sym w:font="Symbol" w:char="F044"/>
        </w:r>
        <w:r w:rsidRPr="00C348CA">
          <w:rPr>
            <w:vertAlign w:val="subscript"/>
            <w:rPrChange w:id="2741" w:author="TO2" w:date="2012-03-05T22:32:00Z">
              <w:rPr>
                <w:b/>
                <w:bCs/>
                <w:color w:val="D2232A"/>
                <w:sz w:val="22"/>
                <w:szCs w:val="22"/>
                <w:vertAlign w:val="subscript"/>
              </w:rPr>
            </w:rPrChange>
          </w:rPr>
          <w:t>LP</w:t>
        </w:r>
        <w:r w:rsidRPr="00C348CA">
          <w:rPr>
            <w:rPrChange w:id="2742" w:author="TO2" w:date="2012-03-05T22:32:00Z">
              <w:rPr>
                <w:b/>
                <w:bCs/>
                <w:color w:val="D2232A"/>
                <w:sz w:val="22"/>
                <w:szCs w:val="22"/>
              </w:rPr>
            </w:rPrChange>
          </w:rPr>
          <w:t xml:space="preserve"> margin which can be allocated for the implementation of WSD services is discussed in section</w:t>
        </w:r>
      </w:ins>
      <w:ins w:id="2743" w:author="TO2" w:date="2012-03-06T00:18:00Z">
        <w:r w:rsidR="00D3595A">
          <w:t xml:space="preserve"> 5.1.1.2.2 </w:t>
        </w:r>
      </w:ins>
      <w:ins w:id="2744" w:author="TO2" w:date="2012-03-06T00:14:00Z">
        <w:r w:rsidR="00D3595A">
          <w:t>and section 3.1.1 of the draft SE43 Report on WSD operation</w:t>
        </w:r>
      </w:ins>
      <w:ins w:id="2745" w:author="TO2" w:date="2012-03-05T22:28:00Z">
        <w:r w:rsidRPr="00C348CA">
          <w:rPr>
            <w:rPrChange w:id="2746" w:author="TO2" w:date="2012-03-05T22:32:00Z">
              <w:rPr>
                <w:b/>
                <w:bCs/>
                <w:color w:val="D2232A"/>
                <w:sz w:val="22"/>
                <w:szCs w:val="22"/>
              </w:rPr>
            </w:rPrChange>
          </w:rPr>
          <w:t xml:space="preserve">. </w:t>
        </w:r>
      </w:ins>
    </w:p>
    <w:p w:rsidR="00D3595A" w:rsidDel="000C6CD5" w:rsidRDefault="00C348CA" w:rsidP="00D3595A">
      <w:pPr>
        <w:pStyle w:val="ECCParagraph"/>
        <w:rPr>
          <w:ins w:id="2747" w:author="ICP-ANACOM" w:date="2012-03-17T23:55:00Z"/>
          <w:del w:id="2748" w:author="ANACOM" w:date="2012-04-05T15:39:00Z"/>
        </w:rPr>
      </w:pPr>
      <w:ins w:id="2749" w:author="TO2" w:date="2012-03-05T22:28:00Z">
        <w:r w:rsidRPr="00C348CA">
          <w:rPr>
            <w:rPrChange w:id="2750" w:author="TO2" w:date="2012-03-05T22:32:00Z">
              <w:rPr>
                <w:b/>
                <w:bCs/>
                <w:color w:val="D2232A"/>
                <w:sz w:val="22"/>
                <w:szCs w:val="22"/>
              </w:rPr>
            </w:rPrChange>
          </w:rPr>
          <w:t>As a general conclusion, it is felt that administrations should take these considerations on board when performing the WSD eirp limit calculations.</w:t>
        </w:r>
      </w:ins>
    </w:p>
    <w:p w:rsidR="00D3595A" w:rsidRPr="001520A6" w:rsidRDefault="00615D38" w:rsidP="00D3595A">
      <w:pPr>
        <w:pStyle w:val="ECCParagraph"/>
        <w:rPr>
          <w:ins w:id="2751" w:author="ICP-ANACOM" w:date="2012-03-17T23:55:00Z"/>
        </w:rPr>
      </w:pPr>
      <w:ins w:id="2752" w:author="ANACOM" w:date="2012-04-03T17:41:00Z">
        <w:r>
          <w:rPr>
            <w:b/>
          </w:rPr>
          <w:t>E</w:t>
        </w:r>
      </w:ins>
      <w:ins w:id="2753" w:author="ICP-ANACOM" w:date="2012-03-17T23:55:00Z">
        <w:del w:id="2754" w:author="ANACOM" w:date="2012-04-03T17:37:00Z">
          <w:r w:rsidR="00D3595A" w:rsidDel="009311FD">
            <w:rPr>
              <w:b/>
            </w:rPr>
            <w:delText>G</w:delText>
          </w:r>
        </w:del>
        <w:r w:rsidR="00D3595A" w:rsidRPr="00B40086">
          <w:rPr>
            <w:b/>
          </w:rPr>
          <w:t>)</w:t>
        </w:r>
        <w:r w:rsidR="00D3595A" w:rsidRPr="001520A6">
          <w:t xml:space="preserve"> The compliance of a WSD with an unwanted emission level of -65 dBm/8 MHz defined in the ECC Decision(09)03 has an impact on the protection ratio that will be experienced by TV receivers</w:t>
        </w:r>
        <w:del w:id="2755" w:author="ANACOM" w:date="2012-04-09T11:55:00Z">
          <w:r w:rsidR="00D3595A" w:rsidRPr="001520A6" w:rsidDel="0049456A">
            <w:delText xml:space="preserve"> and provided in ECC Report 148</w:delText>
          </w:r>
        </w:del>
        <w:r w:rsidR="00D3595A" w:rsidRPr="001520A6">
          <w:t xml:space="preserve">. </w:t>
        </w:r>
        <w:del w:id="2756" w:author="ANACOM" w:date="2012-04-09T11:55:00Z">
          <w:r w:rsidR="00D3595A" w:rsidRPr="001520A6" w:rsidDel="0049456A">
            <w:delText xml:space="preserve">Therefore, it is important that the harmonised standard for WSD includes this unwanted emission level. An alternative would be to start </w:delText>
          </w:r>
        </w:del>
      </w:ins>
      <w:ins w:id="2757" w:author="ANACOM" w:date="2012-04-09T11:55:00Z">
        <w:r w:rsidR="0049456A">
          <w:t>N</w:t>
        </w:r>
      </w:ins>
      <w:ins w:id="2758" w:author="ICP-ANACOM" w:date="2012-03-17T23:55:00Z">
        <w:del w:id="2759" w:author="ANACOM" w:date="2012-04-09T11:55:00Z">
          <w:r w:rsidR="00D3595A" w:rsidRPr="001520A6" w:rsidDel="0049456A">
            <w:delText>n</w:delText>
          </w:r>
        </w:del>
        <w:proofErr w:type="gramStart"/>
        <w:r w:rsidR="00D3595A" w:rsidRPr="001520A6">
          <w:t>ew</w:t>
        </w:r>
      </w:ins>
      <w:proofErr w:type="gramEnd"/>
      <w:ins w:id="2760" w:author="ANACOM" w:date="2012-04-09T11:55:00Z">
        <w:r w:rsidR="0049456A">
          <w:t xml:space="preserve"> </w:t>
        </w:r>
      </w:ins>
      <w:ins w:id="2761" w:author="ICP-ANACOM" w:date="2012-03-17T23:55:00Z">
        <w:del w:id="2762" w:author="ANACOM" w:date="2012-04-09T11:55:00Z">
          <w:r w:rsidR="00D3595A" w:rsidRPr="001520A6" w:rsidDel="0049456A">
            <w:delText xml:space="preserve"> </w:delText>
          </w:r>
        </w:del>
        <w:r w:rsidR="00D3595A" w:rsidRPr="001520A6">
          <w:t xml:space="preserve">studies and </w:t>
        </w:r>
        <w:del w:id="2763" w:author="ANACOM" w:date="2012-04-09T11:56:00Z">
          <w:r w:rsidR="00D3595A" w:rsidRPr="001520A6" w:rsidDel="0049456A">
            <w:delText xml:space="preserve">intensive </w:delText>
          </w:r>
        </w:del>
        <w:r w:rsidR="00D3595A" w:rsidRPr="001520A6">
          <w:t xml:space="preserve">measurement campaigns on protection ratios and overloading thresholds </w:t>
        </w:r>
        <w:del w:id="2764" w:author="ANACOM" w:date="2012-04-09T11:55:00Z">
          <w:r w:rsidR="00D3595A" w:rsidRPr="001520A6" w:rsidDel="0049456A">
            <w:delText xml:space="preserve">once </w:delText>
          </w:r>
        </w:del>
        <w:r w:rsidR="00D3595A" w:rsidRPr="001520A6">
          <w:t xml:space="preserve">(foreseen) </w:t>
        </w:r>
      </w:ins>
      <w:ins w:id="2765" w:author="ANACOM" w:date="2012-04-09T11:55:00Z">
        <w:r w:rsidR="0049456A">
          <w:t xml:space="preserve">for </w:t>
        </w:r>
      </w:ins>
      <w:ins w:id="2766" w:author="ICP-ANACOM" w:date="2012-03-17T23:55:00Z">
        <w:r w:rsidR="00D3595A" w:rsidRPr="001520A6">
          <w:t>WSD unwanted emission levels</w:t>
        </w:r>
      </w:ins>
      <w:ins w:id="2767" w:author="ANACOM" w:date="2012-04-09T11:56:00Z">
        <w:r w:rsidR="0049456A">
          <w:t xml:space="preserve"> are </w:t>
        </w:r>
        <w:r w:rsidR="003015F3">
          <w:t>required.</w:t>
        </w:r>
      </w:ins>
      <w:ins w:id="2768" w:author="ICP-ANACOM" w:date="2012-03-17T23:55:00Z">
        <w:del w:id="2769" w:author="ANACOM" w:date="2012-04-09T11:55:00Z">
          <w:r w:rsidR="00D3595A" w:rsidRPr="001520A6" w:rsidDel="0049456A">
            <w:delText xml:space="preserve"> are known</w:delText>
          </w:r>
        </w:del>
        <w:del w:id="2770" w:author="ANACOM" w:date="2012-04-09T11:56:00Z">
          <w:r w:rsidR="00D3595A" w:rsidRPr="001520A6" w:rsidDel="0049456A">
            <w:delText>, and to redo all studies described in this Report in order to update</w:delText>
          </w:r>
          <w:r w:rsidR="00D3595A" w:rsidDel="0049456A">
            <w:delText xml:space="preserve"> results and parameters</w:delText>
          </w:r>
        </w:del>
        <w:r w:rsidR="00D3595A">
          <w:t>.</w:t>
        </w:r>
      </w:ins>
    </w:p>
    <w:p w:rsidR="00D3595A" w:rsidRPr="00DF465E" w:rsidRDefault="00D3595A" w:rsidP="00D3595A">
      <w:pPr>
        <w:pStyle w:val="ECCParagraph"/>
      </w:pPr>
    </w:p>
    <w:p w:rsidR="00D3595A" w:rsidRPr="00381949" w:rsidRDefault="002A2D40" w:rsidP="00D3595A">
      <w:pPr>
        <w:pStyle w:val="Titre3"/>
      </w:pPr>
      <w:bookmarkStart w:id="2771" w:name="_Toc314129550"/>
      <w:bookmarkStart w:id="2772" w:name="_Toc321825800"/>
      <w:r w:rsidRPr="00381949">
        <w:t xml:space="preserve">Example of a </w:t>
      </w:r>
      <w:ins w:id="2773" w:author="WS" w:date="2012-03-06T18:03:00Z">
        <w:r w:rsidRPr="00381949">
          <w:t xml:space="preserve">translation </w:t>
        </w:r>
      </w:ins>
      <w:r w:rsidRPr="00381949">
        <w:t xml:space="preserve">process for the protection of </w:t>
      </w:r>
      <w:bookmarkEnd w:id="2771"/>
      <w:bookmarkEnd w:id="2772"/>
      <w:ins w:id="2774" w:author="ANACOM" w:date="2012-05-14T09:31:00Z">
        <w:r w:rsidR="004E7A5D">
          <w:t>DTT</w:t>
        </w:r>
      </w:ins>
    </w:p>
    <w:p w:rsidR="00C348CA" w:rsidRDefault="00D3595A" w:rsidP="00C348CA">
      <w:pPr>
        <w:pStyle w:val="ECCParagraph"/>
        <w:rPr>
          <w:ins w:id="2775" w:author="ICP-ANACOM" w:date="2012-02-09T18:15:00Z"/>
        </w:rPr>
        <w:pPrChange w:id="2776" w:author="ICP-ANACOM" w:date="2012-02-09T18:15:00Z">
          <w:pPr>
            <w:spacing w:before="120"/>
          </w:pPr>
        </w:pPrChange>
      </w:pPr>
      <w:ins w:id="2777" w:author="ICP-ANACOM" w:date="2012-02-09T18:15:00Z">
        <w:r w:rsidRPr="00D7742A">
          <w:t>For a given geographic pixel, the database must examine all relevant co-channel and adjacent-channel interference scenarios with respect to the victim DTT chan</w:t>
        </w:r>
        <w:r w:rsidRPr="00E97AE5">
          <w:t xml:space="preserve">nels. </w:t>
        </w:r>
      </w:ins>
    </w:p>
    <w:p w:rsidR="00C348CA" w:rsidRDefault="00D3595A" w:rsidP="00C348CA">
      <w:pPr>
        <w:pStyle w:val="ECCParagraph"/>
        <w:rPr>
          <w:ins w:id="2778" w:author="ICP-ANACOM" w:date="2012-03-17T21:03:00Z"/>
        </w:rPr>
        <w:pPrChange w:id="2779" w:author="ICP-ANACOM" w:date="2012-02-09T18:15:00Z">
          <w:pPr>
            <w:spacing w:after="120"/>
          </w:pPr>
        </w:pPrChange>
      </w:pPr>
      <w:ins w:id="2780" w:author="SUI" w:date="2012-03-17T21:05:00Z">
        <w:r>
          <w:t xml:space="preserve">For </w:t>
        </w:r>
      </w:ins>
      <w:ins w:id="2781" w:author="ICP-ANACOM" w:date="2012-02-09T18:15:00Z">
        <w:del w:id="2782" w:author="SUI" w:date="2012-03-17T21:05:00Z">
          <w:r w:rsidRPr="004048CC" w:rsidDel="00177A04">
            <w:delText>E</w:delText>
          </w:r>
        </w:del>
      </w:ins>
      <w:ins w:id="2783" w:author="SUI" w:date="2012-03-17T21:05:00Z">
        <w:r>
          <w:t>e</w:t>
        </w:r>
      </w:ins>
      <w:ins w:id="2784" w:author="ICP-ANACOM" w:date="2012-02-09T18:15:00Z">
        <w:r w:rsidRPr="004048CC">
          <w:t xml:space="preserve">ach WSD-to-DTT frequency </w:t>
        </w:r>
        <w:del w:id="2785" w:author="SUI" w:date="2012-03-17T21:05:00Z">
          <w:r w:rsidRPr="004048CC" w:rsidDel="00177A04">
            <w:delText>separation</w:delText>
          </w:r>
        </w:del>
      </w:ins>
      <w:ins w:id="2786" w:author="SUI" w:date="2012-03-17T21:05:00Z">
        <w:r>
          <w:t>offset</w:t>
        </w:r>
      </w:ins>
      <w:ins w:id="2787" w:author="ICP-ANACOM" w:date="2012-02-09T18:15:00Z">
        <w:r w:rsidRPr="004048CC">
          <w:t xml:space="preserve"> </w:t>
        </w:r>
        <w:del w:id="2788" w:author="SUI" w:date="2012-03-17T21:05:00Z">
          <w:r w:rsidRPr="004048CC" w:rsidDel="00177A04">
            <w:delText xml:space="preserve">then results in </w:delText>
          </w:r>
        </w:del>
        <w:r w:rsidRPr="004048CC">
          <w:t xml:space="preserve">maximum permitted WSD </w:t>
        </w:r>
      </w:ins>
      <w:ins w:id="2789" w:author="TO2" w:date="2012-03-06T14:06:00Z">
        <w:r>
          <w:t>eirp</w:t>
        </w:r>
      </w:ins>
      <w:ins w:id="2790" w:author="ICP-ANACOM" w:date="2012-02-09T18:15:00Z">
        <w:del w:id="2791" w:author="TO2" w:date="2012-03-06T14:06:00Z">
          <w:r w:rsidRPr="004048CC" w:rsidDel="00D27301">
            <w:delText>in-block and out-of-block</w:delText>
          </w:r>
        </w:del>
        <w:r w:rsidRPr="004048CC">
          <w:t xml:space="preserve"> emission levels required for a tolerable level of interference to the DTT services.</w:t>
        </w:r>
        <w:del w:id="2792" w:author="SUI" w:date="2012-03-17T21:05:00Z">
          <w:r w:rsidRPr="004048CC" w:rsidDel="00177A04">
            <w:delText xml:space="preserve"> We describe these calculations further in the next section.</w:delText>
          </w:r>
        </w:del>
      </w:ins>
    </w:p>
    <w:p w:rsidR="00C348CA" w:rsidRDefault="00D3595A" w:rsidP="00C348CA">
      <w:pPr>
        <w:pStyle w:val="ECCParagraph"/>
        <w:rPr>
          <w:ins w:id="2793" w:author="ICP-ANACOM" w:date="2012-02-09T18:15:00Z"/>
        </w:rPr>
        <w:pPrChange w:id="2794" w:author="ICP-ANACOM" w:date="2012-02-07T15:59:00Z">
          <w:pPr>
            <w:spacing w:before="240" w:after="120"/>
          </w:pPr>
        </w:pPrChange>
      </w:pPr>
      <w:ins w:id="2795" w:author="ICP-ANACOM" w:date="2012-02-09T18:15:00Z">
        <w:r w:rsidRPr="00177A04">
          <w:t xml:space="preserve">The following calculations </w:t>
        </w:r>
        <w:del w:id="2796" w:author="SUI" w:date="2012-02-28T20:32:00Z">
          <w:r w:rsidRPr="00177A04" w:rsidDel="00447F66">
            <w:delText>must</w:delText>
          </w:r>
        </w:del>
      </w:ins>
      <w:ins w:id="2797" w:author="SUI" w:date="2012-02-28T20:32:00Z">
        <w:r w:rsidRPr="00177A04">
          <w:t>are</w:t>
        </w:r>
      </w:ins>
      <w:ins w:id="2798" w:author="ICP-ANACOM" w:date="2012-02-09T18:15:00Z">
        <w:r w:rsidRPr="00177A04">
          <w:t xml:space="preserve"> </w:t>
        </w:r>
        <w:proofErr w:type="gramStart"/>
        <w:r w:rsidRPr="00177A04">
          <w:t>be</w:t>
        </w:r>
        <w:proofErr w:type="gramEnd"/>
        <w:r w:rsidRPr="00177A04">
          <w:t xml:space="preserve"> performed for any given pixel where the WSD operates, and for all frequency separations between the WSD’s </w:t>
        </w:r>
      </w:ins>
      <w:ins w:id="2799" w:author="SUI" w:date="2012-02-28T20:33:00Z">
        <w:r w:rsidRPr="00177A04">
          <w:t>candidate</w:t>
        </w:r>
      </w:ins>
      <w:ins w:id="2800" w:author="SUI" w:date="2012-02-28T20:32:00Z">
        <w:r w:rsidRPr="00177A04">
          <w:t xml:space="preserve"> </w:t>
        </w:r>
      </w:ins>
      <w:ins w:id="2801" w:author="ICP-ANACOM" w:date="2012-02-09T18:15:00Z">
        <w:del w:id="2802" w:author="SUI" w:date="2012-02-28T20:33:00Z">
          <w:r w:rsidRPr="00177A04" w:rsidDel="00447F66">
            <w:delText xml:space="preserve">operating </w:delText>
          </w:r>
        </w:del>
        <w:r w:rsidRPr="00177A04">
          <w:t xml:space="preserve">channel and the </w:t>
        </w:r>
        <w:del w:id="2803" w:author="SUI" w:date="2012-02-28T20:33:00Z">
          <w:r w:rsidRPr="00177A04" w:rsidDel="00447F66">
            <w:delText xml:space="preserve">victim </w:delText>
          </w:r>
        </w:del>
        <w:r w:rsidRPr="00177A04">
          <w:t>DTT channels:</w:t>
        </w:r>
      </w:ins>
    </w:p>
    <w:p w:rsidR="00C348CA" w:rsidRDefault="00D566E8" w:rsidP="00C348CA">
      <w:pPr>
        <w:pStyle w:val="ECCNumbered-LetteredList"/>
        <w:numPr>
          <w:ilvl w:val="0"/>
          <w:numId w:val="46"/>
        </w:numPr>
        <w:jc w:val="both"/>
        <w:rPr>
          <w:ins w:id="2804" w:author="ICP-ANACOM" w:date="2012-02-09T18:15:00Z"/>
          <w:lang w:val="en-GB" w:eastAsia="en-GB"/>
        </w:rPr>
        <w:pPrChange w:id="2805" w:author="ANACOM" w:date="2012-04-09T12:02:00Z">
          <w:pPr>
            <w:numPr>
              <w:numId w:val="47"/>
            </w:numPr>
            <w:tabs>
              <w:tab w:val="num" w:pos="340"/>
            </w:tabs>
            <w:spacing w:after="120" w:line="260" w:lineRule="exact"/>
            <w:ind w:left="714" w:hanging="357"/>
          </w:pPr>
        </w:pPrChange>
      </w:pPr>
      <w:ins w:id="2806" w:author="ANACOM" w:date="2012-04-10T11:45:00Z">
        <w:r>
          <w:rPr>
            <w:lang w:val="en-GB" w:eastAsia="en-GB"/>
          </w:rPr>
          <w:t>In order to reduce the computacional time</w:t>
        </w:r>
      </w:ins>
      <w:ins w:id="2807" w:author="ANACOM" w:date="2012-04-10T11:47:00Z">
        <w:r>
          <w:rPr>
            <w:lang w:val="en-GB" w:eastAsia="en-GB"/>
          </w:rPr>
          <w:t>,</w:t>
        </w:r>
      </w:ins>
      <w:ins w:id="2808" w:author="ANACOM" w:date="2012-04-10T11:45:00Z">
        <w:r>
          <w:rPr>
            <w:lang w:val="en-GB" w:eastAsia="en-GB"/>
          </w:rPr>
          <w:t xml:space="preserve"> </w:t>
        </w:r>
      </w:ins>
      <w:ins w:id="2809" w:author="ICP-ANACOM" w:date="2012-02-09T18:15:00Z">
        <w:del w:id="2810" w:author="ANACOM" w:date="2012-04-10T11:46:00Z">
          <w:r>
            <w:rPr>
              <w:lang w:val="en-GB" w:eastAsia="en-GB"/>
            </w:rPr>
            <w:delText>T</w:delText>
          </w:r>
        </w:del>
      </w:ins>
      <w:ins w:id="2811" w:author="ANACOM" w:date="2012-04-10T11:46:00Z">
        <w:r>
          <w:rPr>
            <w:lang w:val="en-GB" w:eastAsia="en-GB"/>
          </w:rPr>
          <w:t>t</w:t>
        </w:r>
      </w:ins>
      <w:ins w:id="2812" w:author="ICP-ANACOM" w:date="2012-02-09T18:15:00Z">
        <w:r>
          <w:rPr>
            <w:lang w:val="en-GB" w:eastAsia="en-GB"/>
          </w:rPr>
          <w:t xml:space="preserve">he geo-location database </w:t>
        </w:r>
      </w:ins>
      <w:ins w:id="2813" w:author="ANACOM" w:date="2012-04-10T11:46:00Z">
        <w:r>
          <w:rPr>
            <w:lang w:val="en-GB" w:eastAsia="en-GB"/>
          </w:rPr>
          <w:t xml:space="preserve">could </w:t>
        </w:r>
      </w:ins>
      <w:ins w:id="2814" w:author="SUI" w:date="2012-02-28T20:33:00Z">
        <w:del w:id="2815" w:author="ANACOM" w:date="2012-04-10T11:46:00Z">
          <w:r>
            <w:rPr>
              <w:lang w:val="en-GB" w:eastAsia="en-GB"/>
            </w:rPr>
            <w:delText>is supposed to</w:delText>
          </w:r>
        </w:del>
      </w:ins>
      <w:ins w:id="2816" w:author="SUI" w:date="2012-02-28T20:34:00Z">
        <w:del w:id="2817" w:author="ANACOM" w:date="2012-04-10T11:46:00Z">
          <w:r>
            <w:rPr>
              <w:lang w:val="en-GB" w:eastAsia="en-GB"/>
            </w:rPr>
            <w:delText xml:space="preserve"> </w:delText>
          </w:r>
        </w:del>
        <w:r>
          <w:rPr>
            <w:lang w:val="en-GB" w:eastAsia="en-GB"/>
          </w:rPr>
          <w:t xml:space="preserve">contain </w:t>
        </w:r>
      </w:ins>
      <w:ins w:id="2818" w:author="ANACOM" w:date="2012-04-10T11:46:00Z">
        <w:r>
          <w:rPr>
            <w:lang w:val="en-GB" w:eastAsia="en-GB"/>
          </w:rPr>
          <w:t xml:space="preserve">a set of </w:t>
        </w:r>
      </w:ins>
      <w:ins w:id="2819" w:author="SUI" w:date="2012-02-28T20:34:00Z">
        <w:r>
          <w:rPr>
            <w:lang w:val="en-GB" w:eastAsia="en-GB"/>
          </w:rPr>
          <w:t>information</w:t>
        </w:r>
      </w:ins>
      <w:ins w:id="2820" w:author="ANACOM" w:date="2012-04-10T11:46:00Z">
        <w:r>
          <w:rPr>
            <w:lang w:val="en-GB" w:eastAsia="en-GB"/>
          </w:rPr>
          <w:t>s, namel</w:t>
        </w:r>
      </w:ins>
      <w:ins w:id="2821" w:author="ANACOM" w:date="2012-04-10T11:47:00Z">
        <w:r>
          <w:rPr>
            <w:lang w:val="en-GB" w:eastAsia="en-GB"/>
          </w:rPr>
          <w:t>y</w:t>
        </w:r>
      </w:ins>
      <w:ins w:id="2822" w:author="SUI" w:date="2012-02-28T20:34:00Z">
        <w:r>
          <w:rPr>
            <w:lang w:val="en-GB" w:eastAsia="en-GB"/>
          </w:rPr>
          <w:t xml:space="preserve"> </w:t>
        </w:r>
      </w:ins>
      <w:ins w:id="2823" w:author="SUI" w:date="2012-03-17T21:06:00Z">
        <w:del w:id="2824" w:author="ANACOM" w:date="2012-04-10T11:46:00Z">
          <w:r>
            <w:rPr>
              <w:lang w:val="en-GB" w:eastAsia="en-GB"/>
            </w:rPr>
            <w:delText>of</w:delText>
          </w:r>
        </w:del>
      </w:ins>
      <w:ins w:id="2825" w:author="ICP-ANACOM" w:date="2012-02-09T18:15:00Z">
        <w:del w:id="2826" w:author="SUI" w:date="2012-03-17T21:06:00Z">
          <w:r>
            <w:rPr>
              <w:lang w:val="en-GB" w:eastAsia="en-GB"/>
            </w:rPr>
            <w:delText xml:space="preserve">must be aware of </w:delText>
          </w:r>
        </w:del>
        <w:r>
          <w:rPr>
            <w:lang w:val="en-GB" w:eastAsia="en-GB"/>
          </w:rPr>
          <w:t>the frequencies, median</w:t>
        </w:r>
      </w:ins>
      <w:ins w:id="2827" w:author="TO2" w:date="2012-03-06T14:06:00Z">
        <w:r>
          <w:rPr>
            <w:lang w:val="en-GB" w:eastAsia="en-GB"/>
          </w:rPr>
          <w:t xml:space="preserve"> </w:t>
        </w:r>
        <w:proofErr w:type="gramStart"/>
        <w:r>
          <w:rPr>
            <w:i/>
            <w:lang w:val="en-GB" w:eastAsia="en-GB"/>
          </w:rPr>
          <w:t>m</w:t>
        </w:r>
      </w:ins>
      <w:ins w:id="2828" w:author="TO2" w:date="2012-03-06T14:08:00Z">
        <w:r>
          <w:rPr>
            <w:i/>
            <w:vertAlign w:val="subscript"/>
            <w:lang w:val="en-GB" w:eastAsia="en-GB"/>
          </w:rPr>
          <w:t>S</w:t>
        </w:r>
      </w:ins>
      <w:ins w:id="2829" w:author="TO2" w:date="2012-03-06T14:06:00Z">
        <w:r>
          <w:rPr>
            <w:i/>
            <w:vertAlign w:val="subscript"/>
            <w:lang w:val="en-GB" w:eastAsia="en-GB"/>
          </w:rPr>
          <w:t>(</w:t>
        </w:r>
        <w:proofErr w:type="gramEnd"/>
        <w:r>
          <w:rPr>
            <w:i/>
            <w:vertAlign w:val="subscript"/>
            <w:lang w:val="en-GB" w:eastAsia="en-GB"/>
          </w:rPr>
          <w:t>dBm)</w:t>
        </w:r>
      </w:ins>
      <w:ins w:id="2830" w:author="ICP-ANACOM" w:date="2012-02-09T18:15:00Z">
        <w:del w:id="2831" w:author="TO2" w:date="2012-03-06T14:07:00Z">
          <w:r>
            <w:rPr>
              <w:lang w:val="en-GB" w:eastAsia="en-GB"/>
            </w:rPr>
            <w:delText xml:space="preserve"> </w:delText>
          </w:r>
        </w:del>
        <m:oMath>
          <m:sSub>
            <m:sSubPr>
              <m:ctrlPr>
                <w:del w:id="2832" w:author="TO2" w:date="2012-03-06T14:09:00Z">
                  <w:rPr>
                    <w:rFonts w:ascii="Cambria Math" w:hAnsi="Cambria Math"/>
                    <w:i/>
                    <w:lang w:val="en-GB" w:eastAsia="en-GB"/>
                  </w:rPr>
                </w:del>
              </m:ctrlPr>
            </m:sSubPr>
            <m:e>
              <w:del w:id="2833" w:author="TO2" w:date="2012-03-06T14:09:00Z">
                <m:r>
                  <w:rPr>
                    <w:rFonts w:ascii="Cambria Math" w:hAnsi="Cambria Math"/>
                    <w:lang w:val="en-GB" w:eastAsia="en-GB"/>
                  </w:rPr>
                  <m:t>m</m:t>
                </m:r>
              </w:del>
            </m:e>
            <m:sub>
              <w:del w:id="2834" w:author="TO2" w:date="2012-03-06T14:09:00Z">
                <m:r>
                  <w:rPr>
                    <w:rFonts w:ascii="Cambria Math" w:hAnsi="Cambria Math"/>
                    <w:lang w:val="en-GB" w:eastAsia="en-GB"/>
                  </w:rPr>
                  <m:t>s (dBm)</m:t>
                </m:r>
              </w:del>
            </m:sub>
          </m:sSub>
        </m:oMath>
        <w:r>
          <w:rPr>
            <w:position w:val="-12"/>
            <w:lang w:eastAsia="en-GB"/>
          </w:rPr>
          <w:t xml:space="preserve"> </w:t>
        </w:r>
        <w:r>
          <w:rPr>
            <w:lang w:val="en-GB" w:eastAsia="en-GB"/>
          </w:rPr>
          <w:t>and standard deviation</w:t>
        </w:r>
      </w:ins>
      <w:ins w:id="2835" w:author="TO2" w:date="2012-03-06T14:07:00Z">
        <w:r>
          <w:rPr>
            <w:lang w:val="en-GB" w:eastAsia="en-GB"/>
          </w:rPr>
          <w:t xml:space="preserve"> </w:t>
        </w:r>
        <w:r>
          <w:rPr>
            <w:i/>
            <w:lang w:val="en-GB" w:eastAsia="en-GB"/>
          </w:rPr>
          <w:sym w:font="Symbol" w:char="F073"/>
        </w:r>
        <w:r>
          <w:rPr>
            <w:i/>
            <w:vertAlign w:val="subscript"/>
            <w:lang w:val="en-GB" w:eastAsia="en-GB"/>
          </w:rPr>
          <w:t>S(dB)</w:t>
        </w:r>
      </w:ins>
      <w:ins w:id="2836" w:author="ICP-ANACOM" w:date="2012-02-09T18:15:00Z">
        <w:del w:id="2837" w:author="TO2" w:date="2012-03-06T14:08:00Z">
          <w:r>
            <w:rPr>
              <w:lang w:val="en-GB" w:eastAsia="en-GB"/>
            </w:rPr>
            <w:delText xml:space="preserve"> </w:delText>
          </w:r>
          <m:oMath>
            <m:sSub>
              <m:sSubPr>
                <m:ctrlPr>
                  <w:rPr>
                    <w:rFonts w:ascii="Cambria Math" w:hAnsi="Cambria Math"/>
                    <w:i/>
                    <w:lang w:val="en-GB" w:eastAsia="en-GB"/>
                  </w:rPr>
                </m:ctrlPr>
              </m:sSubPr>
              <m:e>
                <m:r>
                  <w:rPr>
                    <w:rFonts w:ascii="Cambria Math" w:hAnsi="Cambria Math"/>
                    <w:lang w:val="en-GB" w:eastAsia="en-GB"/>
                  </w:rPr>
                  <m:t>σ</m:t>
                </m:r>
              </m:e>
              <m:sub>
                <m:r>
                  <w:rPr>
                    <w:rFonts w:ascii="Cambria Math" w:hAnsi="Cambria Math"/>
                    <w:lang w:val="en-GB" w:eastAsia="en-GB"/>
                  </w:rPr>
                  <m:t>S(dB)</m:t>
                </m:r>
              </m:sub>
            </m:sSub>
          </m:oMath>
        </w:del>
        <w:r>
          <w:rPr>
            <w:lang w:val="en-GB" w:eastAsia="en-GB"/>
          </w:rPr>
          <w:t xml:space="preserve"> of the received DTT signal power/field strength, the median </w:t>
        </w:r>
      </w:ins>
      <w:ins w:id="2838" w:author="TO2" w:date="2012-03-06T14:08:00Z">
        <w:r>
          <w:rPr>
            <w:i/>
            <w:lang w:val="en-GB" w:eastAsia="en-GB"/>
          </w:rPr>
          <w:t>m</w:t>
        </w:r>
        <w:r>
          <w:rPr>
            <w:i/>
            <w:vertAlign w:val="subscript"/>
            <w:lang w:val="en-GB" w:eastAsia="en-GB"/>
          </w:rPr>
          <w:t>U(dBm)</w:t>
        </w:r>
      </w:ins>
      <m:oMath>
        <m:sSub>
          <m:sSubPr>
            <m:ctrlPr>
              <w:ins w:id="2839" w:author="ICP-ANACOM" w:date="2012-02-09T18:15:00Z">
                <w:del w:id="2840" w:author="TO2" w:date="2012-03-06T14:08:00Z">
                  <w:rPr>
                    <w:rFonts w:ascii="Cambria Math" w:hAnsi="Cambria Math"/>
                    <w:i/>
                    <w:lang w:val="en-GB" w:eastAsia="en-GB"/>
                  </w:rPr>
                </w:del>
              </w:ins>
            </m:ctrlPr>
          </m:sSubPr>
          <m:e>
            <w:ins w:id="2841" w:author="ICP-ANACOM" w:date="2012-02-09T18:15:00Z">
              <w:del w:id="2842" w:author="TO2" w:date="2012-03-06T14:08:00Z">
                <m:r>
                  <w:rPr>
                    <w:rFonts w:ascii="Cambria Math" w:hAnsi="Cambria Math"/>
                    <w:lang w:val="en-GB" w:eastAsia="en-GB"/>
                  </w:rPr>
                  <m:t>m</m:t>
                </m:r>
              </w:del>
            </w:ins>
          </m:e>
          <m:sub>
            <w:ins w:id="2843" w:author="ICP-ANACOM" w:date="2012-02-09T18:15:00Z">
              <w:del w:id="2844" w:author="TO2" w:date="2012-03-06T14:08:00Z">
                <m:r>
                  <w:rPr>
                    <w:rFonts w:ascii="Cambria Math" w:hAnsi="Cambria Math"/>
                    <w:lang w:val="en-GB" w:eastAsia="en-GB"/>
                  </w:rPr>
                  <m:t>U (dBm)</m:t>
                </m:r>
              </w:del>
            </w:ins>
          </m:sub>
        </m:sSub>
      </m:oMath>
      <w:ins w:id="2845" w:author="ICP-ANACOM" w:date="2012-02-09T18:15:00Z">
        <w:r>
          <w:rPr>
            <w:lang w:val="en-GB" w:eastAsia="en-GB"/>
          </w:rPr>
          <w:t xml:space="preserve"> and standard deviation</w:t>
        </w:r>
      </w:ins>
      <w:ins w:id="2846" w:author="TO2" w:date="2012-03-06T14:09:00Z">
        <w:r>
          <w:rPr>
            <w:lang w:val="en-GB" w:eastAsia="en-GB"/>
          </w:rPr>
          <w:t xml:space="preserve"> </w:t>
        </w:r>
        <w:r>
          <w:rPr>
            <w:i/>
            <w:lang w:val="en-GB" w:eastAsia="en-GB"/>
          </w:rPr>
          <w:sym w:font="Symbol" w:char="F073"/>
        </w:r>
        <w:r>
          <w:rPr>
            <w:i/>
            <w:vertAlign w:val="subscript"/>
            <w:lang w:val="en-GB" w:eastAsia="en-GB"/>
          </w:rPr>
          <w:t>U(dB)</w:t>
        </w:r>
      </w:ins>
      <w:ins w:id="2847" w:author="ICP-ANACOM" w:date="2012-02-09T18:15:00Z">
        <w:del w:id="2848" w:author="TO2" w:date="2012-03-06T14:09:00Z">
          <w:r>
            <w:rPr>
              <w:lang w:val="en-GB" w:eastAsia="en-GB"/>
            </w:rPr>
            <w:delText xml:space="preserve"> </w:delText>
          </w:r>
          <m:oMath>
            <m:sSub>
              <m:sSubPr>
                <m:ctrlPr>
                  <w:rPr>
                    <w:rFonts w:ascii="Cambria Math" w:hAnsi="Cambria Math"/>
                    <w:i/>
                    <w:lang w:val="en-GB" w:eastAsia="en-GB"/>
                  </w:rPr>
                </m:ctrlPr>
              </m:sSubPr>
              <m:e>
                <m:r>
                  <w:rPr>
                    <w:rFonts w:ascii="Cambria Math" w:hAnsi="Cambria Math"/>
                    <w:lang w:val="en-GB" w:eastAsia="en-GB"/>
                  </w:rPr>
                  <m:t>σ</m:t>
                </m:r>
              </m:e>
              <m:sub>
                <m:r>
                  <w:rPr>
                    <w:rFonts w:ascii="Cambria Math" w:hAnsi="Cambria Math"/>
                    <w:lang w:val="en-GB" w:eastAsia="en-GB"/>
                  </w:rPr>
                  <m:t>U(dB)</m:t>
                </m:r>
              </m:sub>
            </m:sSub>
          </m:oMath>
        </w:del>
        <w:r>
          <w:rPr>
            <w:lang w:val="en-GB" w:eastAsia="en-GB"/>
          </w:rPr>
          <w:t xml:space="preserve"> of the DTT interferer powers/field strengths, as well as the resulting DTT location probability</w:t>
        </w:r>
      </w:ins>
      <w:ins w:id="2849" w:author="TO2" w:date="2012-03-06T14:09:00Z">
        <w:r>
          <w:rPr>
            <w:lang w:val="en-GB" w:eastAsia="en-GB"/>
          </w:rPr>
          <w:t xml:space="preserve"> q</w:t>
        </w:r>
        <w:r>
          <w:rPr>
            <w:vertAlign w:val="subscript"/>
            <w:lang w:val="en-GB" w:eastAsia="en-GB"/>
          </w:rPr>
          <w:t>1</w:t>
        </w:r>
      </w:ins>
      <w:ins w:id="2850" w:author="ICP-ANACOM" w:date="2012-02-09T18:15:00Z">
        <w:del w:id="2851" w:author="TO2" w:date="2012-03-06T14:09:00Z">
          <w:r>
            <w:rPr>
              <w:lang w:val="en-GB" w:eastAsia="en-GB"/>
            </w:rPr>
            <w:delText xml:space="preserve"> </w:delText>
          </w:r>
          <w:r w:rsidR="00C348CA" w:rsidRPr="00C348CA">
            <w:rPr>
              <w:rFonts w:asciiTheme="minorHAnsi" w:hAnsiTheme="minorHAnsi"/>
              <w:lang w:val="en-GB" w:eastAsia="en-GB"/>
              <w:rPrChange w:id="2852" w:author="ANACOM" w:date="2012-04-10T12:55:00Z">
                <w:rPr>
                  <w:lang w:val="en-GB" w:eastAsia="en-GB"/>
                </w:rPr>
              </w:rPrChange>
            </w:rPr>
            <w:delText>q</w:delText>
          </w:r>
          <w:r w:rsidR="00C348CA" w:rsidRPr="00C348CA">
            <w:rPr>
              <w:vertAlign w:val="subscript"/>
              <w:lang w:val="en-GB" w:eastAsia="en-GB"/>
              <w:rPrChange w:id="2853" w:author="ANACOM" w:date="2012-04-10T12:55:00Z">
                <w:rPr>
                  <w:lang w:val="en-GB" w:eastAsia="en-GB"/>
                </w:rPr>
              </w:rPrChange>
            </w:rPr>
            <w:delText>1</w:delText>
          </w:r>
        </w:del>
        <w:r>
          <w:rPr>
            <w:lang w:val="en-GB" w:eastAsia="en-GB"/>
          </w:rPr>
          <w:t xml:space="preserve"> in every geographic pixel. The above parameters can be provided by the national DTT network planning model. In the absence of such a model, the above parameters can be calculated </w:t>
        </w:r>
        <w:r w:rsidR="009C40E5">
          <w:rPr>
            <w:lang w:val="en-GB" w:eastAsia="en-GB"/>
          </w:rPr>
          <w:t xml:space="preserve">explicitly based on the technical characteristics and locations of the DTT transmitters, as described in Equation </w:t>
        </w:r>
      </w:ins>
      <w:ins w:id="2854" w:author="ANACOM" w:date="2012-04-09T12:03:00Z">
        <w:r w:rsidR="009C40E5">
          <w:rPr>
            <w:lang w:val="en-GB" w:eastAsia="en-GB"/>
          </w:rPr>
          <w:t>5.1-2</w:t>
        </w:r>
      </w:ins>
      <w:ins w:id="2855" w:author="TO2" w:date="2012-03-06T14:00:00Z">
        <w:del w:id="2856" w:author="ANACOM" w:date="2012-04-09T12:03:00Z">
          <w:r w:rsidR="009C40E5">
            <w:rPr>
              <w:lang w:val="en-GB" w:eastAsia="en-GB"/>
            </w:rPr>
            <w:delText>1</w:delText>
          </w:r>
        </w:del>
      </w:ins>
      <w:ins w:id="2857" w:author="ICP-ANACOM" w:date="2012-02-09T18:15:00Z">
        <w:del w:id="2858" w:author="TO2" w:date="2012-03-06T14:00:00Z">
          <w:r w:rsidR="009C40E5">
            <w:rPr>
              <w:lang w:val="en-GB" w:eastAsia="en-GB"/>
            </w:rPr>
            <w:delText>(5.1-1)</w:delText>
          </w:r>
        </w:del>
        <w:r w:rsidR="009C40E5">
          <w:rPr>
            <w:lang w:val="en-GB" w:eastAsia="en-GB"/>
          </w:rPr>
          <w:t>;</w:t>
        </w:r>
      </w:ins>
    </w:p>
    <w:p w:rsidR="00C348CA" w:rsidRDefault="00D3595A" w:rsidP="00C348CA">
      <w:pPr>
        <w:pStyle w:val="ECCNumbered-LetteredList"/>
        <w:numPr>
          <w:ilvl w:val="0"/>
          <w:numId w:val="46"/>
        </w:numPr>
        <w:jc w:val="both"/>
        <w:rPr>
          <w:ins w:id="2859" w:author="ICP-ANACOM" w:date="2012-02-09T18:15:00Z"/>
        </w:rPr>
        <w:pPrChange w:id="2860" w:author="ANACOM" w:date="2012-04-09T12:02:00Z">
          <w:pPr>
            <w:numPr>
              <w:numId w:val="10"/>
            </w:numPr>
            <w:tabs>
              <w:tab w:val="num" w:pos="340"/>
            </w:tabs>
            <w:spacing w:before="60" w:after="60"/>
            <w:ind w:left="340" w:hanging="340"/>
            <w:jc w:val="both"/>
          </w:pPr>
        </w:pPrChange>
      </w:pPr>
      <w:ins w:id="2861" w:author="ICP-ANACOM" w:date="2012-02-09T18:15:00Z">
        <w:r w:rsidRPr="00B803FD">
          <w:t xml:space="preserve">The geo-location database </w:t>
        </w:r>
      </w:ins>
      <w:ins w:id="2862" w:author="SUI" w:date="2012-03-17T21:07:00Z">
        <w:r>
          <w:t>translation engine will need to</w:t>
        </w:r>
      </w:ins>
      <w:ins w:id="2863" w:author="ICP-ANACOM" w:date="2012-02-09T18:15:00Z">
        <w:del w:id="2864" w:author="SUI" w:date="2012-03-17T21:07:00Z">
          <w:r w:rsidRPr="00B803FD" w:rsidDel="00BD0403">
            <w:delText xml:space="preserve">must </w:delText>
          </w:r>
        </w:del>
        <w:r w:rsidRPr="00B803FD">
          <w:t xml:space="preserve">calculate the median and standard deviation of the coupling loss between the WSD interferer and victim DTT receiver. This requires the use of appropriate propagation models and interferer-victim geometries. The selection of such interferer victim geometries could be assisted by information provided by WSD in a database query (e.g. antenna pointing direction, type of antenna used, etc). For victim DTT channels that are used by the DTT service in the same pixel as the WSD, the coupling gain must be based on a reference coexistence geometry that are deemed suitable in the context of protecting the DTT platform. Such reference geometry is </w:t>
        </w:r>
        <w:r w:rsidRPr="00B803FD">
          <w:lastRenderedPageBreak/>
          <w:t>necessary because the precise spatial separation between the WSD and a victim DTT receiver within the given pixel cannot be known by the database. For victim DTT channels that are not used by the DTT service in the same pixel as the WSD, the coupling gain can be based on the actual spatial separation between the pixel where the WSD operates and the pixel where the DTT channel is used by the DTT service.</w:t>
        </w:r>
        <w:del w:id="2865" w:author="ANACOM" w:date="2012-04-10T11:48:00Z">
          <w:r w:rsidRPr="00B803FD" w:rsidDel="003344E5">
            <w:delText xml:space="preserve"> </w:delText>
          </w:r>
        </w:del>
      </w:ins>
    </w:p>
    <w:p w:rsidR="00C348CA" w:rsidRDefault="00D3595A" w:rsidP="00C348CA">
      <w:pPr>
        <w:pStyle w:val="ECCNumbered-LetteredList"/>
        <w:numPr>
          <w:ilvl w:val="0"/>
          <w:numId w:val="46"/>
        </w:numPr>
        <w:jc w:val="both"/>
        <w:rPr>
          <w:ins w:id="2866" w:author="ANACOM" w:date="2012-04-10T11:48:00Z"/>
        </w:rPr>
        <w:pPrChange w:id="2867" w:author="ANACOM" w:date="2012-04-09T12:02:00Z">
          <w:pPr>
            <w:numPr>
              <w:numId w:val="10"/>
            </w:numPr>
            <w:tabs>
              <w:tab w:val="num" w:pos="340"/>
            </w:tabs>
            <w:spacing w:before="60" w:after="60"/>
            <w:ind w:left="340" w:hanging="340"/>
            <w:jc w:val="both"/>
          </w:pPr>
        </w:pPrChange>
      </w:pPr>
      <w:ins w:id="2868" w:author="ICP-ANACOM" w:date="2012-02-09T18:15:00Z">
        <w:r w:rsidRPr="00B803FD">
          <w:t xml:space="preserve">The geo-location database </w:t>
        </w:r>
        <w:del w:id="2869" w:author="SUI" w:date="2012-03-17T21:07:00Z">
          <w:r w:rsidRPr="00B803FD" w:rsidDel="00BD0403">
            <w:delText>must</w:delText>
          </w:r>
        </w:del>
      </w:ins>
      <w:ins w:id="2870" w:author="SUI" w:date="2012-03-17T21:07:00Z">
        <w:r>
          <w:t>will need to</w:t>
        </w:r>
      </w:ins>
      <w:ins w:id="2871" w:author="ICP-ANACOM" w:date="2012-02-09T18:15:00Z">
        <w:r w:rsidRPr="00B803FD">
          <w:t xml:space="preserve"> </w:t>
        </w:r>
        <w:del w:id="2872" w:author="SUI" w:date="2012-03-17T21:07:00Z">
          <w:r w:rsidRPr="00B803FD" w:rsidDel="00BD0403">
            <w:delText xml:space="preserve">also </w:delText>
          </w:r>
        </w:del>
        <w:r w:rsidRPr="00B803FD">
          <w:t xml:space="preserve">assume a </w:t>
        </w:r>
      </w:ins>
      <w:ins w:id="2873" w:author="ANACOM" w:date="2012-04-10T11:48:00Z">
        <w:r w:rsidR="003344E5">
          <w:t>certain number of parameters:</w:t>
        </w:r>
      </w:ins>
    </w:p>
    <w:p w:rsidR="00C348CA" w:rsidRDefault="00D3595A" w:rsidP="00C348CA">
      <w:pPr>
        <w:pStyle w:val="ECCNumbered-LetteredList"/>
        <w:numPr>
          <w:ilvl w:val="1"/>
          <w:numId w:val="46"/>
        </w:numPr>
        <w:jc w:val="both"/>
        <w:rPr>
          <w:ins w:id="2874" w:author="ICP-ANACOM" w:date="2012-02-09T18:15:00Z"/>
        </w:rPr>
        <w:pPrChange w:id="2875" w:author="ANACOM" w:date="2012-04-10T11:48:00Z">
          <w:pPr>
            <w:numPr>
              <w:numId w:val="10"/>
            </w:numPr>
            <w:tabs>
              <w:tab w:val="num" w:pos="340"/>
            </w:tabs>
            <w:spacing w:before="60" w:after="60"/>
            <w:ind w:left="340" w:hanging="340"/>
            <w:jc w:val="both"/>
          </w:pPr>
        </w:pPrChange>
      </w:pPr>
      <w:proofErr w:type="gramStart"/>
      <w:ins w:id="2876" w:author="ICP-ANACOM" w:date="2012-02-09T18:15:00Z">
        <w:r w:rsidRPr="00B803FD">
          <w:t>tolerable</w:t>
        </w:r>
        <w:proofErr w:type="gramEnd"/>
        <w:r w:rsidRPr="00B803FD">
          <w:t xml:space="preserve"> degradation</w:t>
        </w:r>
        <w:del w:id="2877" w:author="ANACOM" w:date="2012-04-10T11:49:00Z">
          <w:r w:rsidRPr="00B803FD" w:rsidDel="003344E5">
            <w:rPr>
              <w:vertAlign w:val="superscript"/>
            </w:rPr>
            <w:footnoteReference w:id="10"/>
          </w:r>
        </w:del>
      </w:ins>
      <w:ins w:id="2882" w:author="TO2" w:date="2012-03-06T14:10:00Z">
        <w:r>
          <w:t xml:space="preserve"> </w:t>
        </w:r>
      </w:ins>
      <w:ins w:id="2883" w:author="TO2" w:date="2012-03-06T14:11:00Z">
        <w:r>
          <w:sym w:font="Symbol" w:char="F044"/>
        </w:r>
        <w:r w:rsidRPr="008817EB">
          <w:rPr>
            <w:vertAlign w:val="subscript"/>
          </w:rPr>
          <w:t>q</w:t>
        </w:r>
      </w:ins>
      <w:ins w:id="2884" w:author="ICP-ANACOM" w:date="2012-02-09T18:15:00Z">
        <w:del w:id="2885" w:author="TO2" w:date="2012-03-06T14:11:00Z">
          <w:r w:rsidRPr="00B803FD" w:rsidDel="008817EB">
            <w:delText>,</w:delText>
          </w:r>
        </w:del>
      </w:ins>
      <w:ins w:id="2886" w:author="TO2" w:date="2012-03-06T14:11:00Z">
        <w:r>
          <w:t>= q</w:t>
        </w:r>
        <w:r w:rsidRPr="008817EB">
          <w:rPr>
            <w:vertAlign w:val="subscript"/>
          </w:rPr>
          <w:t>1</w:t>
        </w:r>
        <w:r>
          <w:t xml:space="preserve"> – q</w:t>
        </w:r>
        <w:r w:rsidRPr="008817EB">
          <w:rPr>
            <w:vertAlign w:val="subscript"/>
          </w:rPr>
          <w:t>2</w:t>
        </w:r>
      </w:ins>
      <w:ins w:id="2887" w:author="ICP-ANACOM" w:date="2012-02-09T18:15:00Z">
        <w:r w:rsidRPr="00B803FD">
          <w:t xml:space="preserve"> </w:t>
        </w:r>
        <m:oMath>
          <w:del w:id="2888" w:author="TO2" w:date="2012-03-06T14:11:00Z">
            <m:r>
              <m:rPr>
                <m:sty m:val="p"/>
              </m:rPr>
              <w:rPr>
                <w:rFonts w:ascii="Cambria Math" w:hAnsi="Cambria Math" w:hint="eastAsia"/>
              </w:rPr>
              <m:t>Δ</m:t>
            </m:r>
            <m:r>
              <w:rPr>
                <w:rFonts w:ascii="Cambria Math" w:hAnsi="Cambria Math"/>
              </w:rPr>
              <m:t>q=</m:t>
            </m:r>
          </w:del>
          <m:sSub>
            <m:sSubPr>
              <m:ctrlPr>
                <w:del w:id="2889" w:author="TO2" w:date="2012-03-06T14:11:00Z">
                  <w:rPr>
                    <w:rFonts w:ascii="Cambria Math" w:hAnsi="Cambria Math"/>
                    <w:i/>
                  </w:rPr>
                </w:del>
              </m:ctrlPr>
            </m:sSubPr>
            <m:e>
              <w:del w:id="2890" w:author="TO2" w:date="2012-03-06T14:11:00Z">
                <m:r>
                  <w:rPr>
                    <w:rFonts w:ascii="Cambria Math" w:hAnsi="Cambria Math"/>
                  </w:rPr>
                  <m:t>q</m:t>
                </m:r>
              </w:del>
            </m:e>
            <m:sub>
              <w:del w:id="2891" w:author="TO2" w:date="2012-03-06T14:11:00Z">
                <m:r>
                  <w:rPr>
                    <w:rFonts w:ascii="Cambria Math" w:hAnsi="Cambria Math"/>
                  </w:rPr>
                  <m:t>1</m:t>
                </m:r>
              </w:del>
            </m:sub>
          </m:sSub>
          <w:del w:id="2892" w:author="TO2" w:date="2012-03-06T14:11:00Z">
            <m:r>
              <w:rPr>
                <w:rFonts w:ascii="Cambria Math" w:hAnsi="Cambria Math"/>
              </w:rPr>
              <m:t>-</m:t>
            </m:r>
          </w:del>
          <m:sSub>
            <m:sSubPr>
              <m:ctrlPr>
                <w:del w:id="2893" w:author="TO2" w:date="2012-03-06T14:11:00Z">
                  <w:rPr>
                    <w:rFonts w:ascii="Cambria Math" w:hAnsi="Cambria Math"/>
                    <w:i/>
                  </w:rPr>
                </w:del>
              </m:ctrlPr>
            </m:sSubPr>
            <m:e>
              <w:del w:id="2894" w:author="TO2" w:date="2012-03-06T14:11:00Z">
                <m:r>
                  <w:rPr>
                    <w:rFonts w:ascii="Cambria Math" w:hAnsi="Cambria Math"/>
                  </w:rPr>
                  <m:t>q</m:t>
                </m:r>
              </w:del>
            </m:e>
            <m:sub>
              <w:del w:id="2895" w:author="TO2" w:date="2012-03-06T14:11:00Z">
                <m:r>
                  <w:rPr>
                    <w:rFonts w:ascii="Cambria Math" w:hAnsi="Cambria Math"/>
                  </w:rPr>
                  <m:t>2</m:t>
                </m:r>
              </w:del>
            </m:sub>
          </m:sSub>
        </m:oMath>
        <w:del w:id="2896" w:author="TO2" w:date="2012-03-06T14:11:00Z">
          <w:r w:rsidRPr="00B803FD" w:rsidDel="008817EB">
            <w:delText xml:space="preserve">, </w:delText>
          </w:r>
        </w:del>
        <w:r w:rsidRPr="00B803FD">
          <w:t>in the DTT location probability of pixels where the DTT services are used.</w:t>
        </w:r>
      </w:ins>
    </w:p>
    <w:p w:rsidR="00C348CA" w:rsidRDefault="00D3595A" w:rsidP="00C348CA">
      <w:pPr>
        <w:pStyle w:val="ECCNumbered-LetteredList"/>
        <w:numPr>
          <w:ilvl w:val="1"/>
          <w:numId w:val="46"/>
        </w:numPr>
        <w:jc w:val="both"/>
        <w:rPr>
          <w:ins w:id="2897" w:author="ICP-ANACOM" w:date="2012-02-09T18:15:00Z"/>
        </w:rPr>
        <w:pPrChange w:id="2898" w:author="ANACOM" w:date="2012-04-10T11:48:00Z">
          <w:pPr>
            <w:numPr>
              <w:numId w:val="10"/>
            </w:numPr>
            <w:tabs>
              <w:tab w:val="num" w:pos="340"/>
            </w:tabs>
            <w:spacing w:before="60" w:after="60"/>
            <w:ind w:left="340" w:hanging="340"/>
            <w:jc w:val="both"/>
          </w:pPr>
        </w:pPrChange>
      </w:pPr>
      <w:ins w:id="2899" w:author="ICP-ANACOM" w:date="2012-02-09T18:15:00Z">
        <w:del w:id="2900" w:author="ANACOM" w:date="2012-04-10T11:49:00Z">
          <w:r w:rsidRPr="00B803FD" w:rsidDel="003344E5">
            <w:delText>The geo-location database must</w:delText>
          </w:r>
        </w:del>
      </w:ins>
      <w:ins w:id="2901" w:author="SUI" w:date="2012-03-17T21:08:00Z">
        <w:del w:id="2902" w:author="ANACOM" w:date="2012-04-10T11:49:00Z">
          <w:r w:rsidDel="003344E5">
            <w:delText>will need to</w:delText>
          </w:r>
        </w:del>
      </w:ins>
      <w:ins w:id="2903" w:author="ICP-ANACOM" w:date="2012-02-09T18:15:00Z">
        <w:del w:id="2904" w:author="ANACOM" w:date="2012-04-10T11:49:00Z">
          <w:r w:rsidRPr="00B803FD" w:rsidDel="003344E5">
            <w:delText xml:space="preserve"> assume </w:delText>
          </w:r>
        </w:del>
        <w:del w:id="2905" w:author="TO2" w:date="2012-03-06T14:05:00Z">
          <w:r w:rsidRPr="00B803FD" w:rsidDel="00D27301">
            <w:delText>an</w:delText>
          </w:r>
        </w:del>
      </w:ins>
      <w:proofErr w:type="gramStart"/>
      <w:ins w:id="2906" w:author="TO2" w:date="2012-03-06T14:05:00Z">
        <w:r>
          <w:t>the</w:t>
        </w:r>
      </w:ins>
      <w:proofErr w:type="gramEnd"/>
      <w:ins w:id="2907" w:author="ICP-ANACOM" w:date="2012-02-09T18:15:00Z">
        <w:r w:rsidRPr="00B803FD">
          <w:t xml:space="preserve"> appropriate </w:t>
        </w:r>
      </w:ins>
      <w:ins w:id="2908" w:author="TO2" w:date="2012-03-06T14:04:00Z">
        <w:r>
          <w:t>protection ratios</w:t>
        </w:r>
      </w:ins>
      <w:ins w:id="2909" w:author="ICP-ANACOM" w:date="2012-02-09T18:15:00Z">
        <w:del w:id="2910" w:author="TO2" w:date="2012-03-06T14:05:00Z">
          <w:r w:rsidRPr="00B803FD" w:rsidDel="00D27301">
            <w:delText>ACLR</w:delText>
          </w:r>
        </w:del>
        <w:r w:rsidRPr="00B803FD">
          <w:t xml:space="preserve"> for the WSD.</w:t>
        </w:r>
        <w:del w:id="2911" w:author="ANACOM" w:date="2012-04-10T11:49:00Z">
          <w:r w:rsidRPr="00B803FD" w:rsidDel="003344E5">
            <w:delText xml:space="preserve"> </w:delText>
          </w:r>
        </w:del>
        <w:del w:id="2912" w:author="TO2" w:date="2012-03-06T14:05:00Z">
          <w:r w:rsidRPr="00B803FD" w:rsidDel="00D27301">
            <w:delText xml:space="preserve">This ACLR would be a function of the frequency separation </w:delText>
          </w:r>
          <m:oMath>
            <m:r>
              <m:rPr>
                <m:sty m:val="p"/>
              </m:rPr>
              <w:rPr>
                <w:rFonts w:ascii="Cambria Math" w:hAnsi="Cambria Math" w:hint="eastAsia"/>
              </w:rPr>
              <m:t>Δ</m:t>
            </m:r>
            <m:r>
              <w:rPr>
                <w:rFonts w:ascii="Cambria Math" w:hAnsi="Cambria Math"/>
              </w:rPr>
              <m:t>f</m:t>
            </m:r>
          </m:oMath>
          <w:r w:rsidRPr="00B803FD" w:rsidDel="00D27301">
            <w:delText xml:space="preserve"> between the WSD and the victim DTT channel. Combined with values of DTT receiver ACS (derived from measured PR and ACLR values), the </w:delText>
          </w:r>
          <w:r w:rsidR="009C40E5">
            <w:delText xml:space="preserve">database must calculate appropriate WSD-to-DTT protection ratios </w:delText>
          </w:r>
          <m:oMath>
            <m:r>
              <w:rPr>
                <w:rFonts w:ascii="Cambria Math" w:hAnsi="Cambria Math"/>
              </w:rPr>
              <m:t>r(</m:t>
            </m:r>
            <m:r>
              <m:rPr>
                <m:sty m:val="p"/>
              </m:rPr>
              <w:rPr>
                <w:rFonts w:ascii="Cambria Math" w:hAnsi="Cambria Math" w:hint="eastAsia"/>
              </w:rPr>
              <m:t>Δ</m:t>
            </m:r>
            <m:r>
              <w:rPr>
                <w:rFonts w:ascii="Cambria Math" w:hAnsi="Cambria Math"/>
              </w:rPr>
              <m:t>f)</m:t>
            </m:r>
          </m:oMath>
          <w:r w:rsidR="009C40E5">
            <w:delText xml:space="preserve"> as described in Equation (5.1-5).</w:delText>
          </w:r>
        </w:del>
      </w:ins>
    </w:p>
    <w:p w:rsidR="00C348CA" w:rsidRDefault="00D3595A" w:rsidP="00C348CA">
      <w:pPr>
        <w:pStyle w:val="ECCNumbered-LetteredList"/>
        <w:numPr>
          <w:ilvl w:val="0"/>
          <w:numId w:val="46"/>
        </w:numPr>
        <w:jc w:val="both"/>
        <w:rPr>
          <w:ins w:id="2913" w:author="ICP-ANACOM" w:date="2012-02-09T18:15:00Z"/>
          <w:lang w:val="en-GB" w:eastAsia="en-GB"/>
        </w:rPr>
        <w:pPrChange w:id="2914" w:author="ANACOM" w:date="2012-04-09T12:02:00Z">
          <w:pPr>
            <w:numPr>
              <w:numId w:val="47"/>
            </w:numPr>
            <w:tabs>
              <w:tab w:val="num" w:pos="340"/>
            </w:tabs>
            <w:spacing w:after="120" w:line="260" w:lineRule="exact"/>
            <w:ind w:left="714" w:hanging="357"/>
          </w:pPr>
        </w:pPrChange>
      </w:pPr>
      <w:ins w:id="2915" w:author="ICP-ANACOM" w:date="2012-02-09T18:15:00Z">
        <w:del w:id="2916" w:author="ANACOM" w:date="2012-04-10T11:49:00Z">
          <w:r w:rsidRPr="00B803FD" w:rsidDel="003344E5">
            <w:delText xml:space="preserve">With the above parameters calculated, </w:delText>
          </w:r>
        </w:del>
      </w:ins>
      <w:ins w:id="2917" w:author="ANACOM" w:date="2012-04-10T11:49:00Z">
        <w:r w:rsidR="003344E5">
          <w:t>T</w:t>
        </w:r>
      </w:ins>
      <w:ins w:id="2918" w:author="ICP-ANACOM" w:date="2012-02-09T18:15:00Z">
        <w:del w:id="2919" w:author="ANACOM" w:date="2012-04-10T11:49:00Z">
          <w:r w:rsidRPr="00B803FD" w:rsidDel="003344E5">
            <w:delText>t</w:delText>
          </w:r>
        </w:del>
        <w:r w:rsidRPr="00B803FD">
          <w:t xml:space="preserve">he database can readily compute the maximum permitted WSD </w:t>
        </w:r>
        <w:del w:id="2920" w:author="TO2" w:date="2012-03-06T14:02:00Z">
          <w:r w:rsidRPr="00B803FD" w:rsidDel="00D27301">
            <w:delText xml:space="preserve">in-block and out-of-block </w:delText>
          </w:r>
        </w:del>
        <w:r w:rsidRPr="00B803FD">
          <w:t>e</w:t>
        </w:r>
        <w:del w:id="2921" w:author="TO2" w:date="2012-03-06T14:03:00Z">
          <w:r w:rsidRPr="00B803FD" w:rsidDel="00D27301">
            <w:delText>.</w:delText>
          </w:r>
        </w:del>
        <w:r w:rsidRPr="00B803FD">
          <w:t>i</w:t>
        </w:r>
        <w:del w:id="2922" w:author="TO2" w:date="2012-03-06T14:03:00Z">
          <w:r w:rsidRPr="00B803FD" w:rsidDel="00D27301">
            <w:delText>.</w:delText>
          </w:r>
        </w:del>
        <w:r w:rsidRPr="00B803FD">
          <w:t>r</w:t>
        </w:r>
        <w:del w:id="2923" w:author="TO2" w:date="2012-03-06T14:03:00Z">
          <w:r w:rsidRPr="00B803FD" w:rsidDel="00D27301">
            <w:delText>.</w:delText>
          </w:r>
        </w:del>
        <w:r w:rsidRPr="00B803FD">
          <w:t>p</w:t>
        </w:r>
        <w:del w:id="2924" w:author="TO2" w:date="2012-03-06T14:03:00Z">
          <w:r w:rsidRPr="00B803FD" w:rsidDel="00D27301">
            <w:delText>.</w:delText>
          </w:r>
        </w:del>
        <w:r w:rsidRPr="00B803FD">
          <w:t xml:space="preserve">s </w:t>
        </w:r>
        <w:del w:id="2925" w:author="TO2" w:date="2012-03-06T14:03:00Z">
          <w:r w:rsidRPr="00B803FD" w:rsidDel="00D27301">
            <w:delText xml:space="preserve">given </w:delText>
          </w:r>
        </w:del>
        <w:r w:rsidRPr="00B803FD">
          <w:t>by</w:t>
        </w:r>
      </w:ins>
      <w:ins w:id="2926" w:author="TO2" w:date="2012-03-06T14:03:00Z">
        <w:r>
          <w:t xml:space="preserve"> the Monte Carlo methodology or the analytical approximations described </w:t>
        </w:r>
      </w:ins>
      <w:ins w:id="2927" w:author="ANACOM" w:date="2012-04-10T11:50:00Z">
        <w:r w:rsidR="003344E5">
          <w:t xml:space="preserve">in sections </w:t>
        </w:r>
      </w:ins>
      <w:ins w:id="2928" w:author="TO2" w:date="2012-03-06T14:03:00Z">
        <w:r>
          <w:t>above.</w:t>
        </w:r>
      </w:ins>
      <w:ins w:id="2929" w:author="ICP-ANACOM" w:date="2012-02-09T18:15:00Z">
        <w:del w:id="2930" w:author="TO2" w:date="2012-03-06T14:03:00Z">
          <w:r w:rsidRPr="00B803FD" w:rsidDel="00D27301">
            <w:delText>:</w:delText>
          </w:r>
        </w:del>
      </w:ins>
    </w:p>
    <w:p w:rsidR="00C348CA" w:rsidRDefault="00C348CA" w:rsidP="00C348CA">
      <w:pPr>
        <w:pStyle w:val="ECCParagraph"/>
        <w:rPr>
          <w:ins w:id="2931" w:author="ICP-ANACOM" w:date="2012-02-09T18:15:00Z"/>
          <w:del w:id="2932" w:author="TO2" w:date="2012-03-06T14:01:00Z"/>
          <w:rPrChange w:id="2933" w:author="ANACOM" w:date="2012-04-05T15:40:00Z">
            <w:rPr>
              <w:ins w:id="2934" w:author="ICP-ANACOM" w:date="2012-02-09T18:15:00Z"/>
              <w:del w:id="2935" w:author="TO2" w:date="2012-03-06T14:01:00Z"/>
              <w:lang w:val="en-GB" w:eastAsia="en-GB"/>
            </w:rPr>
          </w:rPrChange>
        </w:rPr>
        <w:pPrChange w:id="2936" w:author="ANACOM" w:date="2012-04-05T15:40:00Z">
          <w:pPr>
            <w:pStyle w:val="ECCNumbered-LetteredList"/>
          </w:pPr>
        </w:pPrChange>
      </w:pPr>
      <m:oMathPara>
        <m:oMathParaPr>
          <m:jc m:val="left"/>
        </m:oMathParaPr>
        <m:oMath>
          <m:sSub>
            <m:sSubPr>
              <m:ctrlPr>
                <w:ins w:id="2937" w:author="ICP-ANACOM" w:date="2012-02-09T18:15:00Z">
                  <w:del w:id="2938" w:author="TO2" w:date="2012-03-06T14:01:00Z">
                    <w:rPr>
                      <w:rFonts w:ascii="Cambria Math" w:hAnsi="Cambria Math"/>
                    </w:rPr>
                  </w:del>
                </w:ins>
              </m:ctrlPr>
            </m:sSubPr>
            <m:e>
              <m:sSubSup>
                <m:sSubSupPr>
                  <m:ctrlPr>
                    <w:ins w:id="2939" w:author="ICP-ANACOM" w:date="2012-02-09T18:15:00Z">
                      <w:del w:id="2940" w:author="TO2" w:date="2012-03-06T14:01:00Z">
                        <w:rPr>
                          <w:rFonts w:ascii="Cambria Math" w:hAnsi="Cambria Math"/>
                        </w:rPr>
                      </w:del>
                    </w:ins>
                  </m:ctrlPr>
                </m:sSubSupPr>
                <m:e>
                  <w:ins w:id="2941" w:author="ICP-ANACOM" w:date="2012-02-09T18:15:00Z">
                    <w:del w:id="2942" w:author="TO2" w:date="2012-03-06T14:01:00Z">
                      <m:r>
                        <w:rPr>
                          <w:rFonts w:ascii="Cambria Math" w:hAnsi="Cambria Math"/>
                          <w:rPrChange w:id="2943" w:author="ANACOM" w:date="2012-04-05T15:40:00Z">
                            <w:rPr>
                              <w:rFonts w:ascii="Cambria Math" w:hAnsi="Cambria Math"/>
                              <w:lang w:val="en-GB" w:eastAsia="en-GB"/>
                            </w:rPr>
                          </w:rPrChange>
                        </w:rPr>
                        <m:t>P</m:t>
                      </m:r>
                    </w:del>
                  </w:ins>
                </m:e>
                <m:sub>
                  <w:ins w:id="2944" w:author="ICP-ANACOM" w:date="2012-02-09T18:15:00Z">
                    <w:del w:id="2945" w:author="TO2" w:date="2012-03-06T14:01:00Z">
                      <m:r>
                        <w:rPr>
                          <w:rFonts w:ascii="Cambria Math" w:hAnsi="Cambria Math"/>
                          <w:rPrChange w:id="2946" w:author="ANACOM" w:date="2012-04-05T15:40:00Z">
                            <w:rPr>
                              <w:rFonts w:ascii="Cambria Math" w:hAnsi="Cambria Math"/>
                              <w:lang w:val="en-GB" w:eastAsia="en-GB"/>
                            </w:rPr>
                          </w:rPrChange>
                        </w:rPr>
                        <m:t>IB</m:t>
                      </m:r>
                    </w:del>
                  </w:ins>
                </m:sub>
                <m:sup>
                  <w:ins w:id="2947" w:author="ICP-ANACOM" w:date="2012-02-09T18:15:00Z">
                    <w:del w:id="2948" w:author="TO2" w:date="2012-03-06T14:01:00Z">
                      <m:r>
                        <w:rPr>
                          <w:rFonts w:ascii="Cambria Math" w:hAnsi="Cambria Math"/>
                          <w:rPrChange w:id="2949" w:author="ANACOM" w:date="2012-04-05T15:40:00Z">
                            <w:rPr>
                              <w:rFonts w:ascii="Cambria Math" w:hAnsi="Cambria Math"/>
                              <w:lang w:val="en-GB" w:eastAsia="en-GB"/>
                            </w:rPr>
                          </w:rPrChange>
                        </w:rPr>
                        <m:t>CR</m:t>
                      </m:r>
                    </w:del>
                  </w:ins>
                </m:sup>
              </m:sSubSup>
            </m:e>
            <m:sub>
              <m:d>
                <m:dPr>
                  <m:ctrlPr>
                    <w:ins w:id="2950" w:author="ICP-ANACOM" w:date="2012-02-09T18:15:00Z">
                      <w:del w:id="2951" w:author="TO2" w:date="2012-03-06T14:01:00Z">
                        <w:rPr>
                          <w:rFonts w:ascii="Cambria Math" w:hAnsi="Cambria Math"/>
                        </w:rPr>
                      </w:del>
                    </w:ins>
                  </m:ctrlPr>
                </m:dPr>
                <m:e>
                  <w:ins w:id="2952" w:author="ICP-ANACOM" w:date="2012-02-09T18:15:00Z">
                    <w:del w:id="2953" w:author="TO2" w:date="2012-03-06T14:01:00Z">
                      <m:r>
                        <w:rPr>
                          <w:rFonts w:ascii="Cambria Math" w:hAnsi="Cambria Math"/>
                          <w:rPrChange w:id="2954" w:author="ANACOM" w:date="2012-04-05T15:40:00Z">
                            <w:rPr>
                              <w:rFonts w:ascii="Cambria Math" w:hAnsi="Cambria Math"/>
                              <w:lang w:val="en-GB" w:eastAsia="en-GB"/>
                            </w:rPr>
                          </w:rPrChange>
                        </w:rPr>
                        <m:t>dBm</m:t>
                      </m:r>
                    </w:del>
                  </w:ins>
                </m:e>
              </m:d>
            </m:sub>
          </m:sSub>
          <w:ins w:id="2955" w:author="ICP-ANACOM" w:date="2012-02-09T18:15:00Z">
            <w:del w:id="2956" w:author="TO2" w:date="2012-03-06T14:01:00Z">
              <m:r>
                <m:rPr>
                  <m:sty m:val="p"/>
                </m:rPr>
                <w:rPr>
                  <w:rFonts w:ascii="Cambria Math" w:hAnsi="Cambria Math"/>
                  <w:rPrChange w:id="2957" w:author="ANACOM" w:date="2012-04-05T15:40:00Z">
                    <w:rPr>
                      <w:rFonts w:ascii="Cambria Math" w:hAnsi="Cambria Math"/>
                      <w:lang w:val="en-GB" w:eastAsia="en-GB"/>
                    </w:rPr>
                  </w:rPrChange>
                </w:rPr>
                <m:t>≤</m:t>
              </m:r>
            </w:del>
          </w:ins>
          <m:sSub>
            <m:sSubPr>
              <m:ctrlPr>
                <w:ins w:id="2958" w:author="ICP-ANACOM" w:date="2012-02-09T18:15:00Z">
                  <w:del w:id="2959" w:author="TO2" w:date="2012-03-06T14:01:00Z">
                    <w:rPr>
                      <w:rFonts w:ascii="Cambria Math" w:hAnsi="Cambria Math"/>
                    </w:rPr>
                  </w:del>
                </w:ins>
              </m:ctrlPr>
            </m:sSubPr>
            <m:e>
              <w:ins w:id="2960" w:author="ICP-ANACOM" w:date="2012-02-09T18:15:00Z">
                <w:del w:id="2961" w:author="TO2" w:date="2012-03-06T14:01:00Z">
                  <m:r>
                    <w:rPr>
                      <w:rFonts w:ascii="Cambria Math" w:hAnsi="Cambria Math"/>
                      <w:rPrChange w:id="2962" w:author="ANACOM" w:date="2012-04-05T15:40:00Z">
                        <w:rPr>
                          <w:rFonts w:ascii="Cambria Math" w:hAnsi="Cambria Math"/>
                          <w:lang w:val="en-GB" w:eastAsia="en-GB"/>
                        </w:rPr>
                      </w:rPrChange>
                    </w:rPr>
                    <m:t>m</m:t>
                  </m:r>
                </w:del>
              </w:ins>
            </m:e>
            <m:sub>
              <m:sSub>
                <m:sSubPr>
                  <m:ctrlPr>
                    <w:ins w:id="2963" w:author="ICP-ANACOM" w:date="2012-02-09T18:15:00Z">
                      <w:del w:id="2964" w:author="TO2" w:date="2012-03-06T14:01:00Z">
                        <w:rPr>
                          <w:rFonts w:ascii="Cambria Math" w:hAnsi="Cambria Math"/>
                        </w:rPr>
                      </w:del>
                    </w:ins>
                  </m:ctrlPr>
                </m:sSubPr>
                <m:e>
                  <w:ins w:id="2965" w:author="ICP-ANACOM" w:date="2012-02-09T18:15:00Z">
                    <w:del w:id="2966" w:author="TO2" w:date="2012-03-06T14:01:00Z">
                      <m:r>
                        <w:rPr>
                          <w:rFonts w:ascii="Cambria Math" w:hAnsi="Cambria Math"/>
                          <w:rPrChange w:id="2967" w:author="ANACOM" w:date="2012-04-05T15:40:00Z">
                            <w:rPr>
                              <w:rFonts w:ascii="Cambria Math" w:hAnsi="Cambria Math"/>
                              <w:lang w:val="en-GB" w:eastAsia="en-GB"/>
                            </w:rPr>
                          </w:rPrChange>
                        </w:rPr>
                        <m:t>Z</m:t>
                      </m:r>
                    </w:del>
                  </w:ins>
                </m:e>
                <m:sub>
                  <m:d>
                    <m:dPr>
                      <m:ctrlPr>
                        <w:ins w:id="2968" w:author="ICP-ANACOM" w:date="2012-02-09T18:15:00Z">
                          <w:del w:id="2969" w:author="TO2" w:date="2012-03-06T14:01:00Z">
                            <w:rPr>
                              <w:rFonts w:ascii="Cambria Math" w:hAnsi="Cambria Math"/>
                            </w:rPr>
                          </w:del>
                        </w:ins>
                      </m:ctrlPr>
                    </m:dPr>
                    <m:e>
                      <w:ins w:id="2970" w:author="ICP-ANACOM" w:date="2012-02-09T18:15:00Z">
                        <w:del w:id="2971" w:author="TO2" w:date="2012-03-06T14:01:00Z">
                          <m:r>
                            <w:rPr>
                              <w:rFonts w:ascii="Cambria Math" w:hAnsi="Cambria Math"/>
                              <w:rPrChange w:id="2972" w:author="ANACOM" w:date="2012-04-05T15:40:00Z">
                                <w:rPr>
                                  <w:rFonts w:ascii="Cambria Math" w:hAnsi="Cambria Math"/>
                                  <w:lang w:val="en-GB" w:eastAsia="en-GB"/>
                                </w:rPr>
                              </w:rPrChange>
                            </w:rPr>
                            <m:t>dBm</m:t>
                          </m:r>
                        </w:del>
                      </w:ins>
                    </m:e>
                  </m:d>
                </m:sub>
              </m:sSub>
            </m:sub>
          </m:sSub>
          <w:ins w:id="2973" w:author="ICP-ANACOM" w:date="2012-02-09T18:15:00Z">
            <w:del w:id="2974" w:author="TO2" w:date="2012-03-06T14:01:00Z">
              <m:r>
                <m:rPr>
                  <m:sty m:val="p"/>
                </m:rPr>
                <w:rPr>
                  <w:rFonts w:ascii="Cambria Math" w:hAnsi="Cambria Math"/>
                  <w:rPrChange w:id="2975" w:author="ANACOM" w:date="2012-04-05T15:40:00Z">
                    <w:rPr>
                      <w:rFonts w:ascii="Cambria Math" w:hAnsi="Cambria Math"/>
                      <w:lang w:val="en-GB" w:eastAsia="en-GB"/>
                    </w:rPr>
                  </w:rPrChange>
                </w:rPr>
                <m:t>-</m:t>
              </m:r>
            </w:del>
          </w:ins>
          <m:sSub>
            <m:sSubPr>
              <m:ctrlPr>
                <w:ins w:id="2976" w:author="ICP-ANACOM" w:date="2012-02-09T18:15:00Z">
                  <w:del w:id="2977" w:author="TO2" w:date="2012-03-06T14:01:00Z">
                    <w:rPr>
                      <w:rFonts w:ascii="Cambria Math" w:hAnsi="Cambria Math"/>
                    </w:rPr>
                  </w:del>
                </w:ins>
              </m:ctrlPr>
            </m:sSubPr>
            <m:e>
              <w:ins w:id="2978" w:author="ICP-ANACOM" w:date="2012-02-09T18:15:00Z">
                <w:del w:id="2979" w:author="TO2" w:date="2012-03-06T14:01:00Z">
                  <m:r>
                    <w:rPr>
                      <w:rFonts w:ascii="Cambria Math" w:hAnsi="Cambria Math"/>
                      <w:rPrChange w:id="2980" w:author="ANACOM" w:date="2012-04-05T15:40:00Z">
                        <w:rPr>
                          <w:rFonts w:ascii="Cambria Math" w:hAnsi="Cambria Math"/>
                          <w:lang w:val="en-GB" w:eastAsia="en-GB"/>
                        </w:rPr>
                      </w:rPrChange>
                    </w:rPr>
                    <m:t>m</m:t>
                  </m:r>
                </w:del>
              </w:ins>
            </m:e>
            <m:sub>
              <m:sSub>
                <m:sSubPr>
                  <m:ctrlPr>
                    <w:ins w:id="2981" w:author="ICP-ANACOM" w:date="2012-02-09T18:15:00Z">
                      <w:del w:id="2982" w:author="TO2" w:date="2012-03-06T14:01:00Z">
                        <w:rPr>
                          <w:rFonts w:ascii="Cambria Math" w:hAnsi="Cambria Math"/>
                        </w:rPr>
                      </w:del>
                    </w:ins>
                  </m:ctrlPr>
                </m:sSubPr>
                <m:e>
                  <w:ins w:id="2983" w:author="ICP-ANACOM" w:date="2012-02-09T18:15:00Z">
                    <w:del w:id="2984" w:author="TO2" w:date="2012-03-06T14:01:00Z">
                      <m:r>
                        <w:rPr>
                          <w:rFonts w:ascii="Cambria Math" w:hAnsi="Cambria Math"/>
                          <w:rPrChange w:id="2985" w:author="ANACOM" w:date="2012-04-05T15:40:00Z">
                            <w:rPr>
                              <w:rFonts w:ascii="Cambria Math" w:hAnsi="Cambria Math"/>
                              <w:lang w:val="en-GB" w:eastAsia="en-GB"/>
                            </w:rPr>
                          </w:rPrChange>
                        </w:rPr>
                        <m:t>G</m:t>
                      </m:r>
                    </w:del>
                  </w:ins>
                </m:e>
                <m:sub>
                  <m:d>
                    <m:dPr>
                      <m:ctrlPr>
                        <w:ins w:id="2986" w:author="ICP-ANACOM" w:date="2012-02-09T18:15:00Z">
                          <w:del w:id="2987" w:author="TO2" w:date="2012-03-06T14:01:00Z">
                            <w:rPr>
                              <w:rFonts w:ascii="Cambria Math" w:hAnsi="Cambria Math"/>
                            </w:rPr>
                          </w:del>
                        </w:ins>
                      </m:ctrlPr>
                    </m:dPr>
                    <m:e>
                      <w:ins w:id="2988" w:author="ICP-ANACOM" w:date="2012-02-09T18:15:00Z">
                        <w:del w:id="2989" w:author="TO2" w:date="2012-03-06T14:01:00Z">
                          <m:r>
                            <w:rPr>
                              <w:rFonts w:ascii="Cambria Math" w:hAnsi="Cambria Math"/>
                              <w:rPrChange w:id="2990" w:author="ANACOM" w:date="2012-04-05T15:40:00Z">
                                <w:rPr>
                                  <w:rFonts w:ascii="Cambria Math" w:hAnsi="Cambria Math"/>
                                  <w:lang w:val="en-GB" w:eastAsia="en-GB"/>
                                </w:rPr>
                              </w:rPrChange>
                            </w:rPr>
                            <m:t>dB</m:t>
                          </m:r>
                        </w:del>
                      </w:ins>
                    </m:e>
                  </m:d>
                </m:sub>
              </m:sSub>
            </m:sub>
          </m:sSub>
          <w:ins w:id="2991" w:author="ICP-ANACOM" w:date="2012-02-09T18:15:00Z">
            <w:del w:id="2992" w:author="TO2" w:date="2012-03-06T14:01:00Z">
              <m:r>
                <m:rPr>
                  <m:sty m:val="p"/>
                </m:rPr>
                <w:rPr>
                  <w:rFonts w:ascii="Cambria Math" w:hAnsi="Cambria Math"/>
                  <w:rPrChange w:id="2993" w:author="ANACOM" w:date="2012-04-05T15:40:00Z">
                    <w:rPr>
                      <w:rFonts w:ascii="Cambria Math" w:hAnsi="Cambria Math"/>
                      <w:lang w:val="en-GB" w:eastAsia="en-GB"/>
                    </w:rPr>
                  </w:rPrChange>
                </w:rPr>
                <m:t>-</m:t>
              </m:r>
            </w:del>
          </w:ins>
          <m:sSub>
            <m:sSubPr>
              <m:ctrlPr>
                <w:ins w:id="2994" w:author="ICP-ANACOM" w:date="2012-02-09T18:15:00Z">
                  <w:del w:id="2995" w:author="TO2" w:date="2012-03-06T14:01:00Z">
                    <w:rPr>
                      <w:rFonts w:ascii="Cambria Math" w:hAnsi="Cambria Math"/>
                    </w:rPr>
                  </w:del>
                </w:ins>
              </m:ctrlPr>
            </m:sSubPr>
            <m:e>
              <w:ins w:id="2996" w:author="ICP-ANACOM" w:date="2012-02-09T18:15:00Z">
                <w:del w:id="2997" w:author="TO2" w:date="2012-03-06T14:01:00Z">
                  <m:r>
                    <w:rPr>
                      <w:rFonts w:ascii="Cambria Math" w:hAnsi="Cambria Math"/>
                      <w:rPrChange w:id="2998" w:author="ANACOM" w:date="2012-04-05T15:40:00Z">
                        <w:rPr>
                          <w:rFonts w:ascii="Cambria Math" w:hAnsi="Cambria Math"/>
                          <w:lang w:val="en-GB" w:eastAsia="en-GB"/>
                        </w:rPr>
                      </w:rPrChange>
                    </w:rPr>
                    <m:t>r</m:t>
                  </m:r>
                </w:del>
              </w:ins>
              <m:d>
                <m:dPr>
                  <m:ctrlPr>
                    <w:ins w:id="2999" w:author="ICP-ANACOM" w:date="2012-02-09T18:15:00Z">
                      <w:del w:id="3000" w:author="TO2" w:date="2012-03-06T14:01:00Z">
                        <w:rPr>
                          <w:rFonts w:ascii="Cambria Math" w:hAnsi="Cambria Math"/>
                        </w:rPr>
                      </w:del>
                    </w:ins>
                  </m:ctrlPr>
                </m:dPr>
                <m:e>
                  <w:ins w:id="3001" w:author="ICP-ANACOM" w:date="2012-02-09T18:15:00Z">
                    <w:del w:id="3002" w:author="TO2" w:date="2012-03-06T14:01:00Z">
                      <m:r>
                        <m:rPr>
                          <m:sty m:val="p"/>
                        </m:rPr>
                        <w:rPr>
                          <w:rFonts w:ascii="Cambria Math" w:hAnsi="Cambria Math"/>
                          <w:rPrChange w:id="3003" w:author="ANACOM" w:date="2012-04-05T15:40:00Z">
                            <w:rPr>
                              <w:rFonts w:ascii="Cambria Math" w:hAnsi="Cambria Math"/>
                              <w:lang w:val="en-GB" w:eastAsia="en-GB"/>
                            </w:rPr>
                          </w:rPrChange>
                        </w:rPr>
                        <m:t>∆</m:t>
                      </m:r>
                      <m:r>
                        <w:rPr>
                          <w:rFonts w:ascii="Cambria Math" w:hAnsi="Cambria Math"/>
                          <w:rPrChange w:id="3004" w:author="ANACOM" w:date="2012-04-05T15:40:00Z">
                            <w:rPr>
                              <w:rFonts w:ascii="Cambria Math" w:hAnsi="Cambria Math"/>
                              <w:lang w:val="en-GB" w:eastAsia="en-GB"/>
                            </w:rPr>
                          </w:rPrChange>
                        </w:rPr>
                        <m:t>f</m:t>
                      </m:r>
                    </w:del>
                  </w:ins>
                </m:e>
              </m:d>
            </m:e>
            <m:sub>
              <m:d>
                <m:dPr>
                  <m:ctrlPr>
                    <w:ins w:id="3005" w:author="ICP-ANACOM" w:date="2012-02-09T18:15:00Z">
                      <w:del w:id="3006" w:author="TO2" w:date="2012-03-06T14:01:00Z">
                        <w:rPr>
                          <w:rFonts w:ascii="Cambria Math" w:hAnsi="Cambria Math"/>
                        </w:rPr>
                      </w:del>
                    </w:ins>
                  </m:ctrlPr>
                </m:dPr>
                <m:e>
                  <w:ins w:id="3007" w:author="ICP-ANACOM" w:date="2012-02-09T18:15:00Z">
                    <w:del w:id="3008" w:author="TO2" w:date="2012-03-06T14:01:00Z">
                      <m:r>
                        <w:rPr>
                          <w:rFonts w:ascii="Cambria Math" w:hAnsi="Cambria Math"/>
                          <w:rPrChange w:id="3009" w:author="ANACOM" w:date="2012-04-05T15:40:00Z">
                            <w:rPr>
                              <w:rFonts w:ascii="Cambria Math" w:hAnsi="Cambria Math"/>
                              <w:lang w:val="en-GB" w:eastAsia="en-GB"/>
                            </w:rPr>
                          </w:rPrChange>
                        </w:rPr>
                        <m:t>dB</m:t>
                      </m:r>
                    </w:del>
                  </w:ins>
                </m:e>
              </m:d>
            </m:sub>
          </m:sSub>
          <w:ins w:id="3010" w:author="ICP-ANACOM" w:date="2012-02-09T18:15:00Z">
            <w:del w:id="3011" w:author="TO2" w:date="2012-03-06T14:01:00Z">
              <m:r>
                <m:rPr>
                  <m:sty m:val="p"/>
                </m:rPr>
                <w:rPr>
                  <w:rFonts w:ascii="Cambria Math" w:hAnsi="Cambria Math"/>
                  <w:rPrChange w:id="3012" w:author="ANACOM" w:date="2012-04-05T15:40:00Z">
                    <w:rPr>
                      <w:rFonts w:ascii="Cambria Math" w:hAnsi="Cambria Math"/>
                      <w:lang w:val="en-GB" w:eastAsia="en-GB"/>
                    </w:rPr>
                  </w:rPrChange>
                </w:rPr>
                <m:t>-</m:t>
              </m:r>
              <m:r>
                <w:rPr>
                  <w:rFonts w:ascii="Cambria Math" w:hAnsi="Cambria Math"/>
                  <w:rPrChange w:id="3013" w:author="ANACOM" w:date="2012-04-05T15:40:00Z">
                    <w:rPr>
                      <w:rFonts w:ascii="Cambria Math" w:hAnsi="Cambria Math"/>
                      <w:lang w:val="en-GB" w:eastAsia="en-GB"/>
                    </w:rPr>
                  </w:rPrChange>
                </w:rPr>
                <m:t>μ</m:t>
              </m:r>
            </w:del>
          </w:ins>
          <m:d>
            <m:dPr>
              <m:ctrlPr>
                <w:ins w:id="3014" w:author="ICP-ANACOM" w:date="2012-02-09T18:15:00Z">
                  <w:del w:id="3015" w:author="TO2" w:date="2012-03-06T14:01:00Z">
                    <w:rPr>
                      <w:rFonts w:ascii="Cambria Math" w:hAnsi="Cambria Math"/>
                    </w:rPr>
                  </w:del>
                </w:ins>
              </m:ctrlPr>
            </m:dPr>
            <m:e>
              <m:sSub>
                <m:sSubPr>
                  <m:ctrlPr>
                    <w:ins w:id="3016" w:author="ICP-ANACOM" w:date="2012-02-09T18:15:00Z">
                      <w:del w:id="3017" w:author="TO2" w:date="2012-03-06T14:01:00Z">
                        <w:rPr>
                          <w:rFonts w:ascii="Cambria Math" w:hAnsi="Cambria Math"/>
                        </w:rPr>
                      </w:del>
                    </w:ins>
                  </m:ctrlPr>
                </m:sSubPr>
                <m:e>
                  <w:ins w:id="3018" w:author="ICP-ANACOM" w:date="2012-02-09T18:15:00Z">
                    <w:del w:id="3019" w:author="TO2" w:date="2012-03-06T14:01:00Z">
                      <m:r>
                        <w:rPr>
                          <w:rFonts w:ascii="Cambria Math" w:hAnsi="Cambria Math"/>
                          <w:rPrChange w:id="3020" w:author="ANACOM" w:date="2012-04-05T15:40:00Z">
                            <w:rPr>
                              <w:rFonts w:ascii="Cambria Math" w:hAnsi="Cambria Math"/>
                              <w:lang w:val="en-GB" w:eastAsia="en-GB"/>
                            </w:rPr>
                          </w:rPrChange>
                        </w:rPr>
                        <m:t>q</m:t>
                      </m:r>
                    </w:del>
                  </w:ins>
                </m:e>
                <m:sub>
                  <w:ins w:id="3021" w:author="ICP-ANACOM" w:date="2012-02-09T18:15:00Z">
                    <w:del w:id="3022" w:author="TO2" w:date="2012-03-06T14:01:00Z">
                      <m:r>
                        <m:rPr>
                          <m:sty m:val="p"/>
                        </m:rPr>
                        <w:rPr>
                          <w:rFonts w:ascii="Cambria Math" w:hAnsi="Cambria Math"/>
                          <w:rPrChange w:id="3023" w:author="ANACOM" w:date="2012-04-05T15:40:00Z">
                            <w:rPr>
                              <w:rFonts w:ascii="Cambria Math" w:hAnsi="Cambria Math"/>
                              <w:lang w:val="en-GB" w:eastAsia="en-GB"/>
                            </w:rPr>
                          </w:rPrChange>
                        </w:rPr>
                        <m:t>2</m:t>
                      </m:r>
                    </w:del>
                  </w:ins>
                </m:sub>
              </m:sSub>
            </m:e>
          </m:d>
          <m:rad>
            <m:radPr>
              <m:degHide m:val="on"/>
              <m:ctrlPr>
                <w:ins w:id="3024" w:author="ICP-ANACOM" w:date="2012-02-09T18:15:00Z">
                  <w:del w:id="3025" w:author="TO2" w:date="2012-03-06T14:01:00Z">
                    <w:rPr>
                      <w:rFonts w:ascii="Cambria Math" w:hAnsi="Cambria Math"/>
                    </w:rPr>
                  </w:del>
                </w:ins>
              </m:ctrlPr>
            </m:radPr>
            <m:deg/>
            <m:e>
              <m:eqArr>
                <m:eqArrPr>
                  <m:ctrlPr>
                    <w:ins w:id="3026" w:author="ANACOM" w:date="2012-04-10T11:50:00Z">
                      <w:del w:id="3027" w:author="TO2" w:date="2012-03-06T14:01:00Z">
                        <w:rPr>
                          <w:rFonts w:ascii="Cambria Math" w:hAnsi="Cambria Math"/>
                        </w:rPr>
                      </w:del>
                    </w:ins>
                  </m:ctrlPr>
                </m:eqArrPr>
                <m:e/>
                <m:e>
                  <m:ctrlPr>
                    <w:rPr>
                      <w:rFonts w:ascii="Cambria Math" w:eastAsia="Cambria Math" w:hAnsi="Cambria Math" w:cs="Cambria Math"/>
                    </w:rPr>
                  </m:ctrlPr>
                </m:e>
                <m:e>
                  <m:sSubSup>
                    <m:sSubSupPr>
                      <m:ctrlPr>
                        <w:ins w:id="3028" w:author="ICP-ANACOM" w:date="2012-02-09T18:15:00Z">
                          <w:del w:id="3029" w:author="TO2" w:date="2012-03-06T14:01:00Z">
                            <w:rPr>
                              <w:rFonts w:ascii="Cambria Math" w:hAnsi="Cambria Math"/>
                            </w:rPr>
                          </w:del>
                        </w:ins>
                      </m:ctrlPr>
                    </m:sSubSupPr>
                    <m:e>
                      <w:ins w:id="3030" w:author="ICP-ANACOM" w:date="2012-02-09T18:15:00Z">
                        <w:del w:id="3031" w:author="TO2" w:date="2012-03-06T14:01:00Z">
                          <m:r>
                            <w:rPr>
                              <w:rFonts w:ascii="Cambria Math" w:hAnsi="Cambria Math"/>
                              <w:rPrChange w:id="3032" w:author="ANACOM" w:date="2012-04-05T15:40:00Z">
                                <w:rPr>
                                  <w:rFonts w:ascii="Cambria Math" w:hAnsi="Cambria Math"/>
                                  <w:lang w:val="en-GB" w:eastAsia="en-GB"/>
                                </w:rPr>
                              </w:rPrChange>
                            </w:rPr>
                            <m:t>σ</m:t>
                          </m:r>
                        </w:del>
                      </w:ins>
                    </m:e>
                    <m:sub>
                      <w:ins w:id="3033" w:author="ICP-ANACOM" w:date="2012-02-09T18:15:00Z">
                        <w:del w:id="3034" w:author="TO2" w:date="2012-03-06T14:01:00Z">
                          <m:r>
                            <w:rPr>
                              <w:rFonts w:ascii="Cambria Math" w:hAnsi="Cambria Math"/>
                              <w:rPrChange w:id="3035" w:author="ANACOM" w:date="2012-04-05T15:40:00Z">
                                <w:rPr>
                                  <w:rFonts w:ascii="Cambria Math" w:hAnsi="Cambria Math"/>
                                  <w:lang w:val="en-GB" w:eastAsia="en-GB"/>
                                </w:rPr>
                              </w:rPrChange>
                            </w:rPr>
                            <m:t>Z</m:t>
                          </m:r>
                        </w:del>
                      </w:ins>
                      <m:d>
                        <m:dPr>
                          <m:ctrlPr>
                            <w:ins w:id="3036" w:author="ICP-ANACOM" w:date="2012-02-09T18:15:00Z">
                              <w:del w:id="3037" w:author="TO2" w:date="2012-03-06T14:01:00Z">
                                <w:rPr>
                                  <w:rFonts w:ascii="Cambria Math" w:hAnsi="Cambria Math"/>
                                </w:rPr>
                              </w:del>
                            </w:ins>
                          </m:ctrlPr>
                        </m:dPr>
                        <m:e>
                          <w:ins w:id="3038" w:author="ICP-ANACOM" w:date="2012-02-09T18:15:00Z">
                            <w:del w:id="3039" w:author="TO2" w:date="2012-03-06T14:01:00Z">
                              <m:r>
                                <w:rPr>
                                  <w:rFonts w:ascii="Cambria Math" w:hAnsi="Cambria Math"/>
                                  <w:rPrChange w:id="3040" w:author="ANACOM" w:date="2012-04-05T15:40:00Z">
                                    <w:rPr>
                                      <w:rFonts w:ascii="Cambria Math" w:hAnsi="Cambria Math"/>
                                      <w:lang w:val="en-GB" w:eastAsia="en-GB"/>
                                    </w:rPr>
                                  </w:rPrChange>
                                </w:rPr>
                                <m:t>dB</m:t>
                              </m:r>
                            </w:del>
                          </w:ins>
                        </m:e>
                      </m:d>
                    </m:sub>
                    <m:sup>
                      <w:ins w:id="3041" w:author="ICP-ANACOM" w:date="2012-02-09T18:15:00Z">
                        <w:del w:id="3042" w:author="TO2" w:date="2012-03-06T14:01:00Z">
                          <m:r>
                            <m:rPr>
                              <m:sty m:val="p"/>
                            </m:rPr>
                            <w:rPr>
                              <w:rFonts w:ascii="Cambria Math" w:hAnsi="Cambria Math"/>
                              <w:rPrChange w:id="3043" w:author="ANACOM" w:date="2012-04-05T15:40:00Z">
                                <w:rPr>
                                  <w:rFonts w:ascii="Cambria Math" w:hAnsi="Cambria Math"/>
                                  <w:lang w:val="en-GB" w:eastAsia="en-GB"/>
                                </w:rPr>
                              </w:rPrChange>
                            </w:rPr>
                            <m:t>2</m:t>
                          </m:r>
                        </w:del>
                      </w:ins>
                    </m:sup>
                  </m:sSubSup>
                  <w:ins w:id="3044" w:author="ICP-ANACOM" w:date="2012-02-09T18:15:00Z">
                    <w:del w:id="3045" w:author="TO2" w:date="2012-03-06T14:01:00Z">
                      <m:r>
                        <m:rPr>
                          <m:sty m:val="p"/>
                        </m:rPr>
                        <w:rPr>
                          <w:rFonts w:ascii="Cambria Math" w:hAnsi="Cambria Math"/>
                          <w:rPrChange w:id="3046" w:author="ANACOM" w:date="2012-04-05T15:40:00Z">
                            <w:rPr>
                              <w:rFonts w:ascii="Cambria Math" w:hAnsi="Cambria Math"/>
                              <w:lang w:val="en-GB" w:eastAsia="en-GB"/>
                            </w:rPr>
                          </w:rPrChange>
                        </w:rPr>
                        <m:t>+</m:t>
                      </m:r>
                    </w:del>
                  </w:ins>
                  <m:sSubSup>
                    <m:sSubSupPr>
                      <m:ctrlPr>
                        <w:ins w:id="3047" w:author="ICP-ANACOM" w:date="2012-02-09T18:15:00Z">
                          <w:del w:id="3048" w:author="TO2" w:date="2012-03-06T14:01:00Z">
                            <w:rPr>
                              <w:rFonts w:ascii="Cambria Math" w:hAnsi="Cambria Math"/>
                            </w:rPr>
                          </w:del>
                        </w:ins>
                      </m:ctrlPr>
                    </m:sSubSupPr>
                    <m:e>
                      <w:ins w:id="3049" w:author="ICP-ANACOM" w:date="2012-02-09T18:15:00Z">
                        <w:del w:id="3050" w:author="TO2" w:date="2012-03-06T14:01:00Z">
                          <m:r>
                            <w:rPr>
                              <w:rFonts w:ascii="Cambria Math" w:hAnsi="Cambria Math"/>
                              <w:rPrChange w:id="3051" w:author="ANACOM" w:date="2012-04-05T15:40:00Z">
                                <w:rPr>
                                  <w:rFonts w:ascii="Cambria Math" w:hAnsi="Cambria Math"/>
                                  <w:lang w:val="en-GB" w:eastAsia="en-GB"/>
                                </w:rPr>
                              </w:rPrChange>
                            </w:rPr>
                            <m:t>σ</m:t>
                          </m:r>
                        </w:del>
                      </w:ins>
                    </m:e>
                    <m:sub>
                      <w:ins w:id="3052" w:author="ICP-ANACOM" w:date="2012-02-09T18:15:00Z">
                        <w:del w:id="3053" w:author="TO2" w:date="2012-03-06T14:01:00Z">
                          <m:r>
                            <w:rPr>
                              <w:rFonts w:ascii="Cambria Math" w:hAnsi="Cambria Math"/>
                              <w:rPrChange w:id="3054" w:author="ANACOM" w:date="2012-04-05T15:40:00Z">
                                <w:rPr>
                                  <w:rFonts w:ascii="Cambria Math" w:hAnsi="Cambria Math"/>
                                  <w:lang w:val="en-GB" w:eastAsia="en-GB"/>
                                </w:rPr>
                              </w:rPrChange>
                            </w:rPr>
                            <m:t>G</m:t>
                          </m:r>
                        </w:del>
                      </w:ins>
                      <m:d>
                        <m:dPr>
                          <m:ctrlPr>
                            <w:ins w:id="3055" w:author="ICP-ANACOM" w:date="2012-02-09T18:15:00Z">
                              <w:del w:id="3056" w:author="TO2" w:date="2012-03-06T14:01:00Z">
                                <w:rPr>
                                  <w:rFonts w:ascii="Cambria Math" w:hAnsi="Cambria Math"/>
                                </w:rPr>
                              </w:del>
                            </w:ins>
                          </m:ctrlPr>
                        </m:dPr>
                        <m:e>
                          <w:ins w:id="3057" w:author="ICP-ANACOM" w:date="2012-02-09T18:15:00Z">
                            <w:del w:id="3058" w:author="TO2" w:date="2012-03-06T14:01:00Z">
                              <m:r>
                                <w:rPr>
                                  <w:rFonts w:ascii="Cambria Math" w:hAnsi="Cambria Math"/>
                                  <w:rPrChange w:id="3059" w:author="ANACOM" w:date="2012-04-05T15:40:00Z">
                                    <w:rPr>
                                      <w:rFonts w:ascii="Cambria Math" w:hAnsi="Cambria Math"/>
                                      <w:lang w:val="en-GB" w:eastAsia="en-GB"/>
                                    </w:rPr>
                                  </w:rPrChange>
                                </w:rPr>
                                <m:t>dB</m:t>
                              </m:r>
                            </w:del>
                          </w:ins>
                        </m:e>
                      </m:d>
                    </m:sub>
                    <m:sup>
                      <w:ins w:id="3060" w:author="ICP-ANACOM" w:date="2012-02-09T18:15:00Z">
                        <w:del w:id="3061" w:author="TO2" w:date="2012-03-06T14:01:00Z">
                          <m:r>
                            <m:rPr>
                              <m:sty m:val="p"/>
                            </m:rPr>
                            <w:rPr>
                              <w:rFonts w:ascii="Cambria Math" w:hAnsi="Cambria Math"/>
                              <w:rPrChange w:id="3062" w:author="ANACOM" w:date="2012-04-05T15:40:00Z">
                                <w:rPr>
                                  <w:rFonts w:ascii="Cambria Math" w:hAnsi="Cambria Math"/>
                                  <w:lang w:val="en-GB" w:eastAsia="en-GB"/>
                                </w:rPr>
                              </w:rPrChange>
                            </w:rPr>
                            <m:t>2</m:t>
                          </m:r>
                        </w:del>
                      </w:ins>
                    </m:sup>
                  </m:sSubSup>
                </m:e>
              </m:eqArr>
            </m:e>
          </m:rad>
          <w:ins w:id="3063" w:author="ICP-ANACOM" w:date="2012-02-09T18:15:00Z">
            <w:del w:id="3064" w:author="TO2" w:date="2012-03-06T14:01:00Z">
              <m:r>
                <m:rPr>
                  <m:sty m:val="p"/>
                </m:rPr>
                <w:rPr>
                  <w:rFonts w:ascii="Cambria Math" w:hAnsi="Cambria Math"/>
                  <w:rPrChange w:id="3065" w:author="ANACOM" w:date="2012-04-05T15:40:00Z">
                    <w:rPr>
                      <w:rFonts w:ascii="Cambria Math" w:hAnsi="Cambria Math"/>
                      <w:lang w:val="en-GB" w:eastAsia="en-GB"/>
                    </w:rPr>
                  </w:rPrChange>
                </w:rPr>
                <m:t>-</m:t>
              </m:r>
            </w:del>
          </w:ins>
          <m:sSub>
            <m:sSubPr>
              <m:ctrlPr>
                <w:ins w:id="3066" w:author="ICP-ANACOM" w:date="2012-02-09T18:15:00Z">
                  <w:del w:id="3067" w:author="TO2" w:date="2012-03-06T14:01:00Z">
                    <w:rPr>
                      <w:rFonts w:ascii="Cambria Math" w:hAnsi="Cambria Math"/>
                    </w:rPr>
                  </w:del>
                </w:ins>
              </m:ctrlPr>
            </m:sSubPr>
            <m:e>
              <w:ins w:id="3068" w:author="ICP-ANACOM" w:date="2012-02-09T18:15:00Z">
                <w:del w:id="3069" w:author="TO2" w:date="2012-03-06T14:01:00Z">
                  <m:r>
                    <w:rPr>
                      <w:rFonts w:ascii="Cambria Math" w:hAnsi="Cambria Math"/>
                      <w:rPrChange w:id="3070" w:author="ANACOM" w:date="2012-04-05T15:40:00Z">
                        <w:rPr>
                          <w:rFonts w:ascii="Cambria Math" w:hAnsi="Cambria Math"/>
                          <w:lang w:val="en-GB" w:eastAsia="en-GB"/>
                        </w:rPr>
                      </w:rPrChange>
                    </w:rPr>
                    <m:t>IM</m:t>
                  </m:r>
                </w:del>
              </w:ins>
            </m:e>
            <m:sub>
              <m:d>
                <m:dPr>
                  <m:ctrlPr>
                    <w:ins w:id="3071" w:author="ICP-ANACOM" w:date="2012-02-09T18:15:00Z">
                      <w:del w:id="3072" w:author="TO2" w:date="2012-03-06T14:01:00Z">
                        <w:rPr>
                          <w:rFonts w:ascii="Cambria Math" w:hAnsi="Cambria Math"/>
                        </w:rPr>
                      </w:del>
                    </w:ins>
                  </m:ctrlPr>
                </m:dPr>
                <m:e>
                  <w:ins w:id="3073" w:author="ICP-ANACOM" w:date="2012-02-09T18:15:00Z">
                    <w:del w:id="3074" w:author="TO2" w:date="2012-03-06T14:01:00Z">
                      <m:r>
                        <w:rPr>
                          <w:rFonts w:ascii="Cambria Math" w:hAnsi="Cambria Math"/>
                          <w:rPrChange w:id="3075" w:author="ANACOM" w:date="2012-04-05T15:40:00Z">
                            <w:rPr>
                              <w:rFonts w:ascii="Cambria Math" w:hAnsi="Cambria Math"/>
                              <w:lang w:val="en-GB" w:eastAsia="en-GB"/>
                            </w:rPr>
                          </w:rPrChange>
                        </w:rPr>
                        <m:t>dB</m:t>
                      </m:r>
                    </w:del>
                  </w:ins>
                </m:e>
              </m:d>
            </m:sub>
          </m:sSub>
        </m:oMath>
      </m:oMathPara>
    </w:p>
    <w:p w:rsidR="00C348CA" w:rsidRDefault="00C348CA" w:rsidP="00C348CA">
      <w:pPr>
        <w:pStyle w:val="ECCParagraph"/>
        <w:rPr>
          <w:ins w:id="3076" w:author="ICP-ANACOM" w:date="2012-02-09T18:15:00Z"/>
          <w:del w:id="3077" w:author="TO2" w:date="2012-03-06T14:02:00Z"/>
        </w:rPr>
        <w:pPrChange w:id="3078" w:author="ANACOM" w:date="2012-04-05T15:40:00Z">
          <w:pPr>
            <w:pStyle w:val="ECCNumbered-LetteredList"/>
          </w:pPr>
        </w:pPrChange>
      </w:pPr>
      <m:oMathPara>
        <m:oMathParaPr>
          <m:jc m:val="left"/>
        </m:oMathParaPr>
        <m:oMath>
          <m:sSubSup>
            <m:sSubSupPr>
              <m:ctrlPr>
                <w:ins w:id="3079" w:author="ICP-ANACOM" w:date="2012-02-09T18:15:00Z">
                  <w:del w:id="3080" w:author="TO2" w:date="2012-03-06T14:02:00Z">
                    <w:rPr>
                      <w:rFonts w:ascii="Cambria Math" w:hAnsi="Cambria Math"/>
                    </w:rPr>
                  </w:del>
                </w:ins>
              </m:ctrlPr>
            </m:sSubSupPr>
            <m:e>
              <w:ins w:id="3081" w:author="ICP-ANACOM" w:date="2012-02-09T18:15:00Z">
                <w:del w:id="3082" w:author="TO2" w:date="2012-03-06T14:02:00Z">
                  <m:r>
                    <w:rPr>
                      <w:rFonts w:ascii="Cambria Math" w:hAnsi="Cambria Math"/>
                    </w:rPr>
                    <m:t>P</m:t>
                  </m:r>
                </w:del>
              </w:ins>
            </m:e>
            <m:sub>
              <w:ins w:id="3083" w:author="ICP-ANACOM" w:date="2012-02-09T18:15:00Z">
                <w:del w:id="3084" w:author="TO2" w:date="2012-03-06T14:02:00Z">
                  <m:r>
                    <w:rPr>
                      <w:rFonts w:ascii="Cambria Math" w:hAnsi="Cambria Math"/>
                    </w:rPr>
                    <m:t>OOB</m:t>
                  </m:r>
                </w:del>
              </w:ins>
            </m:sub>
            <m:sup>
              <w:ins w:id="3085" w:author="ICP-ANACOM" w:date="2012-02-09T18:15:00Z">
                <w:del w:id="3086" w:author="TO2" w:date="2012-03-06T14:02:00Z">
                  <m:r>
                    <w:rPr>
                      <w:rFonts w:ascii="Cambria Math" w:hAnsi="Cambria Math"/>
                    </w:rPr>
                    <m:t>CR</m:t>
                  </m:r>
                </w:del>
              </w:ins>
            </m:sup>
          </m:sSubSup>
          <m:d>
            <m:dPr>
              <m:ctrlPr>
                <w:ins w:id="3087" w:author="ICP-ANACOM" w:date="2012-02-09T18:15:00Z">
                  <w:del w:id="3088" w:author="TO2" w:date="2012-03-06T14:02:00Z">
                    <w:rPr>
                      <w:rFonts w:ascii="Cambria Math" w:hAnsi="Cambria Math"/>
                    </w:rPr>
                  </w:del>
                </w:ins>
              </m:ctrlPr>
            </m:dPr>
            <m:e>
              <w:ins w:id="3089" w:author="ICP-ANACOM" w:date="2012-02-09T18:15:00Z">
                <w:del w:id="3090" w:author="TO2" w:date="2012-03-06T14:02:00Z">
                  <m:r>
                    <m:rPr>
                      <m:sty m:val="p"/>
                    </m:rPr>
                    <w:rPr>
                      <w:rFonts w:ascii="Cambria Math" w:hAnsi="Cambria Math" w:hint="eastAsia"/>
                    </w:rPr>
                    <m:t>Δ</m:t>
                  </m:r>
                  <m:r>
                    <w:rPr>
                      <w:rFonts w:ascii="Cambria Math" w:hAnsi="Cambria Math"/>
                    </w:rPr>
                    <m:t>f</m:t>
                  </m:r>
                </w:del>
              </w:ins>
            </m:e>
          </m:d>
          <w:ins w:id="3091" w:author="ICP-ANACOM" w:date="2012-02-09T18:15:00Z">
            <w:del w:id="3092" w:author="TO2" w:date="2012-03-06T14:02:00Z">
              <m:r>
                <m:rPr>
                  <m:sty m:val="p"/>
                </m:rPr>
                <w:rPr>
                  <w:rFonts w:ascii="Cambria Math" w:hAnsi="Cambria Math"/>
                </w:rPr>
                <m:t>=</m:t>
              </m:r>
            </w:del>
          </w:ins>
          <m:sSubSup>
            <m:sSubSupPr>
              <m:ctrlPr>
                <w:ins w:id="3093" w:author="ICP-ANACOM" w:date="2012-02-09T18:15:00Z">
                  <w:del w:id="3094" w:author="TO2" w:date="2012-03-06T14:02:00Z">
                    <w:rPr>
                      <w:rFonts w:ascii="Cambria Math" w:hAnsi="Cambria Math"/>
                    </w:rPr>
                  </w:del>
                </w:ins>
              </m:ctrlPr>
            </m:sSubSupPr>
            <m:e>
              <w:ins w:id="3095" w:author="ICP-ANACOM" w:date="2012-02-09T18:15:00Z">
                <w:del w:id="3096" w:author="TO2" w:date="2012-03-06T14:02:00Z">
                  <m:r>
                    <w:rPr>
                      <w:rFonts w:ascii="Cambria Math" w:hAnsi="Cambria Math"/>
                    </w:rPr>
                    <m:t>P</m:t>
                  </m:r>
                </w:del>
              </w:ins>
            </m:e>
            <m:sub>
              <w:ins w:id="3097" w:author="ICP-ANACOM" w:date="2012-02-09T18:15:00Z">
                <w:del w:id="3098" w:author="TO2" w:date="2012-03-06T14:02:00Z">
                  <m:r>
                    <w:rPr>
                      <w:rFonts w:ascii="Cambria Math" w:hAnsi="Cambria Math"/>
                    </w:rPr>
                    <m:t>OOB</m:t>
                  </m:r>
                </w:del>
              </w:ins>
            </m:sub>
            <m:sup>
              <w:ins w:id="3099" w:author="ICP-ANACOM" w:date="2012-02-09T18:15:00Z">
                <w:del w:id="3100" w:author="TO2" w:date="2012-03-06T14:02:00Z">
                  <m:r>
                    <w:rPr>
                      <w:rFonts w:ascii="Cambria Math" w:hAnsi="Cambria Math"/>
                    </w:rPr>
                    <m:t>CR</m:t>
                  </m:r>
                </w:del>
              </w:ins>
            </m:sup>
          </m:sSubSup>
          <w:ins w:id="3101" w:author="ICP-ANACOM" w:date="2012-02-09T18:15:00Z">
            <w:del w:id="3102" w:author="TO2" w:date="2012-03-06T14:02:00Z">
              <m:r>
                <m:rPr>
                  <m:sty m:val="p"/>
                </m:rPr>
                <w:rPr>
                  <w:rFonts w:ascii="Cambria Math" w:hAnsi="Cambria Math"/>
                </w:rPr>
                <m:t>-</m:t>
              </m:r>
            </w:del>
          </w:ins>
          <m:sSub>
            <m:sSubPr>
              <m:ctrlPr>
                <w:ins w:id="3103" w:author="ICP-ANACOM" w:date="2012-02-09T18:15:00Z">
                  <w:del w:id="3104" w:author="TO2" w:date="2012-03-06T14:02:00Z">
                    <w:rPr>
                      <w:rFonts w:ascii="Cambria Math" w:hAnsi="Cambria Math"/>
                    </w:rPr>
                  </w:del>
                </w:ins>
              </m:ctrlPr>
            </m:sSubPr>
            <m:e>
              <w:ins w:id="3105" w:author="ICP-ANACOM" w:date="2012-02-09T18:15:00Z">
                <w:del w:id="3106" w:author="TO2" w:date="2012-03-06T14:02:00Z">
                  <m:r>
                    <w:rPr>
                      <w:rFonts w:ascii="Cambria Math" w:hAnsi="Cambria Math"/>
                    </w:rPr>
                    <m:t>ACLR</m:t>
                  </m:r>
                </w:del>
              </w:ins>
            </m:e>
            <m:sub>
              <w:ins w:id="3107" w:author="ICP-ANACOM" w:date="2012-02-09T18:15:00Z">
                <w:del w:id="3108" w:author="TO2" w:date="2012-03-06T14:02:00Z">
                  <m:r>
                    <w:rPr>
                      <w:rFonts w:ascii="Cambria Math" w:hAnsi="Cambria Math"/>
                    </w:rPr>
                    <m:t>CR</m:t>
                  </m:r>
                </w:del>
              </w:ins>
            </m:sub>
          </m:sSub>
          <m:d>
            <m:dPr>
              <m:ctrlPr>
                <w:ins w:id="3109" w:author="ICP-ANACOM" w:date="2012-02-09T18:15:00Z">
                  <w:del w:id="3110" w:author="TO2" w:date="2012-03-06T14:02:00Z">
                    <w:rPr>
                      <w:rFonts w:ascii="Cambria Math" w:hAnsi="Cambria Math"/>
                    </w:rPr>
                  </w:del>
                </w:ins>
              </m:ctrlPr>
            </m:dPr>
            <m:e>
              <w:ins w:id="3111" w:author="ICP-ANACOM" w:date="2012-02-09T18:15:00Z">
                <w:del w:id="3112" w:author="TO2" w:date="2012-03-06T14:02:00Z">
                  <m:r>
                    <m:rPr>
                      <m:sty m:val="p"/>
                    </m:rPr>
                    <w:rPr>
                      <w:rFonts w:ascii="Cambria Math" w:hAnsi="Cambria Math" w:hint="eastAsia"/>
                    </w:rPr>
                    <m:t>Δ</m:t>
                  </m:r>
                  <m:r>
                    <w:rPr>
                      <w:rFonts w:ascii="Cambria Math" w:hAnsi="Cambria Math"/>
                    </w:rPr>
                    <m:t>f</m:t>
                  </m:r>
                </w:del>
              </w:ins>
            </m:e>
          </m:d>
        </m:oMath>
      </m:oMathPara>
    </w:p>
    <w:p w:rsidR="00C348CA" w:rsidRDefault="00A018B6" w:rsidP="00C348CA">
      <w:pPr>
        <w:pStyle w:val="ECCParagraph"/>
        <w:rPr>
          <w:ins w:id="3113" w:author="ICP-ANACOM" w:date="2012-02-09T18:15:00Z"/>
          <w:del w:id="3114" w:author="ANACOM" w:date="2012-04-05T15:39:00Z"/>
        </w:rPr>
        <w:pPrChange w:id="3115" w:author="ANACOM" w:date="2012-04-05T15:40:00Z">
          <w:pPr>
            <w:spacing w:before="240" w:after="120"/>
          </w:pPr>
        </w:pPrChange>
      </w:pPr>
      <w:ins w:id="3116" w:author="ICP-ANACOM" w:date="2012-02-09T18:15:00Z">
        <w:del w:id="3117" w:author="ANACOM" w:date="2012-04-05T15:39:00Z">
          <w:r>
            <w:delText>Needless to say, the out-of-block e.i.r.p. calculation is not applicable to co-channel interference scenarios.</w:delText>
          </w:r>
        </w:del>
      </w:ins>
    </w:p>
    <w:p w:rsidR="00C348CA" w:rsidRPr="00C348CA" w:rsidRDefault="00C348CA" w:rsidP="00C348CA">
      <w:pPr>
        <w:pStyle w:val="ECCParagraph"/>
        <w:rPr>
          <w:ins w:id="3118" w:author="ICP-ANACOM" w:date="2012-02-09T18:14:00Z"/>
          <w:rPrChange w:id="3119" w:author="ANACOM" w:date="2012-04-05T15:40:00Z">
            <w:rPr>
              <w:ins w:id="3120" w:author="ICP-ANACOM" w:date="2012-02-09T18:14:00Z"/>
              <w:highlight w:val="yellow"/>
            </w:rPr>
          </w:rPrChange>
        </w:rPr>
        <w:pPrChange w:id="3121" w:author="ANACOM" w:date="2012-04-05T15:40:00Z">
          <w:pPr>
            <w:spacing w:before="120"/>
          </w:pPr>
        </w:pPrChange>
      </w:pPr>
    </w:p>
    <w:p w:rsidR="00081061" w:rsidRDefault="003A3472" w:rsidP="00B443A5">
      <w:pPr>
        <w:pStyle w:val="Titre4"/>
        <w:rPr>
          <w:ins w:id="3122" w:author="ICP-ANACOM" w:date="2012-03-21T10:41:00Z"/>
          <w:b/>
        </w:rPr>
      </w:pPr>
      <w:bookmarkStart w:id="3123" w:name="_Toc321825801"/>
      <w:ins w:id="3124" w:author="ANACOM" w:date="2012-04-05T17:53:00Z">
        <w:r>
          <w:t>D</w:t>
        </w:r>
      </w:ins>
      <w:ins w:id="3125" w:author="ANACOM" w:date="2012-04-10T17:25:00Z">
        <w:r w:rsidR="00583DB9">
          <w:t>ata</w:t>
        </w:r>
      </w:ins>
      <w:ins w:id="3126" w:author="ANACOM" w:date="2012-04-10T17:26:00Z">
        <w:r w:rsidR="00583DB9">
          <w:t>base (DB)</w:t>
        </w:r>
      </w:ins>
      <w:ins w:id="3127" w:author="ICP-ANACOM" w:date="2012-03-21T10:41:00Z">
        <w:r w:rsidRPr="005078B9">
          <w:t xml:space="preserve"> Data Storage</w:t>
        </w:r>
        <w:bookmarkEnd w:id="3123"/>
      </w:ins>
    </w:p>
    <w:p w:rsidR="00D3595A" w:rsidRPr="00EE1D0C" w:rsidRDefault="00D3595A" w:rsidP="00D3595A">
      <w:pPr>
        <w:spacing w:after="240"/>
        <w:rPr>
          <w:ins w:id="3128" w:author="ICP-ANACOM" w:date="2012-03-21T10:41:00Z"/>
        </w:rPr>
      </w:pPr>
      <w:ins w:id="3129" w:author="ICP-ANACOM" w:date="2012-03-21T10:41:00Z">
        <w:r>
          <w:t xml:space="preserve">The </w:t>
        </w:r>
        <w:r w:rsidRPr="00EE1D0C">
          <w:t>following table</w:t>
        </w:r>
        <w:r>
          <w:t>s</w:t>
        </w:r>
        <w:r w:rsidRPr="00EE1D0C">
          <w:t xml:space="preserve"> g</w:t>
        </w:r>
        <w:r>
          <w:t>i</w:t>
        </w:r>
        <w:r w:rsidRPr="00EE1D0C">
          <w:t>ve a sch</w:t>
        </w:r>
        <w:r>
          <w:t>e</w:t>
        </w:r>
        <w:r w:rsidRPr="00EE1D0C">
          <w:t xml:space="preserve">matic representation of </w:t>
        </w:r>
        <w:r>
          <w:t>the data that the data base should</w:t>
        </w:r>
        <w:r w:rsidRPr="00EE1D0C">
          <w:t xml:space="preserve"> contain</w:t>
        </w:r>
        <w:r>
          <w:t xml:space="preserve"> in order to facilitate the required calculations.</w:t>
        </w:r>
      </w:ins>
    </w:p>
    <w:p w:rsidR="00BD2EF4" w:rsidRDefault="00D3595A" w:rsidP="00B443A5">
      <w:pPr>
        <w:pStyle w:val="Titre4"/>
      </w:pPr>
      <w:bookmarkStart w:id="3130" w:name="_Toc321825802"/>
      <w:ins w:id="3131" w:author="ICP-ANACOM" w:date="2012-03-21T10:41:00Z">
        <w:r w:rsidRPr="005078B9">
          <w:t>D</w:t>
        </w:r>
      </w:ins>
      <w:ins w:id="3132" w:author="ICP-ANACOM" w:date="2012-03-21T11:13:00Z">
        <w:r>
          <w:t>ata for Calculation</w:t>
        </w:r>
      </w:ins>
      <w:bookmarkEnd w:id="3130"/>
    </w:p>
    <w:p w:rsidR="008B0DF6" w:rsidRPr="002546DB" w:rsidDel="008B0DF6" w:rsidRDefault="008B0DF6" w:rsidP="008B0DF6">
      <w:pPr>
        <w:rPr>
          <w:del w:id="3133" w:author="ANACOM" w:date="2012-04-05T17:54:00Z"/>
          <w:b/>
        </w:rPr>
      </w:pPr>
      <w:del w:id="3134" w:author="ANACOM" w:date="2012-04-05T17:54:00Z">
        <w:r w:rsidRPr="002546DB" w:rsidDel="008B0DF6">
          <w:rPr>
            <w:b/>
          </w:rPr>
          <w:delText>In the part related to the DTT pixels:</w:delText>
        </w:r>
      </w:del>
    </w:p>
    <w:p w:rsidR="008B0DF6" w:rsidRDefault="008B0DF6" w:rsidP="008B0DF6">
      <w:pPr>
        <w:pStyle w:val="ECCParagraph"/>
      </w:pPr>
      <w:r>
        <w:t>For each pixel, the DTT frequencies received with a sufficient level (corresponding to the planned reception mode: fixed, portable outdoor or portable indoor) in the pixel are stored.</w:t>
      </w:r>
    </w:p>
    <w:p w:rsidR="008B0DF6" w:rsidRDefault="008B0DF6" w:rsidP="008B0DF6">
      <w:pPr>
        <w:pStyle w:val="ECCParagraph"/>
      </w:pPr>
      <w:r>
        <w:t>For each frequency, the following data is stored:</w:t>
      </w:r>
    </w:p>
    <w:p w:rsidR="00C348CA" w:rsidRDefault="008B0DF6" w:rsidP="00C348CA">
      <w:pPr>
        <w:pStyle w:val="ECCNumbered-LetteredList"/>
        <w:numPr>
          <w:ilvl w:val="0"/>
          <w:numId w:val="46"/>
        </w:numPr>
        <w:jc w:val="both"/>
        <w:pPrChange w:id="3135" w:author="ANACOM" w:date="2012-04-09T12:02:00Z">
          <w:pPr>
            <w:pStyle w:val="ECCNumbered-LetteredList"/>
            <w:numPr>
              <w:numId w:val="46"/>
            </w:numPr>
          </w:pPr>
        </w:pPrChange>
      </w:pPr>
      <w:r>
        <w:t>the median wanted field strength received in the pixel;</w:t>
      </w:r>
    </w:p>
    <w:p w:rsidR="00C348CA" w:rsidRDefault="008B0DF6" w:rsidP="00C348CA">
      <w:pPr>
        <w:pStyle w:val="ECCNumbered-LetteredList"/>
        <w:numPr>
          <w:ilvl w:val="0"/>
          <w:numId w:val="46"/>
        </w:numPr>
        <w:jc w:val="both"/>
        <w:pPrChange w:id="3136" w:author="ANACOM" w:date="2012-04-09T12:02:00Z">
          <w:pPr>
            <w:pStyle w:val="ECCNumbered-LetteredList"/>
            <w:numPr>
              <w:numId w:val="46"/>
            </w:numPr>
          </w:pPr>
        </w:pPrChange>
      </w:pPr>
      <w:r>
        <w:t>the location percentage in the pixel, taking into account noise and interference from the DTT network;</w:t>
      </w:r>
    </w:p>
    <w:p w:rsidR="00C348CA" w:rsidRDefault="008B0DF6" w:rsidP="00C348CA">
      <w:pPr>
        <w:pStyle w:val="ECCNumbered-LetteredList"/>
        <w:numPr>
          <w:ilvl w:val="0"/>
          <w:numId w:val="46"/>
        </w:numPr>
        <w:jc w:val="both"/>
        <w:pPrChange w:id="3137" w:author="ANACOM" w:date="2012-04-09T12:02:00Z">
          <w:pPr>
            <w:pStyle w:val="ECCNumbered-LetteredList"/>
            <w:numPr>
              <w:numId w:val="46"/>
            </w:numPr>
          </w:pPr>
        </w:pPrChange>
      </w:pPr>
      <w:proofErr w:type="gramStart"/>
      <w:r>
        <w:t>the</w:t>
      </w:r>
      <w:proofErr w:type="gramEnd"/>
      <w:r>
        <w:t xml:space="preserve"> total nuisance field allowed in the pixel on the basis of an acceptable degradation in the location percentage of that pixel (see </w:t>
      </w:r>
      <w:r w:rsidR="009C40E5">
        <w:t xml:space="preserve">section </w:t>
      </w:r>
      <w:del w:id="3138" w:author="ANACOM" w:date="2012-04-10T12:02:00Z">
        <w:r w:rsidR="009C40E5">
          <w:delText xml:space="preserve">3 </w:delText>
        </w:r>
      </w:del>
      <w:r w:rsidR="009C40E5">
        <w:t xml:space="preserve">below and Annex </w:t>
      </w:r>
      <w:ins w:id="3139" w:author="ANACOM" w:date="2012-04-10T12:48:00Z">
        <w:r w:rsidR="00C348CA" w:rsidRPr="00C348CA">
          <w:rPr>
            <w:rPrChange w:id="3140" w:author="ANACOM" w:date="2012-04-12T09:39:00Z">
              <w:rPr>
                <w:highlight w:val="yellow"/>
              </w:rPr>
            </w:rPrChange>
          </w:rPr>
          <w:t>3</w:t>
        </w:r>
      </w:ins>
      <w:del w:id="3141" w:author="ANACOM" w:date="2012-04-10T12:02:00Z">
        <w:r w:rsidR="009C40E5">
          <w:delText>6</w:delText>
        </w:r>
      </w:del>
      <w:r w:rsidR="009C40E5">
        <w:t xml:space="preserve"> for explanation</w:t>
      </w:r>
      <w:r>
        <w:t xml:space="preserve"> on the calculation of the total nuisance field).</w:t>
      </w:r>
    </w:p>
    <w:p w:rsidR="00C348CA" w:rsidRDefault="008D7BD1" w:rsidP="00C348CA">
      <w:pPr>
        <w:pStyle w:val="Lgende"/>
        <w:rPr>
          <w:ins w:id="3142" w:author="ANACOM" w:date="2012-05-11T11:39:00Z"/>
        </w:rPr>
        <w:pPrChange w:id="3143" w:author="ANACOM" w:date="2012-05-11T11:39:00Z">
          <w:pPr>
            <w:pStyle w:val="ECCParagraph"/>
          </w:pPr>
        </w:pPrChange>
      </w:pPr>
      <w:ins w:id="3144" w:author="ANACOM" w:date="2012-05-11T11:39:00Z">
        <w:r w:rsidRPr="008D7BD1">
          <w:t xml:space="preserve">Table </w:t>
        </w:r>
        <w:r w:rsidRPr="008D7BD1">
          <w:rPr>
            <w:highlight w:val="yellow"/>
          </w:rPr>
          <w:t>X</w:t>
        </w:r>
        <w:r w:rsidR="003B1B4A">
          <w:t xml:space="preserve"> D</w:t>
        </w:r>
        <w:r w:rsidR="003B1B4A" w:rsidRPr="003B1B4A">
          <w:t xml:space="preserve">ata </w:t>
        </w:r>
        <w:r w:rsidR="003B1B4A">
          <w:t>stored</w:t>
        </w:r>
        <w:r w:rsidR="003B1B4A" w:rsidRPr="003B1B4A">
          <w:t xml:space="preserve"> </w:t>
        </w:r>
        <w:r w:rsidR="003B1B4A">
          <w:t xml:space="preserve">for </w:t>
        </w:r>
        <w:r w:rsidR="003B1B4A" w:rsidRPr="003B1B4A">
          <w:t>each frequency</w:t>
        </w:r>
      </w:ins>
    </w:p>
    <w:tbl>
      <w:tblPr>
        <w:tblW w:w="0" w:type="auto"/>
        <w:jc w:val="center"/>
        <w:tblInd w:w="-165"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683"/>
        <w:gridCol w:w="1956"/>
        <w:gridCol w:w="2133"/>
        <w:gridCol w:w="986"/>
        <w:gridCol w:w="2070"/>
      </w:tblGrid>
      <w:tr w:rsidR="003B1B4A" w:rsidRPr="00212A16" w:rsidTr="00610752">
        <w:trPr>
          <w:tblHeader/>
          <w:jc w:val="center"/>
          <w:ins w:id="3145" w:author="ANACOM" w:date="2012-05-11T11:39:00Z"/>
        </w:trPr>
        <w:tc>
          <w:tcPr>
            <w:tcW w:w="7828" w:type="dxa"/>
            <w:gridSpan w:val="5"/>
            <w:shd w:val="clear" w:color="auto" w:fill="D2232A"/>
            <w:vAlign w:val="center"/>
          </w:tcPr>
          <w:p w:rsidR="003B1B4A" w:rsidRDefault="003B1B4A" w:rsidP="00610752">
            <w:pPr>
              <w:spacing w:line="288" w:lineRule="auto"/>
              <w:jc w:val="center"/>
              <w:rPr>
                <w:ins w:id="3146" w:author="ANACOM" w:date="2012-05-11T11:39:00Z"/>
                <w:b/>
                <w:color w:val="FFFFFF"/>
              </w:rPr>
            </w:pPr>
            <w:ins w:id="3147" w:author="ANACOM" w:date="2012-05-11T11:39:00Z">
              <w:r>
                <w:rPr>
                  <w:b/>
                  <w:color w:val="FFFFFF"/>
                </w:rPr>
                <w:t>DTT Pixels</w:t>
              </w:r>
            </w:ins>
          </w:p>
        </w:tc>
      </w:tr>
      <w:tr w:rsidR="003B1B4A" w:rsidRPr="00212A16" w:rsidTr="00610752">
        <w:trPr>
          <w:tblHeader/>
          <w:jc w:val="center"/>
          <w:ins w:id="3148" w:author="ANACOM" w:date="2012-05-11T11:39:00Z"/>
        </w:trPr>
        <w:tc>
          <w:tcPr>
            <w:tcW w:w="683" w:type="dxa"/>
            <w:tcBorders>
              <w:right w:val="single" w:sz="8" w:space="0" w:color="FFFFFF"/>
            </w:tcBorders>
            <w:shd w:val="clear" w:color="auto" w:fill="D2232A"/>
            <w:vAlign w:val="center"/>
          </w:tcPr>
          <w:p w:rsidR="003B1B4A" w:rsidRPr="00212A16" w:rsidRDefault="003B1B4A" w:rsidP="00610752">
            <w:pPr>
              <w:spacing w:line="288" w:lineRule="auto"/>
              <w:jc w:val="center"/>
              <w:rPr>
                <w:ins w:id="3149" w:author="ANACOM" w:date="2012-05-11T11:39:00Z"/>
                <w:b/>
                <w:color w:val="FFFFFF"/>
              </w:rPr>
            </w:pPr>
            <w:ins w:id="3150" w:author="ANACOM" w:date="2012-05-11T11:39:00Z">
              <w:r>
                <w:rPr>
                  <w:b/>
                  <w:color w:val="FFFFFF"/>
                </w:rPr>
                <w:t>Pixel</w:t>
              </w:r>
            </w:ins>
          </w:p>
        </w:tc>
        <w:tc>
          <w:tcPr>
            <w:tcW w:w="1956" w:type="dxa"/>
            <w:tcBorders>
              <w:left w:val="single" w:sz="8" w:space="0" w:color="FFFFFF"/>
              <w:bottom w:val="single" w:sz="12" w:space="0" w:color="D2232A"/>
              <w:right w:val="single" w:sz="8" w:space="0" w:color="FFFFFF"/>
            </w:tcBorders>
            <w:shd w:val="clear" w:color="auto" w:fill="D2232A"/>
            <w:vAlign w:val="center"/>
          </w:tcPr>
          <w:p w:rsidR="003B1B4A" w:rsidRPr="00212A16" w:rsidRDefault="003B1B4A" w:rsidP="00610752">
            <w:pPr>
              <w:spacing w:line="288" w:lineRule="auto"/>
              <w:jc w:val="center"/>
              <w:rPr>
                <w:ins w:id="3151" w:author="ANACOM" w:date="2012-05-11T11:39:00Z"/>
                <w:b/>
                <w:color w:val="FFFFFF"/>
              </w:rPr>
            </w:pPr>
            <w:ins w:id="3152" w:author="ANACOM" w:date="2012-05-11T11:39:00Z">
              <w:r>
                <w:rPr>
                  <w:b/>
                  <w:color w:val="FFFFFF"/>
                </w:rPr>
                <w:t>DTT frequencies</w:t>
              </w:r>
            </w:ins>
          </w:p>
        </w:tc>
        <w:tc>
          <w:tcPr>
            <w:tcW w:w="2133" w:type="dxa"/>
            <w:tcBorders>
              <w:left w:val="single" w:sz="8" w:space="0" w:color="FFFFFF"/>
              <w:bottom w:val="single" w:sz="12" w:space="0" w:color="D2232A"/>
            </w:tcBorders>
            <w:shd w:val="clear" w:color="auto" w:fill="D2232A"/>
            <w:vAlign w:val="center"/>
          </w:tcPr>
          <w:p w:rsidR="003B1B4A" w:rsidRPr="00212A16" w:rsidRDefault="003B1B4A" w:rsidP="00610752">
            <w:pPr>
              <w:spacing w:line="288" w:lineRule="auto"/>
              <w:jc w:val="center"/>
              <w:rPr>
                <w:ins w:id="3153" w:author="ANACOM" w:date="2012-05-11T11:39:00Z"/>
                <w:b/>
                <w:color w:val="FFFFFF"/>
              </w:rPr>
            </w:pPr>
            <w:ins w:id="3154" w:author="ANACOM" w:date="2012-05-11T11:39:00Z">
              <w:r>
                <w:rPr>
                  <w:b/>
                  <w:color w:val="FFFFFF"/>
                </w:rPr>
                <w:t>Wanted FS level</w:t>
              </w:r>
            </w:ins>
          </w:p>
        </w:tc>
        <w:tc>
          <w:tcPr>
            <w:tcW w:w="986" w:type="dxa"/>
            <w:tcBorders>
              <w:left w:val="single" w:sz="8" w:space="0" w:color="FFFFFF"/>
              <w:bottom w:val="single" w:sz="12" w:space="0" w:color="D2232A"/>
            </w:tcBorders>
            <w:shd w:val="clear" w:color="auto" w:fill="D2232A"/>
          </w:tcPr>
          <w:p w:rsidR="003B1B4A" w:rsidRPr="00212A16" w:rsidRDefault="003B1B4A" w:rsidP="00610752">
            <w:pPr>
              <w:spacing w:line="288" w:lineRule="auto"/>
              <w:jc w:val="center"/>
              <w:rPr>
                <w:ins w:id="3155" w:author="ANACOM" w:date="2012-05-11T11:39:00Z"/>
                <w:b/>
                <w:color w:val="FFFFFF"/>
              </w:rPr>
            </w:pPr>
            <w:ins w:id="3156" w:author="ANACOM" w:date="2012-05-11T11:39:00Z">
              <w:r>
                <w:rPr>
                  <w:b/>
                  <w:color w:val="FFFFFF"/>
                </w:rPr>
                <w:t>Loc %</w:t>
              </w:r>
            </w:ins>
          </w:p>
        </w:tc>
        <w:tc>
          <w:tcPr>
            <w:tcW w:w="2070" w:type="dxa"/>
            <w:tcBorders>
              <w:left w:val="single" w:sz="8" w:space="0" w:color="FFFFFF"/>
              <w:bottom w:val="single" w:sz="12" w:space="0" w:color="D2232A"/>
            </w:tcBorders>
            <w:shd w:val="clear" w:color="auto" w:fill="D2232A"/>
          </w:tcPr>
          <w:p w:rsidR="003B1B4A" w:rsidRPr="00212A16" w:rsidRDefault="003B1B4A" w:rsidP="00610752">
            <w:pPr>
              <w:spacing w:line="288" w:lineRule="auto"/>
              <w:jc w:val="center"/>
              <w:rPr>
                <w:ins w:id="3157" w:author="ANACOM" w:date="2012-05-11T11:39:00Z"/>
                <w:b/>
                <w:color w:val="FFFFFF"/>
              </w:rPr>
            </w:pPr>
            <w:ins w:id="3158" w:author="ANACOM" w:date="2012-05-11T11:39:00Z">
              <w:r>
                <w:rPr>
                  <w:b/>
                  <w:color w:val="FFFFFF"/>
                </w:rPr>
                <w:t>Total Nuis. allowed</w:t>
              </w:r>
            </w:ins>
          </w:p>
        </w:tc>
      </w:tr>
      <w:tr w:rsidR="003B1B4A" w:rsidRPr="00212A16" w:rsidTr="00610752">
        <w:trPr>
          <w:jc w:val="center"/>
          <w:ins w:id="3159" w:author="ANACOM" w:date="2012-05-11T11:39:00Z"/>
        </w:trPr>
        <w:tc>
          <w:tcPr>
            <w:tcW w:w="683" w:type="dxa"/>
            <w:tcBorders>
              <w:right w:val="single" w:sz="12" w:space="0" w:color="D2232A"/>
            </w:tcBorders>
            <w:vAlign w:val="center"/>
          </w:tcPr>
          <w:p w:rsidR="003B1B4A" w:rsidRPr="00212A16" w:rsidRDefault="003B1B4A" w:rsidP="00610752">
            <w:pPr>
              <w:spacing w:line="288" w:lineRule="auto"/>
              <w:jc w:val="center"/>
              <w:rPr>
                <w:ins w:id="3160" w:author="ANACOM" w:date="2012-05-11T11:39:00Z"/>
              </w:rPr>
            </w:pPr>
            <w:ins w:id="3161" w:author="ANACOM" w:date="2012-05-11T11:39:00Z">
              <w:r>
                <w:t>1</w:t>
              </w:r>
            </w:ins>
          </w:p>
        </w:tc>
        <w:tc>
          <w:tcPr>
            <w:tcW w:w="1956" w:type="dxa"/>
            <w:tcBorders>
              <w:top w:val="single" w:sz="12" w:space="0" w:color="D2232A"/>
              <w:left w:val="single" w:sz="12" w:space="0" w:color="D2232A"/>
            </w:tcBorders>
            <w:vAlign w:val="center"/>
          </w:tcPr>
          <w:p w:rsidR="003B1B4A" w:rsidRPr="00212A16" w:rsidRDefault="003B1B4A" w:rsidP="00610752">
            <w:pPr>
              <w:spacing w:line="288" w:lineRule="auto"/>
              <w:jc w:val="center"/>
              <w:rPr>
                <w:ins w:id="3162" w:author="ANACOM" w:date="2012-05-11T11:39:00Z"/>
              </w:rPr>
            </w:pPr>
            <w:ins w:id="3163" w:author="ANACOM" w:date="2012-05-11T11:39:00Z">
              <w:r>
                <w:t>F1</w:t>
              </w:r>
            </w:ins>
          </w:p>
        </w:tc>
        <w:tc>
          <w:tcPr>
            <w:tcW w:w="2133" w:type="dxa"/>
            <w:tcBorders>
              <w:top w:val="single" w:sz="12" w:space="0" w:color="D2232A"/>
            </w:tcBorders>
            <w:vAlign w:val="center"/>
          </w:tcPr>
          <w:p w:rsidR="003B1B4A" w:rsidRPr="00212A16" w:rsidRDefault="003B1B4A" w:rsidP="00610752">
            <w:pPr>
              <w:spacing w:line="288" w:lineRule="auto"/>
              <w:jc w:val="center"/>
              <w:rPr>
                <w:ins w:id="3164" w:author="ANACOM" w:date="2012-05-11T11:39:00Z"/>
              </w:rPr>
            </w:pPr>
            <w:ins w:id="3165" w:author="ANACOM" w:date="2012-05-11T11:39:00Z">
              <w:r w:rsidRPr="00212A16">
                <w:t>Ewm1</w:t>
              </w:r>
            </w:ins>
          </w:p>
        </w:tc>
        <w:tc>
          <w:tcPr>
            <w:tcW w:w="986" w:type="dxa"/>
            <w:tcBorders>
              <w:top w:val="single" w:sz="12" w:space="0" w:color="D2232A"/>
            </w:tcBorders>
            <w:vAlign w:val="center"/>
          </w:tcPr>
          <w:p w:rsidR="003B1B4A" w:rsidRPr="00212A16" w:rsidRDefault="003B1B4A" w:rsidP="00610752">
            <w:pPr>
              <w:spacing w:line="288" w:lineRule="auto"/>
              <w:jc w:val="center"/>
              <w:rPr>
                <w:ins w:id="3166" w:author="ANACOM" w:date="2012-05-11T11:39:00Z"/>
              </w:rPr>
            </w:pPr>
            <w:ins w:id="3167" w:author="ANACOM" w:date="2012-05-11T11:39:00Z">
              <w:r w:rsidRPr="00212A16">
                <w:t>LP1</w:t>
              </w:r>
            </w:ins>
          </w:p>
        </w:tc>
        <w:tc>
          <w:tcPr>
            <w:tcW w:w="2070" w:type="dxa"/>
            <w:tcBorders>
              <w:top w:val="single" w:sz="12" w:space="0" w:color="D2232A"/>
              <w:right w:val="single" w:sz="12" w:space="0" w:color="D2232A"/>
            </w:tcBorders>
            <w:vAlign w:val="center"/>
          </w:tcPr>
          <w:p w:rsidR="003B1B4A" w:rsidRPr="00212A16" w:rsidRDefault="003B1B4A" w:rsidP="00610752">
            <w:pPr>
              <w:spacing w:line="288" w:lineRule="auto"/>
              <w:jc w:val="center"/>
              <w:rPr>
                <w:ins w:id="3168" w:author="ANACOM" w:date="2012-05-11T11:39:00Z"/>
              </w:rPr>
            </w:pPr>
            <w:ins w:id="3169" w:author="ANACOM" w:date="2012-05-11T11:39:00Z">
              <w:r w:rsidRPr="00212A16">
                <w:t>NT1</w:t>
              </w:r>
            </w:ins>
          </w:p>
        </w:tc>
      </w:tr>
      <w:tr w:rsidR="003B1B4A" w:rsidRPr="00212A16" w:rsidTr="00610752">
        <w:trPr>
          <w:jc w:val="center"/>
          <w:ins w:id="3170" w:author="ANACOM" w:date="2012-05-11T11:39:00Z"/>
        </w:trPr>
        <w:tc>
          <w:tcPr>
            <w:tcW w:w="683" w:type="dxa"/>
            <w:tcBorders>
              <w:right w:val="single" w:sz="12" w:space="0" w:color="D2232A"/>
            </w:tcBorders>
            <w:vAlign w:val="center"/>
          </w:tcPr>
          <w:p w:rsidR="003B1B4A" w:rsidRPr="00212A16" w:rsidRDefault="003B1B4A" w:rsidP="00610752">
            <w:pPr>
              <w:spacing w:line="288" w:lineRule="auto"/>
              <w:rPr>
                <w:ins w:id="3171" w:author="ANACOM" w:date="2012-05-11T11:39:00Z"/>
              </w:rPr>
            </w:pPr>
          </w:p>
        </w:tc>
        <w:tc>
          <w:tcPr>
            <w:tcW w:w="1956" w:type="dxa"/>
            <w:tcBorders>
              <w:left w:val="single" w:sz="12" w:space="0" w:color="D2232A"/>
            </w:tcBorders>
            <w:vAlign w:val="center"/>
          </w:tcPr>
          <w:p w:rsidR="003B1B4A" w:rsidRPr="00212A16" w:rsidRDefault="003B1B4A" w:rsidP="00610752">
            <w:pPr>
              <w:spacing w:line="288" w:lineRule="auto"/>
              <w:jc w:val="center"/>
              <w:rPr>
                <w:ins w:id="3172" w:author="ANACOM" w:date="2012-05-11T11:39:00Z"/>
              </w:rPr>
            </w:pPr>
            <w:ins w:id="3173" w:author="ANACOM" w:date="2012-05-11T11:39:00Z">
              <w:r>
                <w:t>F2</w:t>
              </w:r>
            </w:ins>
          </w:p>
        </w:tc>
        <w:tc>
          <w:tcPr>
            <w:tcW w:w="2133" w:type="dxa"/>
            <w:vAlign w:val="center"/>
          </w:tcPr>
          <w:p w:rsidR="003B1B4A" w:rsidRPr="00212A16" w:rsidRDefault="003B1B4A" w:rsidP="00610752">
            <w:pPr>
              <w:spacing w:line="288" w:lineRule="auto"/>
              <w:jc w:val="center"/>
              <w:rPr>
                <w:ins w:id="3174" w:author="ANACOM" w:date="2012-05-11T11:39:00Z"/>
              </w:rPr>
            </w:pPr>
            <w:ins w:id="3175" w:author="ANACOM" w:date="2012-05-11T11:39:00Z">
              <w:r w:rsidRPr="00212A16">
                <w:t>Ewm2</w:t>
              </w:r>
            </w:ins>
          </w:p>
        </w:tc>
        <w:tc>
          <w:tcPr>
            <w:tcW w:w="986" w:type="dxa"/>
            <w:vAlign w:val="center"/>
          </w:tcPr>
          <w:p w:rsidR="003B1B4A" w:rsidRPr="00212A16" w:rsidRDefault="003B1B4A" w:rsidP="00610752">
            <w:pPr>
              <w:spacing w:line="288" w:lineRule="auto"/>
              <w:jc w:val="center"/>
              <w:rPr>
                <w:ins w:id="3176" w:author="ANACOM" w:date="2012-05-11T11:39:00Z"/>
              </w:rPr>
            </w:pPr>
            <w:ins w:id="3177" w:author="ANACOM" w:date="2012-05-11T11:39:00Z">
              <w:r w:rsidRPr="00212A16">
                <w:t>LP2</w:t>
              </w:r>
            </w:ins>
          </w:p>
        </w:tc>
        <w:tc>
          <w:tcPr>
            <w:tcW w:w="2070" w:type="dxa"/>
            <w:tcBorders>
              <w:right w:val="single" w:sz="12" w:space="0" w:color="D2232A"/>
            </w:tcBorders>
            <w:vAlign w:val="center"/>
          </w:tcPr>
          <w:p w:rsidR="003B1B4A" w:rsidRPr="00212A16" w:rsidRDefault="003B1B4A" w:rsidP="00610752">
            <w:pPr>
              <w:spacing w:line="288" w:lineRule="auto"/>
              <w:jc w:val="center"/>
              <w:rPr>
                <w:ins w:id="3178" w:author="ANACOM" w:date="2012-05-11T11:39:00Z"/>
              </w:rPr>
            </w:pPr>
            <w:ins w:id="3179" w:author="ANACOM" w:date="2012-05-11T11:39:00Z">
              <w:r w:rsidRPr="00212A16">
                <w:t>NT2</w:t>
              </w:r>
            </w:ins>
          </w:p>
        </w:tc>
      </w:tr>
      <w:tr w:rsidR="003B1B4A" w:rsidRPr="00212A16" w:rsidTr="00610752">
        <w:trPr>
          <w:jc w:val="center"/>
          <w:ins w:id="3180" w:author="ANACOM" w:date="2012-05-11T11:39:00Z"/>
        </w:trPr>
        <w:tc>
          <w:tcPr>
            <w:tcW w:w="683" w:type="dxa"/>
            <w:tcBorders>
              <w:right w:val="single" w:sz="12" w:space="0" w:color="D2232A"/>
            </w:tcBorders>
            <w:vAlign w:val="center"/>
          </w:tcPr>
          <w:p w:rsidR="003B1B4A" w:rsidRPr="00212A16" w:rsidRDefault="003B1B4A" w:rsidP="00610752">
            <w:pPr>
              <w:spacing w:line="288" w:lineRule="auto"/>
              <w:rPr>
                <w:ins w:id="3181" w:author="ANACOM" w:date="2012-05-11T11:39:00Z"/>
              </w:rPr>
            </w:pPr>
          </w:p>
        </w:tc>
        <w:tc>
          <w:tcPr>
            <w:tcW w:w="1956" w:type="dxa"/>
            <w:tcBorders>
              <w:left w:val="single" w:sz="12" w:space="0" w:color="D2232A"/>
            </w:tcBorders>
            <w:vAlign w:val="center"/>
          </w:tcPr>
          <w:p w:rsidR="003B1B4A" w:rsidRPr="00212A16" w:rsidRDefault="003B1B4A" w:rsidP="00610752">
            <w:pPr>
              <w:spacing w:line="288" w:lineRule="auto"/>
              <w:jc w:val="center"/>
              <w:rPr>
                <w:ins w:id="3182" w:author="ANACOM" w:date="2012-05-11T11:39:00Z"/>
              </w:rPr>
            </w:pPr>
            <w:ins w:id="3183" w:author="ANACOM" w:date="2012-05-11T11:39:00Z">
              <w:r>
                <w:t>F3</w:t>
              </w:r>
            </w:ins>
          </w:p>
        </w:tc>
        <w:tc>
          <w:tcPr>
            <w:tcW w:w="2133" w:type="dxa"/>
            <w:vAlign w:val="center"/>
          </w:tcPr>
          <w:p w:rsidR="003B1B4A" w:rsidRPr="00212A16" w:rsidRDefault="003B1B4A" w:rsidP="00610752">
            <w:pPr>
              <w:spacing w:line="288" w:lineRule="auto"/>
              <w:jc w:val="center"/>
              <w:rPr>
                <w:ins w:id="3184" w:author="ANACOM" w:date="2012-05-11T11:39:00Z"/>
              </w:rPr>
            </w:pPr>
            <w:ins w:id="3185" w:author="ANACOM" w:date="2012-05-11T11:39:00Z">
              <w:r w:rsidRPr="00212A16">
                <w:t>Ewm3</w:t>
              </w:r>
            </w:ins>
          </w:p>
        </w:tc>
        <w:tc>
          <w:tcPr>
            <w:tcW w:w="986" w:type="dxa"/>
            <w:vAlign w:val="center"/>
          </w:tcPr>
          <w:p w:rsidR="003B1B4A" w:rsidRPr="00212A16" w:rsidRDefault="003B1B4A" w:rsidP="00610752">
            <w:pPr>
              <w:spacing w:line="288" w:lineRule="auto"/>
              <w:jc w:val="center"/>
              <w:rPr>
                <w:ins w:id="3186" w:author="ANACOM" w:date="2012-05-11T11:39:00Z"/>
              </w:rPr>
            </w:pPr>
            <w:ins w:id="3187" w:author="ANACOM" w:date="2012-05-11T11:39:00Z">
              <w:r w:rsidRPr="00212A16">
                <w:t>LP3</w:t>
              </w:r>
            </w:ins>
          </w:p>
        </w:tc>
        <w:tc>
          <w:tcPr>
            <w:tcW w:w="2070" w:type="dxa"/>
            <w:tcBorders>
              <w:right w:val="single" w:sz="12" w:space="0" w:color="D2232A"/>
            </w:tcBorders>
            <w:vAlign w:val="center"/>
          </w:tcPr>
          <w:p w:rsidR="003B1B4A" w:rsidRPr="00212A16" w:rsidRDefault="003B1B4A" w:rsidP="00610752">
            <w:pPr>
              <w:spacing w:line="288" w:lineRule="auto"/>
              <w:jc w:val="center"/>
              <w:rPr>
                <w:ins w:id="3188" w:author="ANACOM" w:date="2012-05-11T11:39:00Z"/>
              </w:rPr>
            </w:pPr>
            <w:ins w:id="3189" w:author="ANACOM" w:date="2012-05-11T11:39:00Z">
              <w:r w:rsidRPr="00212A16">
                <w:t>NT3</w:t>
              </w:r>
            </w:ins>
          </w:p>
        </w:tc>
      </w:tr>
      <w:tr w:rsidR="003B1B4A" w:rsidRPr="00212A16" w:rsidTr="00610752">
        <w:trPr>
          <w:jc w:val="center"/>
          <w:ins w:id="3190" w:author="ANACOM" w:date="2012-05-11T11:39:00Z"/>
        </w:trPr>
        <w:tc>
          <w:tcPr>
            <w:tcW w:w="683" w:type="dxa"/>
            <w:tcBorders>
              <w:right w:val="single" w:sz="12" w:space="0" w:color="D2232A"/>
            </w:tcBorders>
            <w:vAlign w:val="center"/>
          </w:tcPr>
          <w:p w:rsidR="003B1B4A" w:rsidRPr="00212A16" w:rsidRDefault="003B1B4A" w:rsidP="00610752">
            <w:pPr>
              <w:spacing w:line="288" w:lineRule="auto"/>
              <w:rPr>
                <w:ins w:id="3191" w:author="ANACOM" w:date="2012-05-11T11:39:00Z"/>
              </w:rPr>
            </w:pPr>
          </w:p>
        </w:tc>
        <w:tc>
          <w:tcPr>
            <w:tcW w:w="1956" w:type="dxa"/>
            <w:tcBorders>
              <w:left w:val="single" w:sz="12" w:space="0" w:color="D2232A"/>
            </w:tcBorders>
            <w:vAlign w:val="center"/>
          </w:tcPr>
          <w:p w:rsidR="003B1B4A" w:rsidRPr="00212A16" w:rsidRDefault="003B1B4A" w:rsidP="00610752">
            <w:pPr>
              <w:spacing w:line="288" w:lineRule="auto"/>
              <w:jc w:val="center"/>
              <w:rPr>
                <w:ins w:id="3192" w:author="ANACOM" w:date="2012-05-11T11:39:00Z"/>
              </w:rPr>
            </w:pPr>
            <w:ins w:id="3193" w:author="ANACOM" w:date="2012-05-11T11:39:00Z">
              <w:r>
                <w:t>…</w:t>
              </w:r>
            </w:ins>
          </w:p>
        </w:tc>
        <w:tc>
          <w:tcPr>
            <w:tcW w:w="2133" w:type="dxa"/>
            <w:vAlign w:val="center"/>
          </w:tcPr>
          <w:p w:rsidR="003B1B4A" w:rsidRPr="00212A16" w:rsidRDefault="003B1B4A" w:rsidP="00610752">
            <w:pPr>
              <w:spacing w:line="288" w:lineRule="auto"/>
              <w:jc w:val="center"/>
              <w:rPr>
                <w:ins w:id="3194" w:author="ANACOM" w:date="2012-05-11T11:39:00Z"/>
              </w:rPr>
            </w:pPr>
            <w:ins w:id="3195" w:author="ANACOM" w:date="2012-05-11T11:39:00Z">
              <w:r>
                <w:t>…</w:t>
              </w:r>
            </w:ins>
          </w:p>
        </w:tc>
        <w:tc>
          <w:tcPr>
            <w:tcW w:w="986" w:type="dxa"/>
          </w:tcPr>
          <w:p w:rsidR="003B1B4A" w:rsidRPr="00212A16" w:rsidRDefault="003B1B4A" w:rsidP="00610752">
            <w:pPr>
              <w:spacing w:line="288" w:lineRule="auto"/>
              <w:jc w:val="center"/>
              <w:rPr>
                <w:ins w:id="3196" w:author="ANACOM" w:date="2012-05-11T11:39:00Z"/>
              </w:rPr>
            </w:pPr>
            <w:ins w:id="3197" w:author="ANACOM" w:date="2012-05-11T11:39:00Z">
              <w:r>
                <w:t>…</w:t>
              </w:r>
            </w:ins>
          </w:p>
        </w:tc>
        <w:tc>
          <w:tcPr>
            <w:tcW w:w="2070" w:type="dxa"/>
            <w:tcBorders>
              <w:right w:val="single" w:sz="12" w:space="0" w:color="D2232A"/>
            </w:tcBorders>
          </w:tcPr>
          <w:p w:rsidR="003B1B4A" w:rsidRPr="00212A16" w:rsidRDefault="003B1B4A" w:rsidP="00610752">
            <w:pPr>
              <w:spacing w:line="288" w:lineRule="auto"/>
              <w:jc w:val="center"/>
              <w:rPr>
                <w:ins w:id="3198" w:author="ANACOM" w:date="2012-05-11T11:39:00Z"/>
              </w:rPr>
            </w:pPr>
            <w:ins w:id="3199" w:author="ANACOM" w:date="2012-05-11T11:39:00Z">
              <w:r>
                <w:t>…</w:t>
              </w:r>
            </w:ins>
          </w:p>
        </w:tc>
      </w:tr>
      <w:tr w:rsidR="003B1B4A" w:rsidRPr="00212A16" w:rsidTr="00610752">
        <w:trPr>
          <w:jc w:val="center"/>
          <w:ins w:id="3200" w:author="ANACOM" w:date="2012-05-11T11:39:00Z"/>
        </w:trPr>
        <w:tc>
          <w:tcPr>
            <w:tcW w:w="683" w:type="dxa"/>
            <w:tcBorders>
              <w:right w:val="single" w:sz="12" w:space="0" w:color="D2232A"/>
            </w:tcBorders>
            <w:vAlign w:val="center"/>
          </w:tcPr>
          <w:p w:rsidR="003B1B4A" w:rsidRPr="00212A16" w:rsidRDefault="003B1B4A" w:rsidP="00610752">
            <w:pPr>
              <w:spacing w:line="288" w:lineRule="auto"/>
              <w:rPr>
                <w:ins w:id="3201" w:author="ANACOM" w:date="2012-05-11T11:39:00Z"/>
              </w:rPr>
            </w:pPr>
          </w:p>
        </w:tc>
        <w:tc>
          <w:tcPr>
            <w:tcW w:w="1956" w:type="dxa"/>
            <w:tcBorders>
              <w:left w:val="single" w:sz="12" w:space="0" w:color="D2232A"/>
              <w:bottom w:val="single" w:sz="12" w:space="0" w:color="D2232A"/>
            </w:tcBorders>
            <w:vAlign w:val="center"/>
          </w:tcPr>
          <w:p w:rsidR="003B1B4A" w:rsidRPr="00212A16" w:rsidRDefault="003B1B4A" w:rsidP="00610752">
            <w:pPr>
              <w:spacing w:line="288" w:lineRule="auto"/>
              <w:jc w:val="center"/>
              <w:rPr>
                <w:ins w:id="3202" w:author="ANACOM" w:date="2012-05-11T11:39:00Z"/>
              </w:rPr>
            </w:pPr>
            <w:ins w:id="3203" w:author="ANACOM" w:date="2012-05-11T11:39:00Z">
              <w:r>
                <w:t>F</w:t>
              </w:r>
              <w:r w:rsidRPr="00212A16">
                <w:rPr>
                  <w:vertAlign w:val="subscript"/>
                </w:rPr>
                <w:t>i</w:t>
              </w:r>
            </w:ins>
          </w:p>
        </w:tc>
        <w:tc>
          <w:tcPr>
            <w:tcW w:w="2133" w:type="dxa"/>
            <w:tcBorders>
              <w:bottom w:val="single" w:sz="12" w:space="0" w:color="D2232A"/>
            </w:tcBorders>
            <w:vAlign w:val="center"/>
          </w:tcPr>
          <w:p w:rsidR="003B1B4A" w:rsidRPr="00212A16" w:rsidRDefault="003B1B4A" w:rsidP="00610752">
            <w:pPr>
              <w:spacing w:line="288" w:lineRule="auto"/>
              <w:jc w:val="center"/>
              <w:rPr>
                <w:ins w:id="3204" w:author="ANACOM" w:date="2012-05-11T11:39:00Z"/>
              </w:rPr>
            </w:pPr>
            <w:ins w:id="3205" w:author="ANACOM" w:date="2012-05-11T11:39:00Z">
              <w:r w:rsidRPr="00212A16">
                <w:t>E</w:t>
              </w:r>
              <w:r>
                <w:t>wm</w:t>
              </w:r>
              <w:r w:rsidRPr="00CB5FAA">
                <w:t>i</w:t>
              </w:r>
            </w:ins>
          </w:p>
        </w:tc>
        <w:tc>
          <w:tcPr>
            <w:tcW w:w="986" w:type="dxa"/>
            <w:tcBorders>
              <w:bottom w:val="single" w:sz="12" w:space="0" w:color="D2232A"/>
            </w:tcBorders>
            <w:vAlign w:val="center"/>
          </w:tcPr>
          <w:p w:rsidR="003B1B4A" w:rsidRPr="00212A16" w:rsidRDefault="003B1B4A" w:rsidP="00610752">
            <w:pPr>
              <w:spacing w:line="288" w:lineRule="auto"/>
              <w:jc w:val="center"/>
              <w:rPr>
                <w:ins w:id="3206" w:author="ANACOM" w:date="2012-05-11T11:39:00Z"/>
              </w:rPr>
            </w:pPr>
            <w:ins w:id="3207" w:author="ANACOM" w:date="2012-05-11T11:39:00Z">
              <w:r w:rsidRPr="00212A16">
                <w:t>LP</w:t>
              </w:r>
              <w:r>
                <w:t>i</w:t>
              </w:r>
            </w:ins>
          </w:p>
        </w:tc>
        <w:tc>
          <w:tcPr>
            <w:tcW w:w="2070" w:type="dxa"/>
            <w:tcBorders>
              <w:bottom w:val="single" w:sz="12" w:space="0" w:color="D2232A"/>
              <w:right w:val="single" w:sz="12" w:space="0" w:color="D2232A"/>
            </w:tcBorders>
            <w:vAlign w:val="center"/>
          </w:tcPr>
          <w:p w:rsidR="003B1B4A" w:rsidRPr="00212A16" w:rsidRDefault="003B1B4A" w:rsidP="00610752">
            <w:pPr>
              <w:spacing w:line="288" w:lineRule="auto"/>
              <w:jc w:val="center"/>
              <w:rPr>
                <w:ins w:id="3208" w:author="ANACOM" w:date="2012-05-11T11:39:00Z"/>
              </w:rPr>
            </w:pPr>
            <w:ins w:id="3209" w:author="ANACOM" w:date="2012-05-11T11:39:00Z">
              <w:r w:rsidRPr="00212A16">
                <w:t>NT</w:t>
              </w:r>
              <w:r>
                <w:t>i</w:t>
              </w:r>
            </w:ins>
          </w:p>
        </w:tc>
      </w:tr>
      <w:tr w:rsidR="003B1B4A" w:rsidRPr="00212A16" w:rsidTr="00610752">
        <w:trPr>
          <w:jc w:val="center"/>
          <w:ins w:id="3210" w:author="ANACOM" w:date="2012-05-11T11:39:00Z"/>
        </w:trPr>
        <w:tc>
          <w:tcPr>
            <w:tcW w:w="683" w:type="dxa"/>
            <w:vAlign w:val="center"/>
          </w:tcPr>
          <w:p w:rsidR="003B1B4A" w:rsidRPr="00212A16" w:rsidRDefault="003B1B4A" w:rsidP="00610752">
            <w:pPr>
              <w:spacing w:line="288" w:lineRule="auto"/>
              <w:rPr>
                <w:ins w:id="3211" w:author="ANACOM" w:date="2012-05-11T11:39:00Z"/>
              </w:rPr>
            </w:pPr>
          </w:p>
        </w:tc>
        <w:tc>
          <w:tcPr>
            <w:tcW w:w="1956" w:type="dxa"/>
            <w:tcBorders>
              <w:top w:val="single" w:sz="12" w:space="0" w:color="D2232A"/>
              <w:bottom w:val="single" w:sz="12" w:space="0" w:color="D2232A"/>
            </w:tcBorders>
            <w:vAlign w:val="center"/>
          </w:tcPr>
          <w:p w:rsidR="003B1B4A" w:rsidRPr="00212A16" w:rsidRDefault="003B1B4A" w:rsidP="00610752">
            <w:pPr>
              <w:spacing w:line="288" w:lineRule="auto"/>
              <w:jc w:val="center"/>
              <w:rPr>
                <w:ins w:id="3212" w:author="ANACOM" w:date="2012-05-11T11:39:00Z"/>
              </w:rPr>
            </w:pPr>
          </w:p>
        </w:tc>
        <w:tc>
          <w:tcPr>
            <w:tcW w:w="2133" w:type="dxa"/>
            <w:tcBorders>
              <w:top w:val="single" w:sz="12" w:space="0" w:color="D2232A"/>
              <w:bottom w:val="single" w:sz="12" w:space="0" w:color="D2232A"/>
            </w:tcBorders>
            <w:vAlign w:val="center"/>
          </w:tcPr>
          <w:p w:rsidR="003B1B4A" w:rsidRPr="00212A16" w:rsidRDefault="003B1B4A" w:rsidP="00610752">
            <w:pPr>
              <w:spacing w:line="288" w:lineRule="auto"/>
              <w:jc w:val="center"/>
              <w:rPr>
                <w:ins w:id="3213" w:author="ANACOM" w:date="2012-05-11T11:39:00Z"/>
              </w:rPr>
            </w:pPr>
          </w:p>
        </w:tc>
        <w:tc>
          <w:tcPr>
            <w:tcW w:w="986" w:type="dxa"/>
            <w:tcBorders>
              <w:top w:val="single" w:sz="12" w:space="0" w:color="D2232A"/>
              <w:bottom w:val="single" w:sz="12" w:space="0" w:color="D2232A"/>
            </w:tcBorders>
          </w:tcPr>
          <w:p w:rsidR="003B1B4A" w:rsidRPr="00212A16" w:rsidRDefault="003B1B4A" w:rsidP="00610752">
            <w:pPr>
              <w:spacing w:line="288" w:lineRule="auto"/>
              <w:jc w:val="center"/>
              <w:rPr>
                <w:ins w:id="3214" w:author="ANACOM" w:date="2012-05-11T11:39:00Z"/>
              </w:rPr>
            </w:pPr>
          </w:p>
        </w:tc>
        <w:tc>
          <w:tcPr>
            <w:tcW w:w="2070" w:type="dxa"/>
            <w:tcBorders>
              <w:top w:val="single" w:sz="12" w:space="0" w:color="D2232A"/>
              <w:bottom w:val="single" w:sz="12" w:space="0" w:color="D2232A"/>
            </w:tcBorders>
          </w:tcPr>
          <w:p w:rsidR="003B1B4A" w:rsidRPr="00212A16" w:rsidRDefault="003B1B4A" w:rsidP="00610752">
            <w:pPr>
              <w:spacing w:line="288" w:lineRule="auto"/>
              <w:jc w:val="center"/>
              <w:rPr>
                <w:ins w:id="3215" w:author="ANACOM" w:date="2012-05-11T11:39:00Z"/>
              </w:rPr>
            </w:pPr>
          </w:p>
        </w:tc>
      </w:tr>
      <w:tr w:rsidR="003B1B4A" w:rsidRPr="00212A16" w:rsidTr="00610752">
        <w:trPr>
          <w:jc w:val="center"/>
          <w:ins w:id="3216" w:author="ANACOM" w:date="2012-05-11T11:39:00Z"/>
        </w:trPr>
        <w:tc>
          <w:tcPr>
            <w:tcW w:w="683" w:type="dxa"/>
            <w:tcBorders>
              <w:right w:val="single" w:sz="12" w:space="0" w:color="D2232A"/>
            </w:tcBorders>
            <w:vAlign w:val="center"/>
          </w:tcPr>
          <w:p w:rsidR="003B1B4A" w:rsidRPr="00212A16" w:rsidRDefault="003B1B4A" w:rsidP="00610752">
            <w:pPr>
              <w:spacing w:line="288" w:lineRule="auto"/>
              <w:jc w:val="center"/>
              <w:rPr>
                <w:ins w:id="3217" w:author="ANACOM" w:date="2012-05-11T11:39:00Z"/>
              </w:rPr>
            </w:pPr>
            <w:ins w:id="3218" w:author="ANACOM" w:date="2012-05-11T11:39:00Z">
              <w:r>
                <w:t>2</w:t>
              </w:r>
            </w:ins>
          </w:p>
        </w:tc>
        <w:tc>
          <w:tcPr>
            <w:tcW w:w="1956" w:type="dxa"/>
            <w:tcBorders>
              <w:top w:val="single" w:sz="12" w:space="0" w:color="D2232A"/>
              <w:left w:val="single" w:sz="12" w:space="0" w:color="D2232A"/>
            </w:tcBorders>
            <w:vAlign w:val="center"/>
          </w:tcPr>
          <w:p w:rsidR="003B1B4A" w:rsidRPr="00212A16" w:rsidRDefault="003B1B4A" w:rsidP="00610752">
            <w:pPr>
              <w:spacing w:line="288" w:lineRule="auto"/>
              <w:jc w:val="center"/>
              <w:rPr>
                <w:ins w:id="3219" w:author="ANACOM" w:date="2012-05-11T11:39:00Z"/>
              </w:rPr>
            </w:pPr>
            <w:ins w:id="3220" w:author="ANACOM" w:date="2012-05-11T11:39:00Z">
              <w:r>
                <w:t>F1</w:t>
              </w:r>
            </w:ins>
          </w:p>
        </w:tc>
        <w:tc>
          <w:tcPr>
            <w:tcW w:w="2133" w:type="dxa"/>
            <w:tcBorders>
              <w:top w:val="single" w:sz="12" w:space="0" w:color="D2232A"/>
            </w:tcBorders>
            <w:vAlign w:val="center"/>
          </w:tcPr>
          <w:p w:rsidR="003B1B4A" w:rsidRPr="00212A16" w:rsidRDefault="003B1B4A" w:rsidP="00610752">
            <w:pPr>
              <w:spacing w:line="288" w:lineRule="auto"/>
              <w:jc w:val="center"/>
              <w:rPr>
                <w:ins w:id="3221" w:author="ANACOM" w:date="2012-05-11T11:39:00Z"/>
              </w:rPr>
            </w:pPr>
            <w:ins w:id="3222" w:author="ANACOM" w:date="2012-05-11T11:39:00Z">
              <w:r w:rsidRPr="00212A16">
                <w:t>Ewm1</w:t>
              </w:r>
            </w:ins>
          </w:p>
        </w:tc>
        <w:tc>
          <w:tcPr>
            <w:tcW w:w="986" w:type="dxa"/>
            <w:tcBorders>
              <w:top w:val="single" w:sz="12" w:space="0" w:color="D2232A"/>
            </w:tcBorders>
            <w:vAlign w:val="center"/>
          </w:tcPr>
          <w:p w:rsidR="003B1B4A" w:rsidRPr="00212A16" w:rsidRDefault="003B1B4A" w:rsidP="00610752">
            <w:pPr>
              <w:spacing w:line="288" w:lineRule="auto"/>
              <w:jc w:val="center"/>
              <w:rPr>
                <w:ins w:id="3223" w:author="ANACOM" w:date="2012-05-11T11:39:00Z"/>
              </w:rPr>
            </w:pPr>
            <w:ins w:id="3224" w:author="ANACOM" w:date="2012-05-11T11:39:00Z">
              <w:r w:rsidRPr="00212A16">
                <w:t>LP1</w:t>
              </w:r>
            </w:ins>
          </w:p>
        </w:tc>
        <w:tc>
          <w:tcPr>
            <w:tcW w:w="2070" w:type="dxa"/>
            <w:tcBorders>
              <w:top w:val="single" w:sz="12" w:space="0" w:color="D2232A"/>
              <w:right w:val="single" w:sz="12" w:space="0" w:color="D2232A"/>
            </w:tcBorders>
            <w:vAlign w:val="center"/>
          </w:tcPr>
          <w:p w:rsidR="003B1B4A" w:rsidRPr="00212A16" w:rsidRDefault="003B1B4A" w:rsidP="00610752">
            <w:pPr>
              <w:spacing w:line="288" w:lineRule="auto"/>
              <w:jc w:val="center"/>
              <w:rPr>
                <w:ins w:id="3225" w:author="ANACOM" w:date="2012-05-11T11:39:00Z"/>
              </w:rPr>
            </w:pPr>
            <w:ins w:id="3226" w:author="ANACOM" w:date="2012-05-11T11:39:00Z">
              <w:r w:rsidRPr="00212A16">
                <w:t>NT1</w:t>
              </w:r>
            </w:ins>
          </w:p>
        </w:tc>
      </w:tr>
      <w:tr w:rsidR="003B1B4A" w:rsidRPr="00212A16" w:rsidTr="00610752">
        <w:trPr>
          <w:jc w:val="center"/>
          <w:ins w:id="3227" w:author="ANACOM" w:date="2012-05-11T11:39:00Z"/>
        </w:trPr>
        <w:tc>
          <w:tcPr>
            <w:tcW w:w="683" w:type="dxa"/>
            <w:tcBorders>
              <w:right w:val="single" w:sz="12" w:space="0" w:color="D2232A"/>
            </w:tcBorders>
            <w:vAlign w:val="center"/>
          </w:tcPr>
          <w:p w:rsidR="003B1B4A" w:rsidRPr="00212A16" w:rsidRDefault="003B1B4A" w:rsidP="00610752">
            <w:pPr>
              <w:spacing w:line="288" w:lineRule="auto"/>
              <w:rPr>
                <w:ins w:id="3228" w:author="ANACOM" w:date="2012-05-11T11:39:00Z"/>
              </w:rPr>
            </w:pPr>
          </w:p>
        </w:tc>
        <w:tc>
          <w:tcPr>
            <w:tcW w:w="1956" w:type="dxa"/>
            <w:tcBorders>
              <w:left w:val="single" w:sz="12" w:space="0" w:color="D2232A"/>
            </w:tcBorders>
            <w:vAlign w:val="center"/>
          </w:tcPr>
          <w:p w:rsidR="003B1B4A" w:rsidRPr="00212A16" w:rsidRDefault="003B1B4A" w:rsidP="00610752">
            <w:pPr>
              <w:spacing w:line="288" w:lineRule="auto"/>
              <w:jc w:val="center"/>
              <w:rPr>
                <w:ins w:id="3229" w:author="ANACOM" w:date="2012-05-11T11:39:00Z"/>
              </w:rPr>
            </w:pPr>
            <w:ins w:id="3230" w:author="ANACOM" w:date="2012-05-11T11:39:00Z">
              <w:r>
                <w:t>F2</w:t>
              </w:r>
            </w:ins>
          </w:p>
        </w:tc>
        <w:tc>
          <w:tcPr>
            <w:tcW w:w="2133" w:type="dxa"/>
            <w:vAlign w:val="center"/>
          </w:tcPr>
          <w:p w:rsidR="003B1B4A" w:rsidRPr="00212A16" w:rsidRDefault="003B1B4A" w:rsidP="00610752">
            <w:pPr>
              <w:spacing w:line="288" w:lineRule="auto"/>
              <w:jc w:val="center"/>
              <w:rPr>
                <w:ins w:id="3231" w:author="ANACOM" w:date="2012-05-11T11:39:00Z"/>
              </w:rPr>
            </w:pPr>
            <w:ins w:id="3232" w:author="ANACOM" w:date="2012-05-11T11:39:00Z">
              <w:r w:rsidRPr="00212A16">
                <w:t>Ewm2</w:t>
              </w:r>
            </w:ins>
          </w:p>
        </w:tc>
        <w:tc>
          <w:tcPr>
            <w:tcW w:w="986" w:type="dxa"/>
            <w:vAlign w:val="center"/>
          </w:tcPr>
          <w:p w:rsidR="003B1B4A" w:rsidRPr="00212A16" w:rsidRDefault="003B1B4A" w:rsidP="00610752">
            <w:pPr>
              <w:spacing w:line="288" w:lineRule="auto"/>
              <w:jc w:val="center"/>
              <w:rPr>
                <w:ins w:id="3233" w:author="ANACOM" w:date="2012-05-11T11:39:00Z"/>
              </w:rPr>
            </w:pPr>
            <w:ins w:id="3234" w:author="ANACOM" w:date="2012-05-11T11:39:00Z">
              <w:r w:rsidRPr="00212A16">
                <w:t>LP2</w:t>
              </w:r>
            </w:ins>
          </w:p>
        </w:tc>
        <w:tc>
          <w:tcPr>
            <w:tcW w:w="2070" w:type="dxa"/>
            <w:tcBorders>
              <w:right w:val="single" w:sz="12" w:space="0" w:color="D2232A"/>
            </w:tcBorders>
            <w:vAlign w:val="center"/>
          </w:tcPr>
          <w:p w:rsidR="003B1B4A" w:rsidRPr="00212A16" w:rsidRDefault="003B1B4A" w:rsidP="00610752">
            <w:pPr>
              <w:spacing w:line="288" w:lineRule="auto"/>
              <w:jc w:val="center"/>
              <w:rPr>
                <w:ins w:id="3235" w:author="ANACOM" w:date="2012-05-11T11:39:00Z"/>
              </w:rPr>
            </w:pPr>
            <w:ins w:id="3236" w:author="ANACOM" w:date="2012-05-11T11:39:00Z">
              <w:r w:rsidRPr="00212A16">
                <w:t>NT2</w:t>
              </w:r>
            </w:ins>
          </w:p>
        </w:tc>
      </w:tr>
      <w:tr w:rsidR="003B1B4A" w:rsidRPr="00212A16" w:rsidTr="00610752">
        <w:trPr>
          <w:jc w:val="center"/>
          <w:ins w:id="3237" w:author="ANACOM" w:date="2012-05-11T11:39:00Z"/>
        </w:trPr>
        <w:tc>
          <w:tcPr>
            <w:tcW w:w="683" w:type="dxa"/>
            <w:tcBorders>
              <w:right w:val="single" w:sz="12" w:space="0" w:color="D2232A"/>
            </w:tcBorders>
            <w:vAlign w:val="center"/>
          </w:tcPr>
          <w:p w:rsidR="003B1B4A" w:rsidRPr="00212A16" w:rsidRDefault="003B1B4A" w:rsidP="00610752">
            <w:pPr>
              <w:spacing w:line="288" w:lineRule="auto"/>
              <w:rPr>
                <w:ins w:id="3238" w:author="ANACOM" w:date="2012-05-11T11:39:00Z"/>
              </w:rPr>
            </w:pPr>
          </w:p>
        </w:tc>
        <w:tc>
          <w:tcPr>
            <w:tcW w:w="1956" w:type="dxa"/>
            <w:tcBorders>
              <w:left w:val="single" w:sz="12" w:space="0" w:color="D2232A"/>
            </w:tcBorders>
            <w:vAlign w:val="center"/>
          </w:tcPr>
          <w:p w:rsidR="003B1B4A" w:rsidRPr="00212A16" w:rsidRDefault="003B1B4A" w:rsidP="00610752">
            <w:pPr>
              <w:spacing w:line="288" w:lineRule="auto"/>
              <w:jc w:val="center"/>
              <w:rPr>
                <w:ins w:id="3239" w:author="ANACOM" w:date="2012-05-11T11:39:00Z"/>
              </w:rPr>
            </w:pPr>
            <w:ins w:id="3240" w:author="ANACOM" w:date="2012-05-11T11:39:00Z">
              <w:r>
                <w:t>F3</w:t>
              </w:r>
            </w:ins>
          </w:p>
        </w:tc>
        <w:tc>
          <w:tcPr>
            <w:tcW w:w="2133" w:type="dxa"/>
            <w:vAlign w:val="center"/>
          </w:tcPr>
          <w:p w:rsidR="003B1B4A" w:rsidRPr="00212A16" w:rsidRDefault="003B1B4A" w:rsidP="00610752">
            <w:pPr>
              <w:spacing w:line="288" w:lineRule="auto"/>
              <w:jc w:val="center"/>
              <w:rPr>
                <w:ins w:id="3241" w:author="ANACOM" w:date="2012-05-11T11:39:00Z"/>
              </w:rPr>
            </w:pPr>
            <w:ins w:id="3242" w:author="ANACOM" w:date="2012-05-11T11:39:00Z">
              <w:r w:rsidRPr="00212A16">
                <w:t>Ewm3</w:t>
              </w:r>
            </w:ins>
          </w:p>
        </w:tc>
        <w:tc>
          <w:tcPr>
            <w:tcW w:w="986" w:type="dxa"/>
            <w:vAlign w:val="center"/>
          </w:tcPr>
          <w:p w:rsidR="003B1B4A" w:rsidRPr="00212A16" w:rsidRDefault="003B1B4A" w:rsidP="00610752">
            <w:pPr>
              <w:spacing w:line="288" w:lineRule="auto"/>
              <w:jc w:val="center"/>
              <w:rPr>
                <w:ins w:id="3243" w:author="ANACOM" w:date="2012-05-11T11:39:00Z"/>
              </w:rPr>
            </w:pPr>
            <w:ins w:id="3244" w:author="ANACOM" w:date="2012-05-11T11:39:00Z">
              <w:r w:rsidRPr="00212A16">
                <w:t>LP3</w:t>
              </w:r>
            </w:ins>
          </w:p>
        </w:tc>
        <w:tc>
          <w:tcPr>
            <w:tcW w:w="2070" w:type="dxa"/>
            <w:tcBorders>
              <w:right w:val="single" w:sz="12" w:space="0" w:color="D2232A"/>
            </w:tcBorders>
            <w:vAlign w:val="center"/>
          </w:tcPr>
          <w:p w:rsidR="003B1B4A" w:rsidRPr="00212A16" w:rsidRDefault="003B1B4A" w:rsidP="00610752">
            <w:pPr>
              <w:spacing w:line="288" w:lineRule="auto"/>
              <w:jc w:val="center"/>
              <w:rPr>
                <w:ins w:id="3245" w:author="ANACOM" w:date="2012-05-11T11:39:00Z"/>
              </w:rPr>
            </w:pPr>
            <w:ins w:id="3246" w:author="ANACOM" w:date="2012-05-11T11:39:00Z">
              <w:r w:rsidRPr="00212A16">
                <w:t>NT3</w:t>
              </w:r>
            </w:ins>
          </w:p>
        </w:tc>
      </w:tr>
      <w:tr w:rsidR="003B1B4A" w:rsidRPr="00212A16" w:rsidTr="00610752">
        <w:trPr>
          <w:jc w:val="center"/>
          <w:ins w:id="3247" w:author="ANACOM" w:date="2012-05-11T11:39:00Z"/>
        </w:trPr>
        <w:tc>
          <w:tcPr>
            <w:tcW w:w="683" w:type="dxa"/>
            <w:tcBorders>
              <w:right w:val="single" w:sz="12" w:space="0" w:color="D2232A"/>
            </w:tcBorders>
            <w:vAlign w:val="center"/>
          </w:tcPr>
          <w:p w:rsidR="003B1B4A" w:rsidRPr="00212A16" w:rsidRDefault="003B1B4A" w:rsidP="00610752">
            <w:pPr>
              <w:spacing w:line="288" w:lineRule="auto"/>
              <w:rPr>
                <w:ins w:id="3248" w:author="ANACOM" w:date="2012-05-11T11:39:00Z"/>
              </w:rPr>
            </w:pPr>
          </w:p>
        </w:tc>
        <w:tc>
          <w:tcPr>
            <w:tcW w:w="1956" w:type="dxa"/>
            <w:tcBorders>
              <w:left w:val="single" w:sz="12" w:space="0" w:color="D2232A"/>
            </w:tcBorders>
            <w:vAlign w:val="center"/>
          </w:tcPr>
          <w:p w:rsidR="003B1B4A" w:rsidRPr="00212A16" w:rsidRDefault="003B1B4A" w:rsidP="00610752">
            <w:pPr>
              <w:spacing w:line="288" w:lineRule="auto"/>
              <w:jc w:val="center"/>
              <w:rPr>
                <w:ins w:id="3249" w:author="ANACOM" w:date="2012-05-11T11:39:00Z"/>
              </w:rPr>
            </w:pPr>
            <w:ins w:id="3250" w:author="ANACOM" w:date="2012-05-11T11:39:00Z">
              <w:r>
                <w:t>…</w:t>
              </w:r>
            </w:ins>
          </w:p>
        </w:tc>
        <w:tc>
          <w:tcPr>
            <w:tcW w:w="2133" w:type="dxa"/>
            <w:vAlign w:val="center"/>
          </w:tcPr>
          <w:p w:rsidR="003B1B4A" w:rsidRPr="00212A16" w:rsidRDefault="003B1B4A" w:rsidP="00610752">
            <w:pPr>
              <w:spacing w:line="288" w:lineRule="auto"/>
              <w:jc w:val="center"/>
              <w:rPr>
                <w:ins w:id="3251" w:author="ANACOM" w:date="2012-05-11T11:39:00Z"/>
              </w:rPr>
            </w:pPr>
            <w:ins w:id="3252" w:author="ANACOM" w:date="2012-05-11T11:39:00Z">
              <w:r>
                <w:t>…</w:t>
              </w:r>
            </w:ins>
          </w:p>
        </w:tc>
        <w:tc>
          <w:tcPr>
            <w:tcW w:w="986" w:type="dxa"/>
          </w:tcPr>
          <w:p w:rsidR="003B1B4A" w:rsidRPr="00212A16" w:rsidRDefault="003B1B4A" w:rsidP="00610752">
            <w:pPr>
              <w:spacing w:line="288" w:lineRule="auto"/>
              <w:jc w:val="center"/>
              <w:rPr>
                <w:ins w:id="3253" w:author="ANACOM" w:date="2012-05-11T11:39:00Z"/>
              </w:rPr>
            </w:pPr>
            <w:ins w:id="3254" w:author="ANACOM" w:date="2012-05-11T11:39:00Z">
              <w:r>
                <w:t>…</w:t>
              </w:r>
            </w:ins>
          </w:p>
        </w:tc>
        <w:tc>
          <w:tcPr>
            <w:tcW w:w="2070" w:type="dxa"/>
            <w:tcBorders>
              <w:right w:val="single" w:sz="12" w:space="0" w:color="D2232A"/>
            </w:tcBorders>
          </w:tcPr>
          <w:p w:rsidR="003B1B4A" w:rsidRPr="00212A16" w:rsidRDefault="003B1B4A" w:rsidP="00610752">
            <w:pPr>
              <w:spacing w:line="288" w:lineRule="auto"/>
              <w:jc w:val="center"/>
              <w:rPr>
                <w:ins w:id="3255" w:author="ANACOM" w:date="2012-05-11T11:39:00Z"/>
              </w:rPr>
            </w:pPr>
            <w:ins w:id="3256" w:author="ANACOM" w:date="2012-05-11T11:39:00Z">
              <w:r>
                <w:t>…</w:t>
              </w:r>
            </w:ins>
          </w:p>
        </w:tc>
      </w:tr>
      <w:tr w:rsidR="003B1B4A" w:rsidRPr="00212A16" w:rsidTr="00610752">
        <w:trPr>
          <w:jc w:val="center"/>
          <w:ins w:id="3257" w:author="ANACOM" w:date="2012-05-11T11:39:00Z"/>
        </w:trPr>
        <w:tc>
          <w:tcPr>
            <w:tcW w:w="683" w:type="dxa"/>
            <w:tcBorders>
              <w:right w:val="single" w:sz="12" w:space="0" w:color="D2232A"/>
            </w:tcBorders>
            <w:vAlign w:val="center"/>
          </w:tcPr>
          <w:p w:rsidR="003B1B4A" w:rsidRPr="00212A16" w:rsidRDefault="003B1B4A" w:rsidP="00610752">
            <w:pPr>
              <w:spacing w:line="288" w:lineRule="auto"/>
              <w:rPr>
                <w:ins w:id="3258" w:author="ANACOM" w:date="2012-05-11T11:39:00Z"/>
              </w:rPr>
            </w:pPr>
          </w:p>
        </w:tc>
        <w:tc>
          <w:tcPr>
            <w:tcW w:w="1956" w:type="dxa"/>
            <w:tcBorders>
              <w:left w:val="single" w:sz="12" w:space="0" w:color="D2232A"/>
              <w:bottom w:val="single" w:sz="12" w:space="0" w:color="D2232A"/>
            </w:tcBorders>
            <w:vAlign w:val="center"/>
          </w:tcPr>
          <w:p w:rsidR="003B1B4A" w:rsidRPr="00212A16" w:rsidRDefault="003B1B4A" w:rsidP="00610752">
            <w:pPr>
              <w:spacing w:line="288" w:lineRule="auto"/>
              <w:jc w:val="center"/>
              <w:rPr>
                <w:ins w:id="3259" w:author="ANACOM" w:date="2012-05-11T11:39:00Z"/>
              </w:rPr>
            </w:pPr>
            <w:ins w:id="3260" w:author="ANACOM" w:date="2012-05-11T11:39:00Z">
              <w:r>
                <w:t>F</w:t>
              </w:r>
              <w:r w:rsidRPr="00212A16">
                <w:rPr>
                  <w:vertAlign w:val="subscript"/>
                </w:rPr>
                <w:t>i</w:t>
              </w:r>
            </w:ins>
          </w:p>
        </w:tc>
        <w:tc>
          <w:tcPr>
            <w:tcW w:w="2133" w:type="dxa"/>
            <w:tcBorders>
              <w:bottom w:val="single" w:sz="12" w:space="0" w:color="D2232A"/>
            </w:tcBorders>
            <w:vAlign w:val="center"/>
          </w:tcPr>
          <w:p w:rsidR="003B1B4A" w:rsidRPr="00212A16" w:rsidRDefault="003B1B4A" w:rsidP="00610752">
            <w:pPr>
              <w:spacing w:line="288" w:lineRule="auto"/>
              <w:jc w:val="center"/>
              <w:rPr>
                <w:ins w:id="3261" w:author="ANACOM" w:date="2012-05-11T11:39:00Z"/>
              </w:rPr>
            </w:pPr>
            <w:ins w:id="3262" w:author="ANACOM" w:date="2012-05-11T11:39:00Z">
              <w:r w:rsidRPr="00212A16">
                <w:t>E</w:t>
              </w:r>
              <w:r>
                <w:t>wm</w:t>
              </w:r>
              <w:r w:rsidRPr="00CB5FAA">
                <w:t>i</w:t>
              </w:r>
            </w:ins>
          </w:p>
        </w:tc>
        <w:tc>
          <w:tcPr>
            <w:tcW w:w="986" w:type="dxa"/>
            <w:tcBorders>
              <w:bottom w:val="single" w:sz="12" w:space="0" w:color="D2232A"/>
            </w:tcBorders>
            <w:vAlign w:val="center"/>
          </w:tcPr>
          <w:p w:rsidR="003B1B4A" w:rsidRPr="00212A16" w:rsidRDefault="003B1B4A" w:rsidP="00610752">
            <w:pPr>
              <w:spacing w:line="288" w:lineRule="auto"/>
              <w:jc w:val="center"/>
              <w:rPr>
                <w:ins w:id="3263" w:author="ANACOM" w:date="2012-05-11T11:39:00Z"/>
              </w:rPr>
            </w:pPr>
            <w:ins w:id="3264" w:author="ANACOM" w:date="2012-05-11T11:39:00Z">
              <w:r w:rsidRPr="00212A16">
                <w:t>LP</w:t>
              </w:r>
              <w:r>
                <w:t>i</w:t>
              </w:r>
            </w:ins>
          </w:p>
        </w:tc>
        <w:tc>
          <w:tcPr>
            <w:tcW w:w="2070" w:type="dxa"/>
            <w:tcBorders>
              <w:bottom w:val="single" w:sz="12" w:space="0" w:color="D2232A"/>
              <w:right w:val="single" w:sz="12" w:space="0" w:color="D2232A"/>
            </w:tcBorders>
            <w:vAlign w:val="center"/>
          </w:tcPr>
          <w:p w:rsidR="003B1B4A" w:rsidRPr="00212A16" w:rsidRDefault="003B1B4A" w:rsidP="00610752">
            <w:pPr>
              <w:spacing w:line="288" w:lineRule="auto"/>
              <w:jc w:val="center"/>
              <w:rPr>
                <w:ins w:id="3265" w:author="ANACOM" w:date="2012-05-11T11:39:00Z"/>
              </w:rPr>
            </w:pPr>
            <w:ins w:id="3266" w:author="ANACOM" w:date="2012-05-11T11:39:00Z">
              <w:r w:rsidRPr="00212A16">
                <w:t>NT</w:t>
              </w:r>
              <w:r>
                <w:t>i</w:t>
              </w:r>
            </w:ins>
          </w:p>
        </w:tc>
      </w:tr>
      <w:tr w:rsidR="003B1B4A" w:rsidRPr="00212A16" w:rsidTr="00610752">
        <w:trPr>
          <w:jc w:val="center"/>
          <w:ins w:id="3267" w:author="ANACOM" w:date="2012-05-11T11:39:00Z"/>
        </w:trPr>
        <w:tc>
          <w:tcPr>
            <w:tcW w:w="683" w:type="dxa"/>
            <w:vAlign w:val="center"/>
          </w:tcPr>
          <w:p w:rsidR="003B1B4A" w:rsidRPr="00212A16" w:rsidRDefault="003B1B4A" w:rsidP="00610752">
            <w:pPr>
              <w:spacing w:line="288" w:lineRule="auto"/>
              <w:rPr>
                <w:ins w:id="3268" w:author="ANACOM" w:date="2012-05-11T11:39:00Z"/>
              </w:rPr>
            </w:pPr>
          </w:p>
        </w:tc>
        <w:tc>
          <w:tcPr>
            <w:tcW w:w="1956" w:type="dxa"/>
            <w:tcBorders>
              <w:top w:val="single" w:sz="12" w:space="0" w:color="D2232A"/>
              <w:bottom w:val="single" w:sz="12" w:space="0" w:color="D2232A"/>
            </w:tcBorders>
            <w:vAlign w:val="center"/>
          </w:tcPr>
          <w:p w:rsidR="003B1B4A" w:rsidRPr="00212A16" w:rsidRDefault="003B1B4A" w:rsidP="00610752">
            <w:pPr>
              <w:spacing w:line="288" w:lineRule="auto"/>
              <w:jc w:val="center"/>
              <w:rPr>
                <w:ins w:id="3269" w:author="ANACOM" w:date="2012-05-11T11:39:00Z"/>
              </w:rPr>
            </w:pPr>
          </w:p>
        </w:tc>
        <w:tc>
          <w:tcPr>
            <w:tcW w:w="2133" w:type="dxa"/>
            <w:tcBorders>
              <w:top w:val="single" w:sz="12" w:space="0" w:color="D2232A"/>
              <w:bottom w:val="single" w:sz="12" w:space="0" w:color="D2232A"/>
            </w:tcBorders>
            <w:vAlign w:val="center"/>
          </w:tcPr>
          <w:p w:rsidR="003B1B4A" w:rsidRPr="00212A16" w:rsidRDefault="003B1B4A" w:rsidP="00610752">
            <w:pPr>
              <w:spacing w:line="288" w:lineRule="auto"/>
              <w:jc w:val="center"/>
              <w:rPr>
                <w:ins w:id="3270" w:author="ANACOM" w:date="2012-05-11T11:39:00Z"/>
              </w:rPr>
            </w:pPr>
          </w:p>
        </w:tc>
        <w:tc>
          <w:tcPr>
            <w:tcW w:w="986" w:type="dxa"/>
            <w:tcBorders>
              <w:top w:val="single" w:sz="12" w:space="0" w:color="D2232A"/>
              <w:bottom w:val="single" w:sz="12" w:space="0" w:color="D2232A"/>
            </w:tcBorders>
          </w:tcPr>
          <w:p w:rsidR="003B1B4A" w:rsidRPr="00212A16" w:rsidRDefault="003B1B4A" w:rsidP="00610752">
            <w:pPr>
              <w:spacing w:line="288" w:lineRule="auto"/>
              <w:jc w:val="center"/>
              <w:rPr>
                <w:ins w:id="3271" w:author="ANACOM" w:date="2012-05-11T11:39:00Z"/>
              </w:rPr>
            </w:pPr>
          </w:p>
        </w:tc>
        <w:tc>
          <w:tcPr>
            <w:tcW w:w="2070" w:type="dxa"/>
            <w:tcBorders>
              <w:top w:val="single" w:sz="12" w:space="0" w:color="D2232A"/>
              <w:bottom w:val="single" w:sz="12" w:space="0" w:color="D2232A"/>
            </w:tcBorders>
          </w:tcPr>
          <w:p w:rsidR="003B1B4A" w:rsidRPr="00212A16" w:rsidRDefault="003B1B4A" w:rsidP="00610752">
            <w:pPr>
              <w:spacing w:line="288" w:lineRule="auto"/>
              <w:jc w:val="center"/>
              <w:rPr>
                <w:ins w:id="3272" w:author="ANACOM" w:date="2012-05-11T11:39:00Z"/>
              </w:rPr>
            </w:pPr>
          </w:p>
        </w:tc>
      </w:tr>
      <w:tr w:rsidR="003B1B4A" w:rsidRPr="00212A16" w:rsidTr="00610752">
        <w:trPr>
          <w:jc w:val="center"/>
          <w:ins w:id="3273" w:author="ANACOM" w:date="2012-05-11T11:39:00Z"/>
        </w:trPr>
        <w:tc>
          <w:tcPr>
            <w:tcW w:w="683" w:type="dxa"/>
            <w:tcBorders>
              <w:right w:val="single" w:sz="12" w:space="0" w:color="D2232A"/>
            </w:tcBorders>
            <w:vAlign w:val="center"/>
          </w:tcPr>
          <w:p w:rsidR="003B1B4A" w:rsidRPr="00212A16" w:rsidRDefault="003B1B4A" w:rsidP="00610752">
            <w:pPr>
              <w:spacing w:line="288" w:lineRule="auto"/>
              <w:jc w:val="center"/>
              <w:rPr>
                <w:ins w:id="3274" w:author="ANACOM" w:date="2012-05-11T11:39:00Z"/>
              </w:rPr>
            </w:pPr>
            <w:ins w:id="3275" w:author="ANACOM" w:date="2012-05-11T11:39:00Z">
              <w:r>
                <w:t>J</w:t>
              </w:r>
            </w:ins>
          </w:p>
        </w:tc>
        <w:tc>
          <w:tcPr>
            <w:tcW w:w="1956" w:type="dxa"/>
            <w:tcBorders>
              <w:top w:val="single" w:sz="12" w:space="0" w:color="D2232A"/>
              <w:left w:val="single" w:sz="12" w:space="0" w:color="D2232A"/>
              <w:bottom w:val="single" w:sz="4" w:space="0" w:color="D2232A"/>
            </w:tcBorders>
            <w:vAlign w:val="center"/>
          </w:tcPr>
          <w:p w:rsidR="003B1B4A" w:rsidRPr="00212A16" w:rsidRDefault="003B1B4A" w:rsidP="00610752">
            <w:pPr>
              <w:spacing w:line="288" w:lineRule="auto"/>
              <w:jc w:val="center"/>
              <w:rPr>
                <w:ins w:id="3276" w:author="ANACOM" w:date="2012-05-11T11:39:00Z"/>
              </w:rPr>
            </w:pPr>
            <w:ins w:id="3277" w:author="ANACOM" w:date="2012-05-11T11:39:00Z">
              <w:r>
                <w:t>F1</w:t>
              </w:r>
            </w:ins>
          </w:p>
        </w:tc>
        <w:tc>
          <w:tcPr>
            <w:tcW w:w="2133" w:type="dxa"/>
            <w:tcBorders>
              <w:top w:val="single" w:sz="12" w:space="0" w:color="D2232A"/>
              <w:bottom w:val="single" w:sz="4" w:space="0" w:color="D2232A"/>
            </w:tcBorders>
            <w:vAlign w:val="center"/>
          </w:tcPr>
          <w:p w:rsidR="003B1B4A" w:rsidRPr="00212A16" w:rsidRDefault="003B1B4A" w:rsidP="00610752">
            <w:pPr>
              <w:spacing w:line="288" w:lineRule="auto"/>
              <w:jc w:val="center"/>
              <w:rPr>
                <w:ins w:id="3278" w:author="ANACOM" w:date="2012-05-11T11:39:00Z"/>
              </w:rPr>
            </w:pPr>
            <w:ins w:id="3279" w:author="ANACOM" w:date="2012-05-11T11:39:00Z">
              <w:r w:rsidRPr="00212A16">
                <w:t>Ewm1</w:t>
              </w:r>
            </w:ins>
          </w:p>
        </w:tc>
        <w:tc>
          <w:tcPr>
            <w:tcW w:w="986" w:type="dxa"/>
            <w:tcBorders>
              <w:top w:val="single" w:sz="12" w:space="0" w:color="D2232A"/>
              <w:bottom w:val="single" w:sz="4" w:space="0" w:color="D2232A"/>
            </w:tcBorders>
            <w:vAlign w:val="center"/>
          </w:tcPr>
          <w:p w:rsidR="003B1B4A" w:rsidRPr="00212A16" w:rsidRDefault="003B1B4A" w:rsidP="00610752">
            <w:pPr>
              <w:spacing w:line="288" w:lineRule="auto"/>
              <w:jc w:val="center"/>
              <w:rPr>
                <w:ins w:id="3280" w:author="ANACOM" w:date="2012-05-11T11:39:00Z"/>
              </w:rPr>
            </w:pPr>
            <w:ins w:id="3281" w:author="ANACOM" w:date="2012-05-11T11:39:00Z">
              <w:r w:rsidRPr="00212A16">
                <w:t>LP1</w:t>
              </w:r>
            </w:ins>
          </w:p>
        </w:tc>
        <w:tc>
          <w:tcPr>
            <w:tcW w:w="2070" w:type="dxa"/>
            <w:tcBorders>
              <w:top w:val="single" w:sz="12" w:space="0" w:color="D2232A"/>
              <w:bottom w:val="single" w:sz="4" w:space="0" w:color="D2232A"/>
              <w:right w:val="single" w:sz="12" w:space="0" w:color="D2232A"/>
            </w:tcBorders>
            <w:vAlign w:val="center"/>
          </w:tcPr>
          <w:p w:rsidR="003B1B4A" w:rsidRPr="00212A16" w:rsidRDefault="003B1B4A" w:rsidP="00610752">
            <w:pPr>
              <w:spacing w:line="288" w:lineRule="auto"/>
              <w:jc w:val="center"/>
              <w:rPr>
                <w:ins w:id="3282" w:author="ANACOM" w:date="2012-05-11T11:39:00Z"/>
              </w:rPr>
            </w:pPr>
            <w:ins w:id="3283" w:author="ANACOM" w:date="2012-05-11T11:39:00Z">
              <w:r w:rsidRPr="00212A16">
                <w:t>NT1</w:t>
              </w:r>
            </w:ins>
          </w:p>
        </w:tc>
      </w:tr>
      <w:tr w:rsidR="003B1B4A" w:rsidRPr="00212A16" w:rsidTr="00610752">
        <w:trPr>
          <w:jc w:val="center"/>
          <w:ins w:id="3284" w:author="ANACOM" w:date="2012-05-11T11:39:00Z"/>
        </w:trPr>
        <w:tc>
          <w:tcPr>
            <w:tcW w:w="683" w:type="dxa"/>
            <w:tcBorders>
              <w:right w:val="single" w:sz="12" w:space="0" w:color="D2232A"/>
            </w:tcBorders>
            <w:vAlign w:val="center"/>
          </w:tcPr>
          <w:p w:rsidR="003B1B4A" w:rsidRPr="00212A16" w:rsidRDefault="003B1B4A" w:rsidP="00610752">
            <w:pPr>
              <w:spacing w:line="288" w:lineRule="auto"/>
              <w:rPr>
                <w:ins w:id="3285" w:author="ANACOM" w:date="2012-05-11T11:39:00Z"/>
              </w:rPr>
            </w:pPr>
          </w:p>
        </w:tc>
        <w:tc>
          <w:tcPr>
            <w:tcW w:w="1956" w:type="dxa"/>
            <w:tcBorders>
              <w:top w:val="single" w:sz="4" w:space="0" w:color="D2232A"/>
              <w:left w:val="single" w:sz="12" w:space="0" w:color="D2232A"/>
              <w:bottom w:val="single" w:sz="4" w:space="0" w:color="D2232A"/>
            </w:tcBorders>
            <w:vAlign w:val="center"/>
          </w:tcPr>
          <w:p w:rsidR="003B1B4A" w:rsidRPr="00212A16" w:rsidRDefault="003B1B4A" w:rsidP="00610752">
            <w:pPr>
              <w:spacing w:line="288" w:lineRule="auto"/>
              <w:jc w:val="center"/>
              <w:rPr>
                <w:ins w:id="3286" w:author="ANACOM" w:date="2012-05-11T11:39:00Z"/>
              </w:rPr>
            </w:pPr>
            <w:ins w:id="3287" w:author="ANACOM" w:date="2012-05-11T11:39:00Z">
              <w:r>
                <w:t>F2</w:t>
              </w:r>
            </w:ins>
          </w:p>
        </w:tc>
        <w:tc>
          <w:tcPr>
            <w:tcW w:w="2133" w:type="dxa"/>
            <w:tcBorders>
              <w:top w:val="single" w:sz="4" w:space="0" w:color="D2232A"/>
              <w:bottom w:val="single" w:sz="4" w:space="0" w:color="D2232A"/>
            </w:tcBorders>
            <w:vAlign w:val="center"/>
          </w:tcPr>
          <w:p w:rsidR="003B1B4A" w:rsidRPr="00212A16" w:rsidRDefault="003B1B4A" w:rsidP="00610752">
            <w:pPr>
              <w:spacing w:line="288" w:lineRule="auto"/>
              <w:jc w:val="center"/>
              <w:rPr>
                <w:ins w:id="3288" w:author="ANACOM" w:date="2012-05-11T11:39:00Z"/>
              </w:rPr>
            </w:pPr>
            <w:ins w:id="3289" w:author="ANACOM" w:date="2012-05-11T11:39:00Z">
              <w:r w:rsidRPr="00212A16">
                <w:t>Ewm2</w:t>
              </w:r>
            </w:ins>
          </w:p>
        </w:tc>
        <w:tc>
          <w:tcPr>
            <w:tcW w:w="986" w:type="dxa"/>
            <w:tcBorders>
              <w:top w:val="single" w:sz="4" w:space="0" w:color="D2232A"/>
              <w:bottom w:val="single" w:sz="4" w:space="0" w:color="D2232A"/>
            </w:tcBorders>
            <w:vAlign w:val="center"/>
          </w:tcPr>
          <w:p w:rsidR="003B1B4A" w:rsidRPr="00212A16" w:rsidRDefault="003B1B4A" w:rsidP="00610752">
            <w:pPr>
              <w:spacing w:line="288" w:lineRule="auto"/>
              <w:jc w:val="center"/>
              <w:rPr>
                <w:ins w:id="3290" w:author="ANACOM" w:date="2012-05-11T11:39:00Z"/>
              </w:rPr>
            </w:pPr>
            <w:ins w:id="3291" w:author="ANACOM" w:date="2012-05-11T11:39:00Z">
              <w:r w:rsidRPr="00212A16">
                <w:t>LP2</w:t>
              </w:r>
            </w:ins>
          </w:p>
        </w:tc>
        <w:tc>
          <w:tcPr>
            <w:tcW w:w="2070" w:type="dxa"/>
            <w:tcBorders>
              <w:top w:val="single" w:sz="4" w:space="0" w:color="D2232A"/>
              <w:bottom w:val="single" w:sz="4" w:space="0" w:color="D2232A"/>
              <w:right w:val="single" w:sz="12" w:space="0" w:color="D2232A"/>
            </w:tcBorders>
            <w:vAlign w:val="center"/>
          </w:tcPr>
          <w:p w:rsidR="003B1B4A" w:rsidRPr="00212A16" w:rsidRDefault="003B1B4A" w:rsidP="00610752">
            <w:pPr>
              <w:spacing w:line="288" w:lineRule="auto"/>
              <w:jc w:val="center"/>
              <w:rPr>
                <w:ins w:id="3292" w:author="ANACOM" w:date="2012-05-11T11:39:00Z"/>
              </w:rPr>
            </w:pPr>
            <w:ins w:id="3293" w:author="ANACOM" w:date="2012-05-11T11:39:00Z">
              <w:r w:rsidRPr="00212A16">
                <w:t>NT2</w:t>
              </w:r>
            </w:ins>
          </w:p>
        </w:tc>
      </w:tr>
      <w:tr w:rsidR="003B1B4A" w:rsidRPr="00212A16" w:rsidTr="00610752">
        <w:trPr>
          <w:jc w:val="center"/>
          <w:ins w:id="3294" w:author="ANACOM" w:date="2012-05-11T11:39:00Z"/>
        </w:trPr>
        <w:tc>
          <w:tcPr>
            <w:tcW w:w="683" w:type="dxa"/>
            <w:tcBorders>
              <w:right w:val="single" w:sz="12" w:space="0" w:color="D2232A"/>
            </w:tcBorders>
            <w:vAlign w:val="center"/>
          </w:tcPr>
          <w:p w:rsidR="003B1B4A" w:rsidRPr="00212A16" w:rsidRDefault="003B1B4A" w:rsidP="00610752">
            <w:pPr>
              <w:spacing w:line="288" w:lineRule="auto"/>
              <w:rPr>
                <w:ins w:id="3295" w:author="ANACOM" w:date="2012-05-11T11:39:00Z"/>
              </w:rPr>
            </w:pPr>
          </w:p>
        </w:tc>
        <w:tc>
          <w:tcPr>
            <w:tcW w:w="1956" w:type="dxa"/>
            <w:tcBorders>
              <w:top w:val="single" w:sz="4" w:space="0" w:color="D2232A"/>
              <w:left w:val="single" w:sz="12" w:space="0" w:color="D2232A"/>
              <w:bottom w:val="single" w:sz="4" w:space="0" w:color="D2232A"/>
            </w:tcBorders>
            <w:vAlign w:val="center"/>
          </w:tcPr>
          <w:p w:rsidR="003B1B4A" w:rsidRPr="00212A16" w:rsidRDefault="003B1B4A" w:rsidP="00610752">
            <w:pPr>
              <w:spacing w:line="288" w:lineRule="auto"/>
              <w:jc w:val="center"/>
              <w:rPr>
                <w:ins w:id="3296" w:author="ANACOM" w:date="2012-05-11T11:39:00Z"/>
              </w:rPr>
            </w:pPr>
            <w:ins w:id="3297" w:author="ANACOM" w:date="2012-05-11T11:39:00Z">
              <w:r>
                <w:t>F3</w:t>
              </w:r>
            </w:ins>
          </w:p>
        </w:tc>
        <w:tc>
          <w:tcPr>
            <w:tcW w:w="2133" w:type="dxa"/>
            <w:tcBorders>
              <w:top w:val="single" w:sz="4" w:space="0" w:color="D2232A"/>
              <w:bottom w:val="single" w:sz="4" w:space="0" w:color="D2232A"/>
            </w:tcBorders>
            <w:vAlign w:val="center"/>
          </w:tcPr>
          <w:p w:rsidR="003B1B4A" w:rsidRPr="00212A16" w:rsidRDefault="003B1B4A" w:rsidP="00610752">
            <w:pPr>
              <w:spacing w:line="288" w:lineRule="auto"/>
              <w:jc w:val="center"/>
              <w:rPr>
                <w:ins w:id="3298" w:author="ANACOM" w:date="2012-05-11T11:39:00Z"/>
              </w:rPr>
            </w:pPr>
            <w:ins w:id="3299" w:author="ANACOM" w:date="2012-05-11T11:39:00Z">
              <w:r w:rsidRPr="00212A16">
                <w:t>Ewm3</w:t>
              </w:r>
            </w:ins>
          </w:p>
        </w:tc>
        <w:tc>
          <w:tcPr>
            <w:tcW w:w="986" w:type="dxa"/>
            <w:tcBorders>
              <w:top w:val="single" w:sz="4" w:space="0" w:color="D2232A"/>
              <w:bottom w:val="single" w:sz="4" w:space="0" w:color="D2232A"/>
            </w:tcBorders>
            <w:vAlign w:val="center"/>
          </w:tcPr>
          <w:p w:rsidR="003B1B4A" w:rsidRPr="00212A16" w:rsidRDefault="003B1B4A" w:rsidP="00610752">
            <w:pPr>
              <w:spacing w:line="288" w:lineRule="auto"/>
              <w:jc w:val="center"/>
              <w:rPr>
                <w:ins w:id="3300" w:author="ANACOM" w:date="2012-05-11T11:39:00Z"/>
              </w:rPr>
            </w:pPr>
            <w:ins w:id="3301" w:author="ANACOM" w:date="2012-05-11T11:39:00Z">
              <w:r w:rsidRPr="00212A16">
                <w:t>LP3</w:t>
              </w:r>
            </w:ins>
          </w:p>
        </w:tc>
        <w:tc>
          <w:tcPr>
            <w:tcW w:w="2070" w:type="dxa"/>
            <w:tcBorders>
              <w:top w:val="single" w:sz="4" w:space="0" w:color="D2232A"/>
              <w:bottom w:val="single" w:sz="4" w:space="0" w:color="D2232A"/>
              <w:right w:val="single" w:sz="12" w:space="0" w:color="D2232A"/>
            </w:tcBorders>
            <w:vAlign w:val="center"/>
          </w:tcPr>
          <w:p w:rsidR="003B1B4A" w:rsidRPr="00212A16" w:rsidRDefault="003B1B4A" w:rsidP="00610752">
            <w:pPr>
              <w:spacing w:line="288" w:lineRule="auto"/>
              <w:jc w:val="center"/>
              <w:rPr>
                <w:ins w:id="3302" w:author="ANACOM" w:date="2012-05-11T11:39:00Z"/>
              </w:rPr>
            </w:pPr>
            <w:ins w:id="3303" w:author="ANACOM" w:date="2012-05-11T11:39:00Z">
              <w:r w:rsidRPr="00212A16">
                <w:t>NT3</w:t>
              </w:r>
            </w:ins>
          </w:p>
        </w:tc>
      </w:tr>
      <w:tr w:rsidR="003B1B4A" w:rsidRPr="00212A16" w:rsidTr="00610752">
        <w:trPr>
          <w:jc w:val="center"/>
          <w:ins w:id="3304" w:author="ANACOM" w:date="2012-05-11T11:39:00Z"/>
        </w:trPr>
        <w:tc>
          <w:tcPr>
            <w:tcW w:w="683" w:type="dxa"/>
            <w:tcBorders>
              <w:right w:val="single" w:sz="12" w:space="0" w:color="D2232A"/>
            </w:tcBorders>
            <w:vAlign w:val="center"/>
          </w:tcPr>
          <w:p w:rsidR="003B1B4A" w:rsidRPr="00212A16" w:rsidRDefault="003B1B4A" w:rsidP="00610752">
            <w:pPr>
              <w:spacing w:line="288" w:lineRule="auto"/>
              <w:rPr>
                <w:ins w:id="3305" w:author="ANACOM" w:date="2012-05-11T11:39:00Z"/>
              </w:rPr>
            </w:pPr>
          </w:p>
        </w:tc>
        <w:tc>
          <w:tcPr>
            <w:tcW w:w="1956" w:type="dxa"/>
            <w:tcBorders>
              <w:top w:val="single" w:sz="4" w:space="0" w:color="D2232A"/>
              <w:left w:val="single" w:sz="12" w:space="0" w:color="D2232A"/>
            </w:tcBorders>
            <w:vAlign w:val="center"/>
          </w:tcPr>
          <w:p w:rsidR="003B1B4A" w:rsidRPr="00212A16" w:rsidRDefault="003B1B4A" w:rsidP="00610752">
            <w:pPr>
              <w:spacing w:line="288" w:lineRule="auto"/>
              <w:jc w:val="center"/>
              <w:rPr>
                <w:ins w:id="3306" w:author="ANACOM" w:date="2012-05-11T11:39:00Z"/>
              </w:rPr>
            </w:pPr>
            <w:ins w:id="3307" w:author="ANACOM" w:date="2012-05-11T11:39:00Z">
              <w:r>
                <w:t>…</w:t>
              </w:r>
            </w:ins>
          </w:p>
        </w:tc>
        <w:tc>
          <w:tcPr>
            <w:tcW w:w="2133" w:type="dxa"/>
            <w:tcBorders>
              <w:top w:val="single" w:sz="4" w:space="0" w:color="D2232A"/>
            </w:tcBorders>
            <w:vAlign w:val="center"/>
          </w:tcPr>
          <w:p w:rsidR="003B1B4A" w:rsidRPr="00212A16" w:rsidRDefault="003B1B4A" w:rsidP="00610752">
            <w:pPr>
              <w:spacing w:line="288" w:lineRule="auto"/>
              <w:jc w:val="center"/>
              <w:rPr>
                <w:ins w:id="3308" w:author="ANACOM" w:date="2012-05-11T11:39:00Z"/>
              </w:rPr>
            </w:pPr>
            <w:ins w:id="3309" w:author="ANACOM" w:date="2012-05-11T11:39:00Z">
              <w:r>
                <w:t>…</w:t>
              </w:r>
            </w:ins>
          </w:p>
        </w:tc>
        <w:tc>
          <w:tcPr>
            <w:tcW w:w="986" w:type="dxa"/>
            <w:tcBorders>
              <w:top w:val="single" w:sz="4" w:space="0" w:color="D2232A"/>
            </w:tcBorders>
          </w:tcPr>
          <w:p w:rsidR="003B1B4A" w:rsidRPr="00212A16" w:rsidRDefault="003B1B4A" w:rsidP="00610752">
            <w:pPr>
              <w:spacing w:line="288" w:lineRule="auto"/>
              <w:jc w:val="center"/>
              <w:rPr>
                <w:ins w:id="3310" w:author="ANACOM" w:date="2012-05-11T11:39:00Z"/>
              </w:rPr>
            </w:pPr>
            <w:ins w:id="3311" w:author="ANACOM" w:date="2012-05-11T11:39:00Z">
              <w:r>
                <w:t>…</w:t>
              </w:r>
            </w:ins>
          </w:p>
        </w:tc>
        <w:tc>
          <w:tcPr>
            <w:tcW w:w="2070" w:type="dxa"/>
            <w:tcBorders>
              <w:top w:val="single" w:sz="4" w:space="0" w:color="D2232A"/>
              <w:right w:val="single" w:sz="12" w:space="0" w:color="D2232A"/>
            </w:tcBorders>
          </w:tcPr>
          <w:p w:rsidR="003B1B4A" w:rsidRPr="00212A16" w:rsidRDefault="003B1B4A" w:rsidP="00610752">
            <w:pPr>
              <w:spacing w:line="288" w:lineRule="auto"/>
              <w:jc w:val="center"/>
              <w:rPr>
                <w:ins w:id="3312" w:author="ANACOM" w:date="2012-05-11T11:39:00Z"/>
              </w:rPr>
            </w:pPr>
            <w:ins w:id="3313" w:author="ANACOM" w:date="2012-05-11T11:39:00Z">
              <w:r>
                <w:t>…</w:t>
              </w:r>
            </w:ins>
          </w:p>
        </w:tc>
      </w:tr>
      <w:tr w:rsidR="003B1B4A" w:rsidRPr="00212A16" w:rsidTr="00610752">
        <w:trPr>
          <w:jc w:val="center"/>
          <w:ins w:id="3314" w:author="ANACOM" w:date="2012-05-11T11:39:00Z"/>
        </w:trPr>
        <w:tc>
          <w:tcPr>
            <w:tcW w:w="683" w:type="dxa"/>
            <w:tcBorders>
              <w:right w:val="single" w:sz="12" w:space="0" w:color="D2232A"/>
            </w:tcBorders>
            <w:vAlign w:val="center"/>
          </w:tcPr>
          <w:p w:rsidR="003B1B4A" w:rsidRPr="00212A16" w:rsidRDefault="003B1B4A" w:rsidP="00610752">
            <w:pPr>
              <w:spacing w:line="288" w:lineRule="auto"/>
              <w:rPr>
                <w:ins w:id="3315" w:author="ANACOM" w:date="2012-05-11T11:39:00Z"/>
              </w:rPr>
            </w:pPr>
          </w:p>
        </w:tc>
        <w:tc>
          <w:tcPr>
            <w:tcW w:w="1956" w:type="dxa"/>
            <w:tcBorders>
              <w:top w:val="single" w:sz="4" w:space="0" w:color="D2232A"/>
              <w:left w:val="single" w:sz="12" w:space="0" w:color="D2232A"/>
              <w:bottom w:val="single" w:sz="12" w:space="0" w:color="D2232A"/>
            </w:tcBorders>
            <w:vAlign w:val="center"/>
          </w:tcPr>
          <w:p w:rsidR="003B1B4A" w:rsidRPr="00212A16" w:rsidRDefault="003B1B4A" w:rsidP="00610752">
            <w:pPr>
              <w:spacing w:line="288" w:lineRule="auto"/>
              <w:jc w:val="center"/>
              <w:rPr>
                <w:ins w:id="3316" w:author="ANACOM" w:date="2012-05-11T11:39:00Z"/>
              </w:rPr>
            </w:pPr>
            <w:ins w:id="3317" w:author="ANACOM" w:date="2012-05-11T11:39:00Z">
              <w:r>
                <w:t>F</w:t>
              </w:r>
              <w:r w:rsidRPr="00212A16">
                <w:rPr>
                  <w:vertAlign w:val="subscript"/>
                </w:rPr>
                <w:t>i</w:t>
              </w:r>
            </w:ins>
          </w:p>
        </w:tc>
        <w:tc>
          <w:tcPr>
            <w:tcW w:w="2133" w:type="dxa"/>
            <w:tcBorders>
              <w:top w:val="single" w:sz="4" w:space="0" w:color="D2232A"/>
              <w:bottom w:val="single" w:sz="12" w:space="0" w:color="D2232A"/>
            </w:tcBorders>
            <w:vAlign w:val="center"/>
          </w:tcPr>
          <w:p w:rsidR="003B1B4A" w:rsidRPr="00212A16" w:rsidRDefault="003B1B4A" w:rsidP="00610752">
            <w:pPr>
              <w:spacing w:line="288" w:lineRule="auto"/>
              <w:jc w:val="center"/>
              <w:rPr>
                <w:ins w:id="3318" w:author="ANACOM" w:date="2012-05-11T11:39:00Z"/>
              </w:rPr>
            </w:pPr>
            <w:ins w:id="3319" w:author="ANACOM" w:date="2012-05-11T11:39:00Z">
              <w:r w:rsidRPr="00212A16">
                <w:t>E</w:t>
              </w:r>
              <w:r>
                <w:t>wm</w:t>
              </w:r>
              <w:r w:rsidRPr="00CB5FAA">
                <w:t>i</w:t>
              </w:r>
            </w:ins>
          </w:p>
        </w:tc>
        <w:tc>
          <w:tcPr>
            <w:tcW w:w="986" w:type="dxa"/>
            <w:tcBorders>
              <w:top w:val="single" w:sz="4" w:space="0" w:color="D2232A"/>
              <w:bottom w:val="single" w:sz="12" w:space="0" w:color="D2232A"/>
            </w:tcBorders>
            <w:vAlign w:val="center"/>
          </w:tcPr>
          <w:p w:rsidR="003B1B4A" w:rsidRPr="00212A16" w:rsidRDefault="003B1B4A" w:rsidP="00610752">
            <w:pPr>
              <w:spacing w:line="288" w:lineRule="auto"/>
              <w:jc w:val="center"/>
              <w:rPr>
                <w:ins w:id="3320" w:author="ANACOM" w:date="2012-05-11T11:39:00Z"/>
              </w:rPr>
            </w:pPr>
            <w:ins w:id="3321" w:author="ANACOM" w:date="2012-05-11T11:39:00Z">
              <w:r w:rsidRPr="00212A16">
                <w:t>LP</w:t>
              </w:r>
              <w:r>
                <w:t>i</w:t>
              </w:r>
            </w:ins>
          </w:p>
        </w:tc>
        <w:tc>
          <w:tcPr>
            <w:tcW w:w="2070" w:type="dxa"/>
            <w:tcBorders>
              <w:top w:val="single" w:sz="4" w:space="0" w:color="D2232A"/>
              <w:bottom w:val="single" w:sz="12" w:space="0" w:color="D2232A"/>
              <w:right w:val="single" w:sz="12" w:space="0" w:color="D2232A"/>
            </w:tcBorders>
            <w:vAlign w:val="center"/>
          </w:tcPr>
          <w:p w:rsidR="003B1B4A" w:rsidRPr="00212A16" w:rsidRDefault="003B1B4A" w:rsidP="00610752">
            <w:pPr>
              <w:spacing w:line="288" w:lineRule="auto"/>
              <w:jc w:val="center"/>
              <w:rPr>
                <w:ins w:id="3322" w:author="ANACOM" w:date="2012-05-11T11:39:00Z"/>
              </w:rPr>
            </w:pPr>
            <w:ins w:id="3323" w:author="ANACOM" w:date="2012-05-11T11:39:00Z">
              <w:r w:rsidRPr="00212A16">
                <w:t>NT</w:t>
              </w:r>
              <w:r>
                <w:t>i</w:t>
              </w:r>
            </w:ins>
          </w:p>
        </w:tc>
      </w:tr>
    </w:tbl>
    <w:p w:rsidR="00081061" w:rsidRPr="00263E56" w:rsidRDefault="00081061">
      <w:pPr>
        <w:pStyle w:val="ECCParagraph"/>
        <w:rPr>
          <w:lang w:val="en-US"/>
          <w:rPrChange w:id="3324" w:author="ANACOM" w:date="2012-04-10T12:03:00Z">
            <w:rPr/>
          </w:rPrChange>
        </w:rPr>
      </w:pPr>
    </w:p>
    <w:p w:rsidR="002F13E9" w:rsidRDefault="002F13E9">
      <w:pPr>
        <w:rPr>
          <w:ins w:id="3325" w:author="ANACOM" w:date="2012-04-10T11:41:00Z"/>
        </w:rPr>
      </w:pPr>
    </w:p>
    <w:p w:rsidR="002F13E9" w:rsidRDefault="002F13E9">
      <w:pPr>
        <w:rPr>
          <w:ins w:id="3326" w:author="ANACOM" w:date="2012-04-10T11:41:00Z"/>
          <w:lang w:val="en-GB"/>
        </w:rPr>
      </w:pPr>
      <w:ins w:id="3327" w:author="ANACOM" w:date="2012-04-10T11:41:00Z">
        <w:r>
          <w:br w:type="page"/>
        </w:r>
      </w:ins>
    </w:p>
    <w:p w:rsidR="00BD2EF4" w:rsidRPr="00B443A5" w:rsidRDefault="00D3595A" w:rsidP="00B443A5">
      <w:pPr>
        <w:pStyle w:val="Titre4"/>
      </w:pPr>
      <w:bookmarkStart w:id="3328" w:name="_Toc321825278"/>
      <w:bookmarkStart w:id="3329" w:name="_Toc321825440"/>
      <w:bookmarkStart w:id="3330" w:name="_Toc321825531"/>
      <w:bookmarkStart w:id="3331" w:name="_Toc321825622"/>
      <w:bookmarkStart w:id="3332" w:name="_Toc321825713"/>
      <w:bookmarkStart w:id="3333" w:name="_Toc321825284"/>
      <w:bookmarkStart w:id="3334" w:name="_Toc321825446"/>
      <w:bookmarkStart w:id="3335" w:name="_Toc321825537"/>
      <w:bookmarkStart w:id="3336" w:name="_Toc321825628"/>
      <w:bookmarkStart w:id="3337" w:name="_Toc321825719"/>
      <w:bookmarkStart w:id="3338" w:name="_Toc321825285"/>
      <w:bookmarkStart w:id="3339" w:name="_Toc321825447"/>
      <w:bookmarkStart w:id="3340" w:name="_Toc321825538"/>
      <w:bookmarkStart w:id="3341" w:name="_Toc321825629"/>
      <w:bookmarkStart w:id="3342" w:name="_Toc321825720"/>
      <w:bookmarkStart w:id="3343" w:name="_Toc321825803"/>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ins w:id="3344" w:author="ICP-ANACOM" w:date="2012-03-21T10:41:00Z">
        <w:r w:rsidRPr="0092356B">
          <w:lastRenderedPageBreak/>
          <w:t>Data for WSD characteristics</w:t>
        </w:r>
      </w:ins>
      <w:bookmarkEnd w:id="3343"/>
    </w:p>
    <w:p w:rsidR="00C348CA" w:rsidRDefault="00D3595A" w:rsidP="00C348CA">
      <w:pPr>
        <w:pStyle w:val="ECCParagraph"/>
        <w:rPr>
          <w:ins w:id="3345" w:author="ICP-ANACOM" w:date="2012-03-21T10:41:00Z"/>
          <w:del w:id="3346" w:author="ANACOM" w:date="2012-04-05T17:56:00Z"/>
        </w:rPr>
        <w:pPrChange w:id="3347" w:author="ANACOM" w:date="2012-04-05T17:56:00Z">
          <w:pPr/>
        </w:pPrChange>
      </w:pPr>
      <w:ins w:id="3348" w:author="ICP-ANACOM" w:date="2012-03-21T10:41:00Z">
        <w:del w:id="3349" w:author="ANACOM" w:date="2012-04-05T17:56:00Z">
          <w:r w:rsidRPr="00EE1D0C" w:rsidDel="008B0DF6">
            <w:delText xml:space="preserve">The following Table gives a </w:delText>
          </w:r>
        </w:del>
        <w:del w:id="3350" w:author="ANACOM" w:date="2012-04-05T17:55:00Z">
          <w:r w:rsidRPr="00EE1D0C" w:rsidDel="008B0DF6">
            <w:delText>scematic</w:delText>
          </w:r>
        </w:del>
        <w:del w:id="3351" w:author="ANACOM" w:date="2012-04-05T17:56:00Z">
          <w:r w:rsidRPr="00EE1D0C" w:rsidDel="008B0DF6">
            <w:delText xml:space="preserve"> representation of the WSD</w:delText>
          </w:r>
          <w:r w:rsidDel="008B0DF6">
            <w:delText xml:space="preserve"> charac</w:delText>
          </w:r>
          <w:r w:rsidRPr="00EE1D0C" w:rsidDel="008B0DF6">
            <w:delText>teristics</w:delText>
          </w:r>
          <w:r w:rsidDel="008B0DF6">
            <w:delText xml:space="preserve"> that the DB will need to perform particular calculations.</w:delText>
          </w:r>
        </w:del>
      </w:ins>
    </w:p>
    <w:p w:rsidR="00081061" w:rsidRDefault="008B0DF6">
      <w:pPr>
        <w:pStyle w:val="ECCParagraph"/>
        <w:rPr>
          <w:ins w:id="3352" w:author="ANACOM" w:date="2012-04-05T17:56:00Z"/>
        </w:rPr>
      </w:pPr>
      <w:ins w:id="3353" w:author="ANACOM" w:date="2012-04-05T17:56:00Z">
        <w:r>
          <w:t xml:space="preserve">The Database </w:t>
        </w:r>
      </w:ins>
      <w:ins w:id="3354" w:author="ANACOM" w:date="2012-04-10T17:26:00Z">
        <w:r w:rsidR="00583DB9">
          <w:t xml:space="preserve">(DB) </w:t>
        </w:r>
      </w:ins>
      <w:ins w:id="3355" w:author="ANACOM" w:date="2012-04-05T17:56:00Z">
        <w:r>
          <w:t xml:space="preserve">should </w:t>
        </w:r>
        <w:r w:rsidRPr="002E1793">
          <w:t xml:space="preserve">store the characteristics of the WSD which have been authorized. </w:t>
        </w:r>
        <w:r>
          <w:t xml:space="preserve">These WSDs must confirm the frequency and the eirp that they are using. </w:t>
        </w:r>
        <w:r w:rsidRPr="00924DCE">
          <w:t>This feedback from the WSD to the DB should be made mandatory</w:t>
        </w:r>
        <w:r>
          <w:t xml:space="preserve"> in order to construct the DB as described here.</w:t>
        </w:r>
      </w:ins>
    </w:p>
    <w:p w:rsidR="008B0DF6" w:rsidRDefault="008B0DF6" w:rsidP="008B0DF6">
      <w:pPr>
        <w:pStyle w:val="ECCParagraph"/>
        <w:rPr>
          <w:ins w:id="3356" w:author="ANACOM" w:date="2012-04-05T17:56:00Z"/>
        </w:rPr>
      </w:pPr>
      <w:ins w:id="3357" w:author="ANACOM" w:date="2012-04-05T17:56:00Z">
        <w:r>
          <w:t>The Category and the Tx-Height of the WSD are used to select the reference geometry for the local interference (related to the same pixel and in the surrounding 8 pixels, see explanation below).</w:t>
        </w:r>
      </w:ins>
    </w:p>
    <w:p w:rsidR="008B0DF6" w:rsidRDefault="008B0DF6" w:rsidP="008B0DF6">
      <w:pPr>
        <w:pStyle w:val="ECCParagraph"/>
        <w:rPr>
          <w:ins w:id="3358" w:author="ANACOM" w:date="2012-04-05T17:56:00Z"/>
        </w:rPr>
      </w:pPr>
      <w:ins w:id="3359" w:author="ANACOM" w:date="2012-04-05T17:56:00Z">
        <w:r>
          <w:t>The DB stores the following eirp levels:</w:t>
        </w:r>
      </w:ins>
    </w:p>
    <w:p w:rsidR="008B0DF6" w:rsidRDefault="008B0DF6" w:rsidP="008B0DF6">
      <w:pPr>
        <w:pStyle w:val="ECCNumbered-LetteredList"/>
        <w:numPr>
          <w:ilvl w:val="0"/>
          <w:numId w:val="46"/>
        </w:numPr>
        <w:rPr>
          <w:ins w:id="3360" w:author="ANACOM" w:date="2012-04-05T17:56:00Z"/>
        </w:rPr>
      </w:pPr>
      <w:ins w:id="3361" w:author="ANACOM" w:date="2012-04-05T17:56:00Z">
        <w:r>
          <w:t>Eirp-cat-max: the maximum eirp of the WSD category;</w:t>
        </w:r>
      </w:ins>
    </w:p>
    <w:p w:rsidR="008B0DF6" w:rsidRDefault="008B0DF6" w:rsidP="008B0DF6">
      <w:pPr>
        <w:pStyle w:val="ECCNumbered-LetteredList"/>
        <w:numPr>
          <w:ilvl w:val="0"/>
          <w:numId w:val="46"/>
        </w:numPr>
        <w:rPr>
          <w:ins w:id="3362" w:author="ANACOM" w:date="2012-04-05T17:56:00Z"/>
        </w:rPr>
      </w:pPr>
      <w:ins w:id="3363" w:author="ANACOM" w:date="2012-04-05T17:56:00Z">
        <w:r>
          <w:t>Eirp-auth-max: the authorized maximum eirp;</w:t>
        </w:r>
      </w:ins>
    </w:p>
    <w:p w:rsidR="00C348CA" w:rsidRDefault="008B0DF6" w:rsidP="00C348CA">
      <w:pPr>
        <w:pStyle w:val="ECCNumbered-LetteredList"/>
        <w:numPr>
          <w:ilvl w:val="0"/>
          <w:numId w:val="46"/>
        </w:numPr>
        <w:spacing w:after="240"/>
        <w:rPr>
          <w:ins w:id="3364" w:author="ANACOM" w:date="2012-04-05T17:56:00Z"/>
        </w:rPr>
        <w:pPrChange w:id="3365" w:author="ANACOM" w:date="2012-04-05T17:56:00Z">
          <w:pPr>
            <w:pStyle w:val="ECCNumbered-LetteredList"/>
            <w:numPr>
              <w:numId w:val="46"/>
            </w:numPr>
          </w:pPr>
        </w:pPrChange>
      </w:pPr>
      <w:ins w:id="3366" w:author="ANACOM" w:date="2012-04-05T17:56:00Z">
        <w:r>
          <w:t>Eirp-eff: the eirp effectively used by the WSD and confirmed to the DB.</w:t>
        </w:r>
      </w:ins>
    </w:p>
    <w:p w:rsidR="008B0DF6" w:rsidRDefault="008B0DF6" w:rsidP="008B0DF6">
      <w:pPr>
        <w:pStyle w:val="ECCParagraph"/>
        <w:rPr>
          <w:ins w:id="3367" w:author="ANACOM" w:date="2012-04-05T17:56:00Z"/>
        </w:rPr>
      </w:pPr>
      <w:ins w:id="3368" w:author="ANACOM" w:date="2012-04-05T17:56:00Z">
        <w:r>
          <w:t>The information on the antenna transmit pattern and the polarisation are used in the calculation of the nuisance filed strength of the WSD, when relevant.</w:t>
        </w:r>
      </w:ins>
    </w:p>
    <w:p w:rsidR="008B0DF6" w:rsidRDefault="008B0DF6" w:rsidP="008B0DF6">
      <w:pPr>
        <w:pStyle w:val="ECCParagraph"/>
        <w:rPr>
          <w:ins w:id="3369" w:author="ANACOM" w:date="2012-04-05T17:56:00Z"/>
        </w:rPr>
      </w:pPr>
      <w:ins w:id="3370" w:author="ANACOM" w:date="2012-04-05T17:56:00Z">
        <w:r>
          <w:t>For each WSD the DB contains also the protection ratios that should be used for the calculation of the nuisance fields, for all the offsets corresponding to the relevant frequencies (i.e from co-channel to N±9)</w:t>
        </w:r>
      </w:ins>
    </w:p>
    <w:p w:rsidR="008B0DF6" w:rsidRPr="00EE1D0C" w:rsidRDefault="008B0DF6" w:rsidP="008B0DF6">
      <w:pPr>
        <w:pStyle w:val="ECCParagraph"/>
        <w:rPr>
          <w:ins w:id="3371" w:author="ANACOM" w:date="2012-04-05T17:56:00Z"/>
        </w:rPr>
      </w:pPr>
      <w:ins w:id="3372" w:author="ANACOM" w:date="2012-04-05T17:56:00Z">
        <w:r w:rsidRPr="00EE1D0C">
          <w:t xml:space="preserve">The following Table </w:t>
        </w:r>
      </w:ins>
      <w:ins w:id="3373" w:author="ANACOM" w:date="2012-04-10T15:50:00Z">
        <w:r w:rsidR="006C5903">
          <w:t xml:space="preserve">and Figure </w:t>
        </w:r>
      </w:ins>
      <w:ins w:id="3374" w:author="ANACOM" w:date="2012-04-05T17:56:00Z">
        <w:r w:rsidRPr="00EE1D0C">
          <w:t>gives a schematic representation of the WSD</w:t>
        </w:r>
        <w:r>
          <w:t xml:space="preserve"> charac</w:t>
        </w:r>
        <w:r w:rsidRPr="00EE1D0C">
          <w:t>teristics</w:t>
        </w:r>
        <w:r>
          <w:t xml:space="preserve"> that the DB will need to perform particular calculations.</w:t>
        </w:r>
      </w:ins>
    </w:p>
    <w:p w:rsidR="00C348CA" w:rsidRDefault="00C348CA" w:rsidP="00C348CA">
      <w:pPr>
        <w:pStyle w:val="ECCParagraph"/>
        <w:rPr>
          <w:del w:id="3375" w:author="ANACOM" w:date="2012-04-05T17:56:00Z"/>
        </w:rPr>
        <w:pPrChange w:id="3376" w:author="ANACOM" w:date="2012-04-10T12:56:00Z">
          <w:pPr/>
        </w:pPrChange>
      </w:pPr>
      <w:ins w:id="3377" w:author="WS" w:date="2012-05-08T16:52:00Z">
        <w:r w:rsidRPr="00C348CA">
          <w:rPr>
            <w:highlight w:val="yellow"/>
            <w:rPrChange w:id="3378" w:author="WS" w:date="2012-05-08T16:53:00Z">
              <w:rPr/>
            </w:rPrChange>
          </w:rPr>
          <w:t>(EBU to check the consistency between this table, the content of section 3 and the figure below this table)</w:t>
        </w:r>
      </w:ins>
    </w:p>
    <w:p w:rsidR="00C348CA" w:rsidRDefault="00C348CA" w:rsidP="00C348CA">
      <w:pPr>
        <w:pStyle w:val="ECCParagraph"/>
        <w:rPr>
          <w:ins w:id="3379" w:author="ANACOM" w:date="2012-05-11T11:40:00Z"/>
        </w:rPr>
        <w:pPrChange w:id="3380" w:author="ANACOM" w:date="2012-04-10T12:56:00Z">
          <w:pPr/>
        </w:pPrChange>
      </w:pPr>
    </w:p>
    <w:tbl>
      <w:tblPr>
        <w:tblW w:w="7982" w:type="dxa"/>
        <w:jc w:val="center"/>
        <w:tblInd w:w="-33" w:type="dxa"/>
        <w:tblLook w:val="04A0"/>
        <w:tblPrChange w:id="3381" w:author="ANACOM" w:date="2012-04-10T15:44:00Z">
          <w:tblPr>
            <w:tblW w:w="8060" w:type="dxa"/>
            <w:jc w:val="center"/>
            <w:tblInd w:w="98" w:type="dxa"/>
            <w:tblLook w:val="04A0"/>
          </w:tblPr>
        </w:tblPrChange>
      </w:tblPr>
      <w:tblGrid>
        <w:gridCol w:w="2587"/>
        <w:gridCol w:w="1387"/>
        <w:gridCol w:w="1287"/>
        <w:gridCol w:w="1137"/>
        <w:gridCol w:w="467"/>
        <w:gridCol w:w="1117"/>
        <w:tblGridChange w:id="3382">
          <w:tblGrid>
            <w:gridCol w:w="430"/>
            <w:gridCol w:w="2190"/>
            <w:gridCol w:w="98"/>
            <w:gridCol w:w="982"/>
            <w:gridCol w:w="132"/>
            <w:gridCol w:w="1074"/>
            <w:gridCol w:w="98"/>
            <w:gridCol w:w="982"/>
            <w:gridCol w:w="190"/>
            <w:gridCol w:w="890"/>
            <w:gridCol w:w="98"/>
            <w:gridCol w:w="982"/>
            <w:gridCol w:w="420"/>
          </w:tblGrid>
        </w:tblGridChange>
      </w:tblGrid>
      <w:tr w:rsidR="00D3595A" w:rsidRPr="003344E5" w:rsidTr="002504C4">
        <w:trPr>
          <w:trHeight w:val="315"/>
          <w:jc w:val="center"/>
          <w:ins w:id="3383" w:author="ICP-ANACOM" w:date="2012-03-21T10:41:00Z"/>
          <w:trPrChange w:id="3384" w:author="ANACOM" w:date="2012-04-10T15:44:00Z">
            <w:trPr>
              <w:gridAfter w:val="0"/>
              <w:trHeight w:val="315"/>
              <w:jc w:val="center"/>
            </w:trPr>
          </w:trPrChange>
        </w:trPr>
        <w:tc>
          <w:tcPr>
            <w:tcW w:w="2587" w:type="dxa"/>
            <w:tcBorders>
              <w:top w:val="nil"/>
              <w:left w:val="nil"/>
              <w:bottom w:val="nil"/>
              <w:right w:val="nil"/>
            </w:tcBorders>
            <w:shd w:val="clear" w:color="auto" w:fill="auto"/>
            <w:noWrap/>
            <w:vAlign w:val="center"/>
            <w:hideMark/>
            <w:tcPrChange w:id="3385" w:author="ANACOM" w:date="2012-04-10T15:44:00Z">
              <w:tcPr>
                <w:tcW w:w="2620" w:type="dxa"/>
                <w:gridSpan w:val="2"/>
                <w:tcBorders>
                  <w:top w:val="nil"/>
                  <w:left w:val="nil"/>
                  <w:bottom w:val="nil"/>
                  <w:right w:val="nil"/>
                </w:tcBorders>
                <w:shd w:val="clear" w:color="auto" w:fill="auto"/>
                <w:noWrap/>
                <w:vAlign w:val="bottom"/>
                <w:hideMark/>
              </w:tcPr>
            </w:tcPrChange>
          </w:tcPr>
          <w:p w:rsidR="00C348CA" w:rsidRPr="00C348CA" w:rsidRDefault="00C348CA" w:rsidP="00C348CA">
            <w:pPr>
              <w:jc w:val="center"/>
              <w:rPr>
                <w:ins w:id="3386" w:author="ICP-ANACOM" w:date="2012-03-21T10:41:00Z"/>
                <w:rFonts w:cs="Arial"/>
                <w:color w:val="000000"/>
                <w:sz w:val="18"/>
                <w:szCs w:val="18"/>
                <w:lang w:eastAsia="en-GB"/>
                <w:rPrChange w:id="3387" w:author="ANACOM" w:date="2012-04-10T11:45:00Z">
                  <w:rPr>
                    <w:ins w:id="3388" w:author="ICP-ANACOM" w:date="2012-03-21T10:41:00Z"/>
                    <w:rFonts w:cs="Arial"/>
                    <w:color w:val="000000"/>
                    <w:szCs w:val="20"/>
                    <w:lang w:eastAsia="en-GB"/>
                  </w:rPr>
                </w:rPrChange>
              </w:rPr>
              <w:pPrChange w:id="3389" w:author="ANACOM" w:date="2012-04-10T11:43:00Z">
                <w:pPr>
                  <w:spacing w:after="240"/>
                  <w:jc w:val="both"/>
                </w:pPr>
              </w:pPrChange>
            </w:pPr>
          </w:p>
        </w:tc>
        <w:tc>
          <w:tcPr>
            <w:tcW w:w="1387" w:type="dxa"/>
            <w:tcBorders>
              <w:top w:val="nil"/>
              <w:left w:val="nil"/>
              <w:bottom w:val="nil"/>
              <w:right w:val="nil"/>
            </w:tcBorders>
            <w:shd w:val="clear" w:color="000000" w:fill="A5A5A5"/>
            <w:noWrap/>
            <w:vAlign w:val="center"/>
            <w:hideMark/>
            <w:tcPrChange w:id="3390" w:author="ANACOM" w:date="2012-04-10T15:44:00Z">
              <w:tcPr>
                <w:tcW w:w="1080" w:type="dxa"/>
                <w:gridSpan w:val="2"/>
                <w:tcBorders>
                  <w:top w:val="nil"/>
                  <w:left w:val="nil"/>
                  <w:bottom w:val="nil"/>
                  <w:right w:val="nil"/>
                </w:tcBorders>
                <w:shd w:val="clear" w:color="000000" w:fill="A5A5A5"/>
                <w:noWrap/>
                <w:vAlign w:val="bottom"/>
                <w:hideMark/>
              </w:tcPr>
            </w:tcPrChange>
          </w:tcPr>
          <w:p w:rsidR="00BD1CA8" w:rsidRDefault="00C348CA">
            <w:pPr>
              <w:jc w:val="center"/>
              <w:rPr>
                <w:ins w:id="3391" w:author="ICP-ANACOM" w:date="2012-03-21T10:41:00Z"/>
                <w:rFonts w:cs="Arial"/>
                <w:color w:val="000000"/>
                <w:sz w:val="18"/>
                <w:szCs w:val="18"/>
                <w:lang w:eastAsia="en-GB"/>
                <w:rPrChange w:id="3392" w:author="ANACOM" w:date="2012-04-10T11:45:00Z">
                  <w:rPr>
                    <w:ins w:id="3393" w:author="ICP-ANACOM" w:date="2012-03-21T10:41:00Z"/>
                    <w:rFonts w:cs="Arial"/>
                    <w:color w:val="000000"/>
                    <w:szCs w:val="20"/>
                    <w:lang w:eastAsia="en-GB"/>
                  </w:rPr>
                </w:rPrChange>
              </w:rPr>
            </w:pPr>
            <w:ins w:id="3394" w:author="ICP-ANACOM" w:date="2012-03-21T10:41:00Z">
              <w:r w:rsidRPr="00C348CA">
                <w:rPr>
                  <w:rFonts w:cs="Arial"/>
                  <w:color w:val="000000"/>
                  <w:sz w:val="18"/>
                  <w:szCs w:val="18"/>
                  <w:lang w:eastAsia="en-GB"/>
                  <w:rPrChange w:id="3395" w:author="ANACOM" w:date="2012-04-10T11:45:00Z">
                    <w:rPr>
                      <w:rFonts w:cs="Arial"/>
                      <w:color w:val="000000"/>
                      <w:szCs w:val="20"/>
                      <w:lang w:eastAsia="en-GB"/>
                    </w:rPr>
                  </w:rPrChange>
                </w:rPr>
                <w:t>WSD1</w:t>
              </w:r>
            </w:ins>
          </w:p>
        </w:tc>
        <w:tc>
          <w:tcPr>
            <w:tcW w:w="1287" w:type="dxa"/>
            <w:tcBorders>
              <w:top w:val="nil"/>
              <w:left w:val="nil"/>
              <w:bottom w:val="nil"/>
              <w:right w:val="nil"/>
            </w:tcBorders>
            <w:shd w:val="clear" w:color="000000" w:fill="A5A5A5"/>
            <w:noWrap/>
            <w:vAlign w:val="center"/>
            <w:hideMark/>
            <w:tcPrChange w:id="3396" w:author="ANACOM" w:date="2012-04-10T15:44:00Z">
              <w:tcPr>
                <w:tcW w:w="1120" w:type="dxa"/>
                <w:gridSpan w:val="2"/>
                <w:tcBorders>
                  <w:top w:val="nil"/>
                  <w:left w:val="nil"/>
                  <w:bottom w:val="nil"/>
                  <w:right w:val="nil"/>
                </w:tcBorders>
                <w:shd w:val="clear" w:color="000000" w:fill="A5A5A5"/>
                <w:noWrap/>
                <w:vAlign w:val="bottom"/>
                <w:hideMark/>
              </w:tcPr>
            </w:tcPrChange>
          </w:tcPr>
          <w:p w:rsidR="00BD1CA8" w:rsidRDefault="00C348CA">
            <w:pPr>
              <w:jc w:val="center"/>
              <w:rPr>
                <w:ins w:id="3397" w:author="ICP-ANACOM" w:date="2012-03-21T10:41:00Z"/>
                <w:rFonts w:cs="Arial"/>
                <w:color w:val="000000"/>
                <w:sz w:val="18"/>
                <w:szCs w:val="18"/>
                <w:lang w:eastAsia="en-GB"/>
                <w:rPrChange w:id="3398" w:author="ANACOM" w:date="2012-04-10T11:45:00Z">
                  <w:rPr>
                    <w:ins w:id="3399" w:author="ICP-ANACOM" w:date="2012-03-21T10:41:00Z"/>
                    <w:rFonts w:cs="Arial"/>
                    <w:color w:val="000000"/>
                    <w:szCs w:val="20"/>
                    <w:lang w:eastAsia="en-GB"/>
                  </w:rPr>
                </w:rPrChange>
              </w:rPr>
            </w:pPr>
            <w:ins w:id="3400" w:author="ICP-ANACOM" w:date="2012-03-21T10:41:00Z">
              <w:r w:rsidRPr="00C348CA">
                <w:rPr>
                  <w:rFonts w:cs="Arial"/>
                  <w:color w:val="000000"/>
                  <w:sz w:val="18"/>
                  <w:szCs w:val="18"/>
                  <w:lang w:eastAsia="en-GB"/>
                  <w:rPrChange w:id="3401" w:author="ANACOM" w:date="2012-04-10T11:45:00Z">
                    <w:rPr>
                      <w:rFonts w:cs="Arial"/>
                      <w:color w:val="000000"/>
                      <w:szCs w:val="20"/>
                      <w:lang w:eastAsia="en-GB"/>
                    </w:rPr>
                  </w:rPrChange>
                </w:rPr>
                <w:t>WSD2</w:t>
              </w:r>
            </w:ins>
          </w:p>
        </w:tc>
        <w:tc>
          <w:tcPr>
            <w:tcW w:w="1137" w:type="dxa"/>
            <w:tcBorders>
              <w:top w:val="nil"/>
              <w:left w:val="nil"/>
              <w:bottom w:val="nil"/>
              <w:right w:val="nil"/>
            </w:tcBorders>
            <w:shd w:val="clear" w:color="000000" w:fill="A5A5A5"/>
            <w:noWrap/>
            <w:vAlign w:val="center"/>
            <w:hideMark/>
            <w:tcPrChange w:id="3402" w:author="ANACOM" w:date="2012-04-10T15:44:00Z">
              <w:tcPr>
                <w:tcW w:w="1080" w:type="dxa"/>
                <w:gridSpan w:val="2"/>
                <w:tcBorders>
                  <w:top w:val="nil"/>
                  <w:left w:val="nil"/>
                  <w:bottom w:val="nil"/>
                  <w:right w:val="nil"/>
                </w:tcBorders>
                <w:shd w:val="clear" w:color="000000" w:fill="A5A5A5"/>
                <w:noWrap/>
                <w:vAlign w:val="bottom"/>
                <w:hideMark/>
              </w:tcPr>
            </w:tcPrChange>
          </w:tcPr>
          <w:p w:rsidR="00BD1CA8" w:rsidRDefault="00C348CA">
            <w:pPr>
              <w:jc w:val="center"/>
              <w:rPr>
                <w:ins w:id="3403" w:author="ICP-ANACOM" w:date="2012-03-21T10:41:00Z"/>
                <w:rFonts w:cs="Arial"/>
                <w:color w:val="000000"/>
                <w:sz w:val="18"/>
                <w:szCs w:val="18"/>
                <w:lang w:eastAsia="en-GB"/>
                <w:rPrChange w:id="3404" w:author="ANACOM" w:date="2012-04-10T11:45:00Z">
                  <w:rPr>
                    <w:ins w:id="3405" w:author="ICP-ANACOM" w:date="2012-03-21T10:41:00Z"/>
                    <w:rFonts w:cs="Arial"/>
                    <w:color w:val="000000"/>
                    <w:szCs w:val="20"/>
                    <w:lang w:eastAsia="en-GB"/>
                  </w:rPr>
                </w:rPrChange>
              </w:rPr>
            </w:pPr>
            <w:ins w:id="3406" w:author="ICP-ANACOM" w:date="2012-03-21T10:41:00Z">
              <w:r w:rsidRPr="00C348CA">
                <w:rPr>
                  <w:rFonts w:cs="Arial"/>
                  <w:color w:val="000000"/>
                  <w:sz w:val="18"/>
                  <w:szCs w:val="18"/>
                  <w:lang w:eastAsia="en-GB"/>
                  <w:rPrChange w:id="3407" w:author="ANACOM" w:date="2012-04-10T11:45:00Z">
                    <w:rPr>
                      <w:rFonts w:cs="Arial"/>
                      <w:color w:val="000000"/>
                      <w:szCs w:val="20"/>
                      <w:lang w:eastAsia="en-GB"/>
                    </w:rPr>
                  </w:rPrChange>
                </w:rPr>
                <w:t>WSD3</w:t>
              </w:r>
            </w:ins>
          </w:p>
        </w:tc>
        <w:tc>
          <w:tcPr>
            <w:tcW w:w="467" w:type="dxa"/>
            <w:tcBorders>
              <w:top w:val="nil"/>
              <w:left w:val="nil"/>
              <w:bottom w:val="nil"/>
              <w:right w:val="nil"/>
            </w:tcBorders>
            <w:shd w:val="clear" w:color="000000" w:fill="A5A5A5"/>
            <w:noWrap/>
            <w:vAlign w:val="center"/>
            <w:hideMark/>
            <w:tcPrChange w:id="3408" w:author="ANACOM" w:date="2012-04-10T15:44:00Z">
              <w:tcPr>
                <w:tcW w:w="1080" w:type="dxa"/>
                <w:gridSpan w:val="2"/>
                <w:tcBorders>
                  <w:top w:val="nil"/>
                  <w:left w:val="nil"/>
                  <w:bottom w:val="nil"/>
                  <w:right w:val="nil"/>
                </w:tcBorders>
                <w:shd w:val="clear" w:color="000000" w:fill="A5A5A5"/>
                <w:noWrap/>
                <w:vAlign w:val="bottom"/>
                <w:hideMark/>
              </w:tcPr>
            </w:tcPrChange>
          </w:tcPr>
          <w:p w:rsidR="00BD1CA8" w:rsidRDefault="00C348CA">
            <w:pPr>
              <w:jc w:val="center"/>
              <w:rPr>
                <w:ins w:id="3409" w:author="ICP-ANACOM" w:date="2012-03-21T10:41:00Z"/>
                <w:rFonts w:cs="Arial"/>
                <w:color w:val="000000"/>
                <w:sz w:val="18"/>
                <w:szCs w:val="18"/>
                <w:lang w:eastAsia="en-GB"/>
                <w:rPrChange w:id="3410" w:author="ANACOM" w:date="2012-04-10T11:45:00Z">
                  <w:rPr>
                    <w:ins w:id="3411" w:author="ICP-ANACOM" w:date="2012-03-21T10:41:00Z"/>
                    <w:rFonts w:cs="Arial"/>
                    <w:color w:val="000000"/>
                    <w:szCs w:val="20"/>
                    <w:lang w:eastAsia="en-GB"/>
                  </w:rPr>
                </w:rPrChange>
              </w:rPr>
            </w:pPr>
            <w:ins w:id="3412" w:author="ICP-ANACOM" w:date="2012-03-21T10:41:00Z">
              <w:r w:rsidRPr="00C348CA">
                <w:rPr>
                  <w:rFonts w:cs="Arial"/>
                  <w:color w:val="000000"/>
                  <w:sz w:val="18"/>
                  <w:szCs w:val="18"/>
                  <w:lang w:eastAsia="en-GB"/>
                  <w:rPrChange w:id="3413" w:author="ANACOM" w:date="2012-04-10T11:45:00Z">
                    <w:rPr>
                      <w:rFonts w:cs="Arial"/>
                      <w:color w:val="000000"/>
                      <w:szCs w:val="20"/>
                      <w:lang w:eastAsia="en-GB"/>
                    </w:rPr>
                  </w:rPrChange>
                </w:rPr>
                <w:t>...</w:t>
              </w:r>
            </w:ins>
          </w:p>
        </w:tc>
        <w:tc>
          <w:tcPr>
            <w:tcW w:w="1117" w:type="dxa"/>
            <w:tcBorders>
              <w:top w:val="nil"/>
              <w:left w:val="nil"/>
              <w:bottom w:val="nil"/>
              <w:right w:val="nil"/>
            </w:tcBorders>
            <w:shd w:val="clear" w:color="000000" w:fill="A5A5A5"/>
            <w:noWrap/>
            <w:vAlign w:val="center"/>
            <w:hideMark/>
            <w:tcPrChange w:id="3414" w:author="ANACOM" w:date="2012-04-10T15:44:00Z">
              <w:tcPr>
                <w:tcW w:w="1080" w:type="dxa"/>
                <w:gridSpan w:val="2"/>
                <w:tcBorders>
                  <w:top w:val="nil"/>
                  <w:left w:val="nil"/>
                  <w:bottom w:val="nil"/>
                  <w:right w:val="nil"/>
                </w:tcBorders>
                <w:shd w:val="clear" w:color="000000" w:fill="A5A5A5"/>
                <w:noWrap/>
                <w:vAlign w:val="bottom"/>
                <w:hideMark/>
              </w:tcPr>
            </w:tcPrChange>
          </w:tcPr>
          <w:p w:rsidR="00BD1CA8" w:rsidRDefault="00C348CA">
            <w:pPr>
              <w:jc w:val="center"/>
              <w:rPr>
                <w:ins w:id="3415" w:author="ICP-ANACOM" w:date="2012-03-21T10:41:00Z"/>
                <w:rFonts w:cs="Arial"/>
                <w:color w:val="000000"/>
                <w:sz w:val="18"/>
                <w:szCs w:val="18"/>
                <w:lang w:eastAsia="en-GB"/>
                <w:rPrChange w:id="3416" w:author="ANACOM" w:date="2012-04-10T11:45:00Z">
                  <w:rPr>
                    <w:ins w:id="3417" w:author="ICP-ANACOM" w:date="2012-03-21T10:41:00Z"/>
                    <w:rFonts w:cs="Arial"/>
                    <w:color w:val="000000"/>
                    <w:szCs w:val="20"/>
                    <w:lang w:eastAsia="en-GB"/>
                  </w:rPr>
                </w:rPrChange>
              </w:rPr>
            </w:pPr>
            <w:ins w:id="3418" w:author="ICP-ANACOM" w:date="2012-03-21T10:41:00Z">
              <w:r w:rsidRPr="00C348CA">
                <w:rPr>
                  <w:rFonts w:cs="Arial"/>
                  <w:color w:val="000000"/>
                  <w:sz w:val="18"/>
                  <w:szCs w:val="18"/>
                  <w:lang w:eastAsia="en-GB"/>
                  <w:rPrChange w:id="3419" w:author="ANACOM" w:date="2012-04-10T11:45:00Z">
                    <w:rPr>
                      <w:rFonts w:cs="Arial"/>
                      <w:color w:val="000000"/>
                      <w:szCs w:val="20"/>
                      <w:lang w:eastAsia="en-GB"/>
                    </w:rPr>
                  </w:rPrChange>
                </w:rPr>
                <w:t>WSDk</w:t>
              </w:r>
            </w:ins>
          </w:p>
        </w:tc>
      </w:tr>
      <w:tr w:rsidR="00D3595A" w:rsidRPr="003344E5" w:rsidTr="002504C4">
        <w:trPr>
          <w:trHeight w:val="630"/>
          <w:jc w:val="center"/>
          <w:ins w:id="3420" w:author="ICP-ANACOM" w:date="2012-03-21T10:41:00Z"/>
          <w:trPrChange w:id="3421" w:author="ANACOM" w:date="2012-04-10T15:44:00Z">
            <w:trPr>
              <w:gridAfter w:val="0"/>
              <w:trHeight w:val="630"/>
              <w:jc w:val="center"/>
            </w:trPr>
          </w:trPrChange>
        </w:trPr>
        <w:tc>
          <w:tcPr>
            <w:tcW w:w="2587" w:type="dxa"/>
            <w:tcBorders>
              <w:top w:val="nil"/>
              <w:left w:val="nil"/>
              <w:bottom w:val="nil"/>
              <w:right w:val="nil"/>
            </w:tcBorders>
            <w:shd w:val="clear" w:color="auto" w:fill="auto"/>
            <w:noWrap/>
            <w:vAlign w:val="center"/>
            <w:hideMark/>
            <w:tcPrChange w:id="3422" w:author="ANACOM" w:date="2012-04-10T15:44:00Z">
              <w:tcPr>
                <w:tcW w:w="2620" w:type="dxa"/>
                <w:gridSpan w:val="2"/>
                <w:tcBorders>
                  <w:top w:val="nil"/>
                  <w:left w:val="nil"/>
                  <w:bottom w:val="nil"/>
                  <w:right w:val="nil"/>
                </w:tcBorders>
                <w:shd w:val="clear" w:color="auto" w:fill="auto"/>
                <w:noWrap/>
                <w:vAlign w:val="bottom"/>
                <w:hideMark/>
              </w:tcPr>
            </w:tcPrChange>
          </w:tcPr>
          <w:p w:rsidR="00C348CA" w:rsidRPr="00C348CA" w:rsidRDefault="00C348CA" w:rsidP="00C348CA">
            <w:pPr>
              <w:jc w:val="center"/>
              <w:rPr>
                <w:ins w:id="3423" w:author="ICP-ANACOM" w:date="2012-03-21T10:41:00Z"/>
                <w:rFonts w:cs="Arial"/>
                <w:color w:val="000000"/>
                <w:sz w:val="18"/>
                <w:szCs w:val="18"/>
                <w:lang w:eastAsia="en-GB"/>
                <w:rPrChange w:id="3424" w:author="ANACOM" w:date="2012-04-10T11:45:00Z">
                  <w:rPr>
                    <w:ins w:id="3425" w:author="ICP-ANACOM" w:date="2012-03-21T10:41:00Z"/>
                    <w:rFonts w:cs="Arial"/>
                    <w:color w:val="000000"/>
                    <w:szCs w:val="20"/>
                    <w:lang w:eastAsia="en-GB"/>
                  </w:rPr>
                </w:rPrChange>
              </w:rPr>
              <w:pPrChange w:id="3426" w:author="ANACOM" w:date="2012-04-10T11:43:00Z">
                <w:pPr/>
              </w:pPrChange>
            </w:pPr>
            <w:ins w:id="3427" w:author="ICP-ANACOM" w:date="2012-03-21T10:41:00Z">
              <w:r w:rsidRPr="00C348CA">
                <w:rPr>
                  <w:rFonts w:cs="Arial"/>
                  <w:color w:val="000000"/>
                  <w:sz w:val="18"/>
                  <w:szCs w:val="18"/>
                  <w:lang w:eastAsia="en-GB"/>
                  <w:rPrChange w:id="3428" w:author="ANACOM" w:date="2012-04-10T11:45:00Z">
                    <w:rPr>
                      <w:rFonts w:cs="Arial"/>
                      <w:color w:val="000000"/>
                      <w:szCs w:val="20"/>
                      <w:lang w:eastAsia="en-GB"/>
                    </w:rPr>
                  </w:rPrChange>
                </w:rPr>
                <w:t>Category</w:t>
              </w:r>
            </w:ins>
          </w:p>
        </w:tc>
        <w:tc>
          <w:tcPr>
            <w:tcW w:w="1387" w:type="dxa"/>
            <w:tcBorders>
              <w:top w:val="nil"/>
              <w:left w:val="nil"/>
              <w:bottom w:val="nil"/>
              <w:right w:val="nil"/>
            </w:tcBorders>
            <w:shd w:val="clear" w:color="auto" w:fill="auto"/>
            <w:vAlign w:val="center"/>
            <w:hideMark/>
            <w:tcPrChange w:id="3429" w:author="ANACOM" w:date="2012-04-10T15:44:00Z">
              <w:tcPr>
                <w:tcW w:w="1080" w:type="dxa"/>
                <w:gridSpan w:val="2"/>
                <w:tcBorders>
                  <w:top w:val="nil"/>
                  <w:left w:val="nil"/>
                  <w:bottom w:val="nil"/>
                  <w:right w:val="nil"/>
                </w:tcBorders>
                <w:shd w:val="clear" w:color="auto" w:fill="auto"/>
                <w:vAlign w:val="bottom"/>
                <w:hideMark/>
              </w:tcPr>
            </w:tcPrChange>
          </w:tcPr>
          <w:p w:rsidR="00BD1CA8" w:rsidRDefault="00C348CA">
            <w:pPr>
              <w:jc w:val="center"/>
              <w:rPr>
                <w:ins w:id="3430" w:author="ICP-ANACOM" w:date="2012-03-21T10:41:00Z"/>
                <w:rFonts w:cs="Arial"/>
                <w:color w:val="000000"/>
                <w:sz w:val="18"/>
                <w:szCs w:val="18"/>
                <w:lang w:eastAsia="en-GB"/>
                <w:rPrChange w:id="3431" w:author="ANACOM" w:date="2012-04-10T11:45:00Z">
                  <w:rPr>
                    <w:ins w:id="3432" w:author="ICP-ANACOM" w:date="2012-03-21T10:41:00Z"/>
                    <w:rFonts w:cs="Arial"/>
                    <w:color w:val="000000"/>
                    <w:szCs w:val="20"/>
                    <w:lang w:eastAsia="en-GB"/>
                  </w:rPr>
                </w:rPrChange>
              </w:rPr>
            </w:pPr>
            <w:ins w:id="3433" w:author="ICP-ANACOM" w:date="2012-03-21T10:41:00Z">
              <w:r w:rsidRPr="00C348CA">
                <w:rPr>
                  <w:rFonts w:cs="Arial"/>
                  <w:color w:val="000000"/>
                  <w:sz w:val="18"/>
                  <w:szCs w:val="18"/>
                  <w:lang w:eastAsia="en-GB"/>
                  <w:rPrChange w:id="3434" w:author="ANACOM" w:date="2012-04-10T11:45:00Z">
                    <w:rPr>
                      <w:rFonts w:cs="Arial"/>
                      <w:color w:val="000000"/>
                      <w:szCs w:val="20"/>
                      <w:lang w:eastAsia="en-GB"/>
                    </w:rPr>
                  </w:rPrChange>
                </w:rPr>
                <w:t>Portable</w:t>
              </w:r>
              <w:r w:rsidRPr="00C348CA">
                <w:rPr>
                  <w:rFonts w:cs="Arial"/>
                  <w:color w:val="000000"/>
                  <w:sz w:val="18"/>
                  <w:szCs w:val="18"/>
                  <w:lang w:eastAsia="en-GB"/>
                  <w:rPrChange w:id="3435" w:author="ANACOM" w:date="2012-04-10T11:45:00Z">
                    <w:rPr>
                      <w:rFonts w:cs="Arial"/>
                      <w:color w:val="000000"/>
                      <w:szCs w:val="20"/>
                      <w:lang w:eastAsia="en-GB"/>
                    </w:rPr>
                  </w:rPrChange>
                </w:rPr>
                <w:br/>
                <w:t>_master</w:t>
              </w:r>
            </w:ins>
          </w:p>
        </w:tc>
        <w:tc>
          <w:tcPr>
            <w:tcW w:w="1287" w:type="dxa"/>
            <w:tcBorders>
              <w:top w:val="nil"/>
              <w:left w:val="nil"/>
              <w:bottom w:val="nil"/>
              <w:right w:val="nil"/>
            </w:tcBorders>
            <w:shd w:val="clear" w:color="auto" w:fill="auto"/>
            <w:vAlign w:val="center"/>
            <w:hideMark/>
            <w:tcPrChange w:id="3436" w:author="ANACOM" w:date="2012-04-10T15:44:00Z">
              <w:tcPr>
                <w:tcW w:w="1120" w:type="dxa"/>
                <w:gridSpan w:val="2"/>
                <w:tcBorders>
                  <w:top w:val="nil"/>
                  <w:left w:val="nil"/>
                  <w:bottom w:val="nil"/>
                  <w:right w:val="nil"/>
                </w:tcBorders>
                <w:shd w:val="clear" w:color="auto" w:fill="auto"/>
                <w:vAlign w:val="bottom"/>
                <w:hideMark/>
              </w:tcPr>
            </w:tcPrChange>
          </w:tcPr>
          <w:p w:rsidR="00BD1CA8" w:rsidRDefault="00C348CA">
            <w:pPr>
              <w:jc w:val="center"/>
              <w:rPr>
                <w:ins w:id="3437" w:author="ICP-ANACOM" w:date="2012-03-21T10:41:00Z"/>
                <w:rFonts w:cs="Arial"/>
                <w:color w:val="000000"/>
                <w:sz w:val="18"/>
                <w:szCs w:val="18"/>
                <w:lang w:eastAsia="en-GB"/>
                <w:rPrChange w:id="3438" w:author="ANACOM" w:date="2012-04-10T11:45:00Z">
                  <w:rPr>
                    <w:ins w:id="3439" w:author="ICP-ANACOM" w:date="2012-03-21T10:41:00Z"/>
                    <w:rFonts w:cs="Arial"/>
                    <w:color w:val="000000"/>
                    <w:szCs w:val="20"/>
                    <w:lang w:eastAsia="en-GB"/>
                  </w:rPr>
                </w:rPrChange>
              </w:rPr>
            </w:pPr>
            <w:ins w:id="3440" w:author="ICP-ANACOM" w:date="2012-03-21T10:41:00Z">
              <w:r w:rsidRPr="00C348CA">
                <w:rPr>
                  <w:rFonts w:cs="Arial"/>
                  <w:color w:val="000000"/>
                  <w:sz w:val="18"/>
                  <w:szCs w:val="18"/>
                  <w:lang w:eastAsia="en-GB"/>
                  <w:rPrChange w:id="3441" w:author="ANACOM" w:date="2012-04-10T11:45:00Z">
                    <w:rPr>
                      <w:rFonts w:cs="Arial"/>
                      <w:color w:val="000000"/>
                      <w:szCs w:val="20"/>
                      <w:lang w:eastAsia="en-GB"/>
                    </w:rPr>
                  </w:rPrChange>
                </w:rPr>
                <w:t>Fixed_10m</w:t>
              </w:r>
              <w:r w:rsidRPr="00C348CA">
                <w:rPr>
                  <w:rFonts w:cs="Arial"/>
                  <w:color w:val="000000"/>
                  <w:sz w:val="18"/>
                  <w:szCs w:val="18"/>
                  <w:lang w:eastAsia="en-GB"/>
                  <w:rPrChange w:id="3442" w:author="ANACOM" w:date="2012-04-10T11:45:00Z">
                    <w:rPr>
                      <w:rFonts w:cs="Arial"/>
                      <w:color w:val="000000"/>
                      <w:szCs w:val="20"/>
                      <w:lang w:eastAsia="en-GB"/>
                    </w:rPr>
                  </w:rPrChange>
                </w:rPr>
                <w:br/>
                <w:t>_master</w:t>
              </w:r>
            </w:ins>
          </w:p>
        </w:tc>
        <w:tc>
          <w:tcPr>
            <w:tcW w:w="1137" w:type="dxa"/>
            <w:tcBorders>
              <w:top w:val="nil"/>
              <w:left w:val="nil"/>
              <w:bottom w:val="nil"/>
              <w:right w:val="nil"/>
            </w:tcBorders>
            <w:shd w:val="clear" w:color="auto" w:fill="auto"/>
            <w:vAlign w:val="center"/>
            <w:hideMark/>
            <w:tcPrChange w:id="3443" w:author="ANACOM" w:date="2012-04-10T15:44:00Z">
              <w:tcPr>
                <w:tcW w:w="1080" w:type="dxa"/>
                <w:gridSpan w:val="2"/>
                <w:tcBorders>
                  <w:top w:val="nil"/>
                  <w:left w:val="nil"/>
                  <w:bottom w:val="nil"/>
                  <w:right w:val="nil"/>
                </w:tcBorders>
                <w:shd w:val="clear" w:color="auto" w:fill="auto"/>
                <w:vAlign w:val="bottom"/>
                <w:hideMark/>
              </w:tcPr>
            </w:tcPrChange>
          </w:tcPr>
          <w:p w:rsidR="00BD1CA8" w:rsidRDefault="00C348CA">
            <w:pPr>
              <w:jc w:val="center"/>
              <w:rPr>
                <w:ins w:id="3444" w:author="ICP-ANACOM" w:date="2012-03-21T10:41:00Z"/>
                <w:rFonts w:cs="Arial"/>
                <w:color w:val="000000"/>
                <w:sz w:val="18"/>
                <w:szCs w:val="18"/>
                <w:lang w:eastAsia="en-GB"/>
                <w:rPrChange w:id="3445" w:author="ANACOM" w:date="2012-04-10T11:45:00Z">
                  <w:rPr>
                    <w:ins w:id="3446" w:author="ICP-ANACOM" w:date="2012-03-21T10:41:00Z"/>
                    <w:rFonts w:cs="Arial"/>
                    <w:color w:val="000000"/>
                    <w:szCs w:val="20"/>
                    <w:lang w:eastAsia="en-GB"/>
                  </w:rPr>
                </w:rPrChange>
              </w:rPr>
            </w:pPr>
            <w:ins w:id="3447" w:author="ICP-ANACOM" w:date="2012-03-21T10:41:00Z">
              <w:r w:rsidRPr="00C348CA">
                <w:rPr>
                  <w:rFonts w:cs="Arial"/>
                  <w:color w:val="000000"/>
                  <w:sz w:val="18"/>
                  <w:szCs w:val="18"/>
                  <w:lang w:eastAsia="en-GB"/>
                  <w:rPrChange w:id="3448" w:author="ANACOM" w:date="2012-04-10T11:45:00Z">
                    <w:rPr>
                      <w:rFonts w:cs="Arial"/>
                      <w:color w:val="000000"/>
                      <w:szCs w:val="20"/>
                      <w:lang w:eastAsia="en-GB"/>
                    </w:rPr>
                  </w:rPrChange>
                </w:rPr>
                <w:t>Fixed_30</w:t>
              </w:r>
              <w:r w:rsidRPr="00C348CA">
                <w:rPr>
                  <w:rFonts w:cs="Arial"/>
                  <w:color w:val="000000"/>
                  <w:sz w:val="18"/>
                  <w:szCs w:val="18"/>
                  <w:lang w:eastAsia="en-GB"/>
                  <w:rPrChange w:id="3449" w:author="ANACOM" w:date="2012-04-10T11:45:00Z">
                    <w:rPr>
                      <w:rFonts w:cs="Arial"/>
                      <w:color w:val="000000"/>
                      <w:szCs w:val="20"/>
                      <w:lang w:eastAsia="en-GB"/>
                    </w:rPr>
                  </w:rPrChange>
                </w:rPr>
                <w:br/>
                <w:t>_master</w:t>
              </w:r>
            </w:ins>
          </w:p>
        </w:tc>
        <w:tc>
          <w:tcPr>
            <w:tcW w:w="467" w:type="dxa"/>
            <w:tcBorders>
              <w:top w:val="nil"/>
              <w:left w:val="nil"/>
              <w:bottom w:val="nil"/>
              <w:right w:val="nil"/>
            </w:tcBorders>
            <w:shd w:val="clear" w:color="auto" w:fill="auto"/>
            <w:noWrap/>
            <w:vAlign w:val="center"/>
            <w:hideMark/>
            <w:tcPrChange w:id="3450" w:author="ANACOM" w:date="2012-04-10T15:44:00Z">
              <w:tcPr>
                <w:tcW w:w="1080" w:type="dxa"/>
                <w:gridSpan w:val="2"/>
                <w:tcBorders>
                  <w:top w:val="nil"/>
                  <w:left w:val="nil"/>
                  <w:bottom w:val="nil"/>
                  <w:right w:val="nil"/>
                </w:tcBorders>
                <w:shd w:val="clear" w:color="auto" w:fill="auto"/>
                <w:noWrap/>
                <w:vAlign w:val="bottom"/>
                <w:hideMark/>
              </w:tcPr>
            </w:tcPrChange>
          </w:tcPr>
          <w:p w:rsidR="00BD1CA8" w:rsidRDefault="00BD1CA8">
            <w:pPr>
              <w:jc w:val="center"/>
              <w:rPr>
                <w:ins w:id="3451" w:author="ICP-ANACOM" w:date="2012-03-21T10:41:00Z"/>
                <w:rFonts w:cs="Arial"/>
                <w:color w:val="000000"/>
                <w:sz w:val="18"/>
                <w:szCs w:val="18"/>
                <w:lang w:eastAsia="en-GB"/>
                <w:rPrChange w:id="3452" w:author="ANACOM" w:date="2012-04-10T11:45:00Z">
                  <w:rPr>
                    <w:ins w:id="3453" w:author="ICP-ANACOM" w:date="2012-03-21T10:41:00Z"/>
                    <w:rFonts w:cs="Arial"/>
                    <w:color w:val="000000"/>
                    <w:szCs w:val="20"/>
                    <w:lang w:eastAsia="en-GB"/>
                  </w:rPr>
                </w:rPrChange>
              </w:rPr>
            </w:pPr>
          </w:p>
        </w:tc>
        <w:tc>
          <w:tcPr>
            <w:tcW w:w="1117" w:type="dxa"/>
            <w:tcBorders>
              <w:top w:val="nil"/>
              <w:left w:val="nil"/>
              <w:bottom w:val="nil"/>
              <w:right w:val="nil"/>
            </w:tcBorders>
            <w:shd w:val="clear" w:color="auto" w:fill="auto"/>
            <w:vAlign w:val="center"/>
            <w:hideMark/>
            <w:tcPrChange w:id="3454" w:author="ANACOM" w:date="2012-04-10T15:44:00Z">
              <w:tcPr>
                <w:tcW w:w="1080" w:type="dxa"/>
                <w:gridSpan w:val="2"/>
                <w:tcBorders>
                  <w:top w:val="nil"/>
                  <w:left w:val="nil"/>
                  <w:bottom w:val="nil"/>
                  <w:right w:val="nil"/>
                </w:tcBorders>
                <w:shd w:val="clear" w:color="auto" w:fill="auto"/>
                <w:vAlign w:val="bottom"/>
                <w:hideMark/>
              </w:tcPr>
            </w:tcPrChange>
          </w:tcPr>
          <w:p w:rsidR="00BD1CA8" w:rsidRDefault="00C348CA">
            <w:pPr>
              <w:jc w:val="center"/>
              <w:rPr>
                <w:ins w:id="3455" w:author="ICP-ANACOM" w:date="2012-03-21T10:41:00Z"/>
                <w:rFonts w:cs="Arial"/>
                <w:color w:val="000000"/>
                <w:sz w:val="18"/>
                <w:szCs w:val="18"/>
                <w:lang w:eastAsia="en-GB"/>
                <w:rPrChange w:id="3456" w:author="ANACOM" w:date="2012-04-10T11:45:00Z">
                  <w:rPr>
                    <w:ins w:id="3457" w:author="ICP-ANACOM" w:date="2012-03-21T10:41:00Z"/>
                    <w:rFonts w:cs="Arial"/>
                    <w:color w:val="000000"/>
                    <w:szCs w:val="20"/>
                    <w:lang w:eastAsia="en-GB"/>
                  </w:rPr>
                </w:rPrChange>
              </w:rPr>
            </w:pPr>
            <w:ins w:id="3458" w:author="ICP-ANACOM" w:date="2012-03-21T10:41:00Z">
              <w:r w:rsidRPr="00C348CA">
                <w:rPr>
                  <w:rFonts w:cs="Arial"/>
                  <w:color w:val="000000"/>
                  <w:sz w:val="18"/>
                  <w:szCs w:val="18"/>
                  <w:lang w:eastAsia="en-GB"/>
                  <w:rPrChange w:id="3459" w:author="ANACOM" w:date="2012-04-10T11:45:00Z">
                    <w:rPr>
                      <w:rFonts w:cs="Arial"/>
                      <w:color w:val="000000"/>
                      <w:szCs w:val="20"/>
                      <w:lang w:eastAsia="en-GB"/>
                    </w:rPr>
                  </w:rPrChange>
                </w:rPr>
                <w:t>Portable</w:t>
              </w:r>
            </w:ins>
            <w:ins w:id="3460" w:author="ANACOM" w:date="2012-04-10T11:42:00Z">
              <w:r w:rsidRPr="00C348CA">
                <w:rPr>
                  <w:rFonts w:cs="Arial"/>
                  <w:color w:val="000000"/>
                  <w:sz w:val="18"/>
                  <w:szCs w:val="18"/>
                  <w:lang w:eastAsia="en-GB"/>
                  <w:rPrChange w:id="3461" w:author="ANACOM" w:date="2012-04-10T11:45:00Z">
                    <w:rPr>
                      <w:rFonts w:cs="Arial"/>
                      <w:color w:val="000000"/>
                      <w:szCs w:val="20"/>
                      <w:lang w:eastAsia="en-GB"/>
                    </w:rPr>
                  </w:rPrChange>
                </w:rPr>
                <w:t xml:space="preserve"> </w:t>
              </w:r>
            </w:ins>
            <w:ins w:id="3462" w:author="ICP-ANACOM" w:date="2012-03-21T10:41:00Z">
              <w:r w:rsidRPr="00C348CA">
                <w:rPr>
                  <w:rFonts w:cs="Arial"/>
                  <w:color w:val="000000"/>
                  <w:sz w:val="18"/>
                  <w:szCs w:val="18"/>
                  <w:lang w:eastAsia="en-GB"/>
                  <w:rPrChange w:id="3463" w:author="ANACOM" w:date="2012-04-10T11:45:00Z">
                    <w:rPr>
                      <w:rFonts w:cs="Arial"/>
                      <w:color w:val="000000"/>
                      <w:szCs w:val="20"/>
                      <w:lang w:eastAsia="en-GB"/>
                    </w:rPr>
                  </w:rPrChange>
                </w:rPr>
                <w:br/>
                <w:t>_slave</w:t>
              </w:r>
            </w:ins>
          </w:p>
        </w:tc>
      </w:tr>
      <w:tr w:rsidR="00D3595A" w:rsidRPr="003344E5" w:rsidDel="002504C4" w:rsidTr="002504C4">
        <w:trPr>
          <w:trHeight w:val="315"/>
          <w:jc w:val="center"/>
          <w:ins w:id="3464" w:author="ICP-ANACOM" w:date="2012-03-21T10:41:00Z"/>
          <w:del w:id="3465" w:author="ANACOM" w:date="2012-04-10T15:43:00Z"/>
          <w:trPrChange w:id="3466" w:author="ANACOM" w:date="2012-04-10T15:44:00Z">
            <w:trPr>
              <w:gridAfter w:val="0"/>
              <w:trHeight w:val="315"/>
              <w:jc w:val="center"/>
            </w:trPr>
          </w:trPrChange>
        </w:trPr>
        <w:tc>
          <w:tcPr>
            <w:tcW w:w="2587" w:type="dxa"/>
            <w:tcBorders>
              <w:top w:val="nil"/>
              <w:left w:val="nil"/>
              <w:bottom w:val="nil"/>
              <w:right w:val="nil"/>
            </w:tcBorders>
            <w:shd w:val="clear" w:color="auto" w:fill="auto"/>
            <w:noWrap/>
            <w:vAlign w:val="center"/>
            <w:hideMark/>
            <w:tcPrChange w:id="3467" w:author="ANACOM" w:date="2012-04-10T15:44:00Z">
              <w:tcPr>
                <w:tcW w:w="2620" w:type="dxa"/>
                <w:gridSpan w:val="2"/>
                <w:tcBorders>
                  <w:top w:val="nil"/>
                  <w:left w:val="nil"/>
                  <w:bottom w:val="nil"/>
                  <w:right w:val="nil"/>
                </w:tcBorders>
                <w:shd w:val="clear" w:color="auto" w:fill="auto"/>
                <w:noWrap/>
                <w:vAlign w:val="bottom"/>
                <w:hideMark/>
              </w:tcPr>
            </w:tcPrChange>
          </w:tcPr>
          <w:p w:rsidR="00C348CA" w:rsidRPr="00C348CA" w:rsidRDefault="00C348CA" w:rsidP="00C348CA">
            <w:pPr>
              <w:jc w:val="center"/>
              <w:rPr>
                <w:ins w:id="3468" w:author="ICP-ANACOM" w:date="2012-03-21T10:41:00Z"/>
                <w:del w:id="3469" w:author="ANACOM" w:date="2012-04-10T15:43:00Z"/>
                <w:rFonts w:cs="Arial"/>
                <w:color w:val="000000"/>
                <w:sz w:val="18"/>
                <w:szCs w:val="18"/>
                <w:lang w:eastAsia="en-GB"/>
                <w:rPrChange w:id="3470" w:author="ANACOM" w:date="2012-04-10T11:45:00Z">
                  <w:rPr>
                    <w:ins w:id="3471" w:author="ICP-ANACOM" w:date="2012-03-21T10:41:00Z"/>
                    <w:del w:id="3472" w:author="ANACOM" w:date="2012-04-10T15:43:00Z"/>
                    <w:rFonts w:cs="Arial"/>
                    <w:color w:val="000000"/>
                    <w:szCs w:val="20"/>
                    <w:lang w:eastAsia="en-GB"/>
                  </w:rPr>
                </w:rPrChange>
              </w:rPr>
              <w:pPrChange w:id="3473" w:author="ANACOM" w:date="2012-04-10T11:43:00Z">
                <w:pPr/>
              </w:pPrChange>
            </w:pPr>
            <w:ins w:id="3474" w:author="ICP-ANACOM" w:date="2012-03-21T10:41:00Z">
              <w:del w:id="3475" w:author="ANACOM" w:date="2012-04-10T15:43:00Z">
                <w:r w:rsidRPr="00C348CA">
                  <w:rPr>
                    <w:rFonts w:cs="Arial"/>
                    <w:color w:val="000000"/>
                    <w:sz w:val="18"/>
                    <w:szCs w:val="18"/>
                    <w:lang w:eastAsia="en-GB"/>
                    <w:rPrChange w:id="3476" w:author="ANACOM" w:date="2012-04-10T11:45:00Z">
                      <w:rPr>
                        <w:rFonts w:cs="Arial"/>
                        <w:color w:val="000000"/>
                        <w:szCs w:val="20"/>
                        <w:lang w:eastAsia="en-GB"/>
                      </w:rPr>
                    </w:rPrChange>
                  </w:rPr>
                  <w:delText>Eirp-cat-max (dBm)</w:delText>
                </w:r>
              </w:del>
            </w:ins>
          </w:p>
        </w:tc>
        <w:tc>
          <w:tcPr>
            <w:tcW w:w="1387" w:type="dxa"/>
            <w:tcBorders>
              <w:top w:val="nil"/>
              <w:left w:val="nil"/>
              <w:bottom w:val="nil"/>
              <w:right w:val="nil"/>
            </w:tcBorders>
            <w:shd w:val="clear" w:color="auto" w:fill="auto"/>
            <w:vAlign w:val="center"/>
            <w:hideMark/>
            <w:tcPrChange w:id="3477" w:author="ANACOM" w:date="2012-04-10T15:44:00Z">
              <w:tcPr>
                <w:tcW w:w="1080" w:type="dxa"/>
                <w:gridSpan w:val="2"/>
                <w:tcBorders>
                  <w:top w:val="nil"/>
                  <w:left w:val="nil"/>
                  <w:bottom w:val="nil"/>
                  <w:right w:val="nil"/>
                </w:tcBorders>
                <w:shd w:val="clear" w:color="auto" w:fill="auto"/>
                <w:vAlign w:val="bottom"/>
                <w:hideMark/>
              </w:tcPr>
            </w:tcPrChange>
          </w:tcPr>
          <w:p w:rsidR="00BD1CA8" w:rsidDel="002504C4" w:rsidRDefault="00BD1CA8">
            <w:pPr>
              <w:jc w:val="center"/>
              <w:rPr>
                <w:ins w:id="3478" w:author="ICP-ANACOM" w:date="2012-03-21T10:41:00Z"/>
                <w:del w:id="3479" w:author="ANACOM" w:date="2012-04-10T15:43:00Z"/>
                <w:rFonts w:cs="Arial"/>
                <w:color w:val="000000"/>
                <w:sz w:val="18"/>
                <w:szCs w:val="18"/>
                <w:lang w:eastAsia="en-GB"/>
                <w:rPrChange w:id="3480" w:author="ANACOM" w:date="2012-04-10T11:45:00Z">
                  <w:rPr>
                    <w:ins w:id="3481" w:author="ICP-ANACOM" w:date="2012-03-21T10:41:00Z"/>
                    <w:del w:id="3482" w:author="ANACOM" w:date="2012-04-10T15:43:00Z"/>
                    <w:rFonts w:cs="Arial"/>
                    <w:color w:val="000000"/>
                    <w:szCs w:val="20"/>
                    <w:lang w:eastAsia="en-GB"/>
                  </w:rPr>
                </w:rPrChange>
              </w:rPr>
            </w:pPr>
          </w:p>
        </w:tc>
        <w:tc>
          <w:tcPr>
            <w:tcW w:w="1287" w:type="dxa"/>
            <w:tcBorders>
              <w:top w:val="nil"/>
              <w:left w:val="nil"/>
              <w:bottom w:val="nil"/>
              <w:right w:val="nil"/>
            </w:tcBorders>
            <w:shd w:val="clear" w:color="auto" w:fill="auto"/>
            <w:vAlign w:val="center"/>
            <w:hideMark/>
            <w:tcPrChange w:id="3483" w:author="ANACOM" w:date="2012-04-10T15:44:00Z">
              <w:tcPr>
                <w:tcW w:w="1120" w:type="dxa"/>
                <w:gridSpan w:val="2"/>
                <w:tcBorders>
                  <w:top w:val="nil"/>
                  <w:left w:val="nil"/>
                  <w:bottom w:val="nil"/>
                  <w:right w:val="nil"/>
                </w:tcBorders>
                <w:shd w:val="clear" w:color="auto" w:fill="auto"/>
                <w:vAlign w:val="bottom"/>
                <w:hideMark/>
              </w:tcPr>
            </w:tcPrChange>
          </w:tcPr>
          <w:p w:rsidR="00BD1CA8" w:rsidDel="002504C4" w:rsidRDefault="00BD1CA8">
            <w:pPr>
              <w:jc w:val="center"/>
              <w:rPr>
                <w:ins w:id="3484" w:author="ICP-ANACOM" w:date="2012-03-21T10:41:00Z"/>
                <w:del w:id="3485" w:author="ANACOM" w:date="2012-04-10T15:43:00Z"/>
                <w:rFonts w:cs="Arial"/>
                <w:color w:val="000000"/>
                <w:sz w:val="18"/>
                <w:szCs w:val="18"/>
                <w:lang w:eastAsia="en-GB"/>
                <w:rPrChange w:id="3486" w:author="ANACOM" w:date="2012-04-10T11:45:00Z">
                  <w:rPr>
                    <w:ins w:id="3487" w:author="ICP-ANACOM" w:date="2012-03-21T10:41:00Z"/>
                    <w:del w:id="3488" w:author="ANACOM" w:date="2012-04-10T15:43:00Z"/>
                    <w:rFonts w:cs="Arial"/>
                    <w:color w:val="000000"/>
                    <w:szCs w:val="20"/>
                    <w:lang w:eastAsia="en-GB"/>
                  </w:rPr>
                </w:rPrChange>
              </w:rPr>
            </w:pPr>
          </w:p>
        </w:tc>
        <w:tc>
          <w:tcPr>
            <w:tcW w:w="1137" w:type="dxa"/>
            <w:tcBorders>
              <w:top w:val="nil"/>
              <w:left w:val="nil"/>
              <w:bottom w:val="nil"/>
              <w:right w:val="nil"/>
            </w:tcBorders>
            <w:shd w:val="clear" w:color="auto" w:fill="auto"/>
            <w:vAlign w:val="center"/>
            <w:hideMark/>
            <w:tcPrChange w:id="3489" w:author="ANACOM" w:date="2012-04-10T15:44:00Z">
              <w:tcPr>
                <w:tcW w:w="1080" w:type="dxa"/>
                <w:gridSpan w:val="2"/>
                <w:tcBorders>
                  <w:top w:val="nil"/>
                  <w:left w:val="nil"/>
                  <w:bottom w:val="nil"/>
                  <w:right w:val="nil"/>
                </w:tcBorders>
                <w:shd w:val="clear" w:color="auto" w:fill="auto"/>
                <w:vAlign w:val="bottom"/>
                <w:hideMark/>
              </w:tcPr>
            </w:tcPrChange>
          </w:tcPr>
          <w:p w:rsidR="00BD1CA8" w:rsidDel="002504C4" w:rsidRDefault="00BD1CA8">
            <w:pPr>
              <w:jc w:val="center"/>
              <w:rPr>
                <w:ins w:id="3490" w:author="ICP-ANACOM" w:date="2012-03-21T10:41:00Z"/>
                <w:del w:id="3491" w:author="ANACOM" w:date="2012-04-10T15:43:00Z"/>
                <w:rFonts w:cs="Arial"/>
                <w:color w:val="000000"/>
                <w:sz w:val="18"/>
                <w:szCs w:val="18"/>
                <w:lang w:eastAsia="en-GB"/>
                <w:rPrChange w:id="3492" w:author="ANACOM" w:date="2012-04-10T11:45:00Z">
                  <w:rPr>
                    <w:ins w:id="3493" w:author="ICP-ANACOM" w:date="2012-03-21T10:41:00Z"/>
                    <w:del w:id="3494" w:author="ANACOM" w:date="2012-04-10T15:43:00Z"/>
                    <w:rFonts w:cs="Arial"/>
                    <w:color w:val="000000"/>
                    <w:szCs w:val="20"/>
                    <w:lang w:eastAsia="en-GB"/>
                  </w:rPr>
                </w:rPrChange>
              </w:rPr>
            </w:pPr>
          </w:p>
        </w:tc>
        <w:tc>
          <w:tcPr>
            <w:tcW w:w="467" w:type="dxa"/>
            <w:tcBorders>
              <w:top w:val="nil"/>
              <w:left w:val="nil"/>
              <w:bottom w:val="nil"/>
              <w:right w:val="nil"/>
            </w:tcBorders>
            <w:shd w:val="clear" w:color="auto" w:fill="auto"/>
            <w:noWrap/>
            <w:vAlign w:val="center"/>
            <w:hideMark/>
            <w:tcPrChange w:id="3495" w:author="ANACOM" w:date="2012-04-10T15:44:00Z">
              <w:tcPr>
                <w:tcW w:w="1080" w:type="dxa"/>
                <w:gridSpan w:val="2"/>
                <w:tcBorders>
                  <w:top w:val="nil"/>
                  <w:left w:val="nil"/>
                  <w:bottom w:val="nil"/>
                  <w:right w:val="nil"/>
                </w:tcBorders>
                <w:shd w:val="clear" w:color="auto" w:fill="auto"/>
                <w:noWrap/>
                <w:vAlign w:val="bottom"/>
                <w:hideMark/>
              </w:tcPr>
            </w:tcPrChange>
          </w:tcPr>
          <w:p w:rsidR="00BD1CA8" w:rsidDel="002504C4" w:rsidRDefault="00BD1CA8">
            <w:pPr>
              <w:jc w:val="center"/>
              <w:rPr>
                <w:ins w:id="3496" w:author="ICP-ANACOM" w:date="2012-03-21T10:41:00Z"/>
                <w:del w:id="3497" w:author="ANACOM" w:date="2012-04-10T15:43:00Z"/>
                <w:rFonts w:cs="Arial"/>
                <w:color w:val="000000"/>
                <w:sz w:val="18"/>
                <w:szCs w:val="18"/>
                <w:lang w:eastAsia="en-GB"/>
                <w:rPrChange w:id="3498" w:author="ANACOM" w:date="2012-04-10T11:45:00Z">
                  <w:rPr>
                    <w:ins w:id="3499" w:author="ICP-ANACOM" w:date="2012-03-21T10:41:00Z"/>
                    <w:del w:id="3500" w:author="ANACOM" w:date="2012-04-10T15:43:00Z"/>
                    <w:rFonts w:cs="Arial"/>
                    <w:color w:val="000000"/>
                    <w:szCs w:val="20"/>
                    <w:lang w:eastAsia="en-GB"/>
                  </w:rPr>
                </w:rPrChange>
              </w:rPr>
            </w:pPr>
          </w:p>
        </w:tc>
        <w:tc>
          <w:tcPr>
            <w:tcW w:w="1117" w:type="dxa"/>
            <w:tcBorders>
              <w:top w:val="nil"/>
              <w:left w:val="nil"/>
              <w:bottom w:val="nil"/>
              <w:right w:val="nil"/>
            </w:tcBorders>
            <w:shd w:val="clear" w:color="auto" w:fill="auto"/>
            <w:vAlign w:val="center"/>
            <w:hideMark/>
            <w:tcPrChange w:id="3501" w:author="ANACOM" w:date="2012-04-10T15:44:00Z">
              <w:tcPr>
                <w:tcW w:w="1080" w:type="dxa"/>
                <w:gridSpan w:val="2"/>
                <w:tcBorders>
                  <w:top w:val="nil"/>
                  <w:left w:val="nil"/>
                  <w:bottom w:val="nil"/>
                  <w:right w:val="nil"/>
                </w:tcBorders>
                <w:shd w:val="clear" w:color="auto" w:fill="auto"/>
                <w:vAlign w:val="bottom"/>
                <w:hideMark/>
              </w:tcPr>
            </w:tcPrChange>
          </w:tcPr>
          <w:p w:rsidR="00BD1CA8" w:rsidDel="002504C4" w:rsidRDefault="00BD1CA8">
            <w:pPr>
              <w:jc w:val="center"/>
              <w:rPr>
                <w:ins w:id="3502" w:author="ICP-ANACOM" w:date="2012-03-21T10:41:00Z"/>
                <w:del w:id="3503" w:author="ANACOM" w:date="2012-04-10T15:43:00Z"/>
                <w:rFonts w:cs="Arial"/>
                <w:color w:val="000000"/>
                <w:sz w:val="18"/>
                <w:szCs w:val="18"/>
                <w:lang w:eastAsia="en-GB"/>
                <w:rPrChange w:id="3504" w:author="ANACOM" w:date="2012-04-10T11:45:00Z">
                  <w:rPr>
                    <w:ins w:id="3505" w:author="ICP-ANACOM" w:date="2012-03-21T10:41:00Z"/>
                    <w:del w:id="3506" w:author="ANACOM" w:date="2012-04-10T15:43:00Z"/>
                    <w:rFonts w:cs="Arial"/>
                    <w:color w:val="000000"/>
                    <w:szCs w:val="20"/>
                    <w:lang w:eastAsia="en-GB"/>
                  </w:rPr>
                </w:rPrChange>
              </w:rPr>
            </w:pPr>
          </w:p>
        </w:tc>
      </w:tr>
      <w:tr w:rsidR="00D3595A" w:rsidRPr="003344E5" w:rsidTr="002504C4">
        <w:trPr>
          <w:trHeight w:val="315"/>
          <w:jc w:val="center"/>
          <w:ins w:id="3507" w:author="ICP-ANACOM" w:date="2012-03-21T10:41:00Z"/>
          <w:trPrChange w:id="3508" w:author="ANACOM" w:date="2012-04-10T15:44:00Z">
            <w:trPr>
              <w:gridAfter w:val="0"/>
              <w:trHeight w:val="315"/>
              <w:jc w:val="center"/>
            </w:trPr>
          </w:trPrChange>
        </w:trPr>
        <w:tc>
          <w:tcPr>
            <w:tcW w:w="2587" w:type="dxa"/>
            <w:tcBorders>
              <w:top w:val="nil"/>
              <w:left w:val="nil"/>
              <w:bottom w:val="nil"/>
              <w:right w:val="nil"/>
            </w:tcBorders>
            <w:shd w:val="clear" w:color="auto" w:fill="auto"/>
            <w:noWrap/>
            <w:vAlign w:val="center"/>
            <w:hideMark/>
            <w:tcPrChange w:id="3509" w:author="ANACOM" w:date="2012-04-10T15:44:00Z">
              <w:tcPr>
                <w:tcW w:w="2620" w:type="dxa"/>
                <w:gridSpan w:val="2"/>
                <w:tcBorders>
                  <w:top w:val="nil"/>
                  <w:left w:val="nil"/>
                  <w:bottom w:val="nil"/>
                  <w:right w:val="nil"/>
                </w:tcBorders>
                <w:shd w:val="clear" w:color="auto" w:fill="auto"/>
                <w:noWrap/>
                <w:vAlign w:val="bottom"/>
                <w:hideMark/>
              </w:tcPr>
            </w:tcPrChange>
          </w:tcPr>
          <w:p w:rsidR="00C348CA" w:rsidRPr="00C348CA" w:rsidRDefault="00C348CA" w:rsidP="00C348CA">
            <w:pPr>
              <w:jc w:val="center"/>
              <w:rPr>
                <w:ins w:id="3510" w:author="ICP-ANACOM" w:date="2012-03-21T10:41:00Z"/>
                <w:rFonts w:cs="Arial"/>
                <w:color w:val="000000"/>
                <w:sz w:val="18"/>
                <w:szCs w:val="18"/>
                <w:lang w:eastAsia="en-GB"/>
                <w:rPrChange w:id="3511" w:author="ANACOM" w:date="2012-04-10T11:45:00Z">
                  <w:rPr>
                    <w:ins w:id="3512" w:author="ICP-ANACOM" w:date="2012-03-21T10:41:00Z"/>
                    <w:rFonts w:cs="Arial"/>
                    <w:color w:val="000000"/>
                    <w:szCs w:val="20"/>
                    <w:lang w:eastAsia="en-GB"/>
                  </w:rPr>
                </w:rPrChange>
              </w:rPr>
              <w:pPrChange w:id="3513" w:author="ANACOM" w:date="2012-04-10T11:43:00Z">
                <w:pPr/>
              </w:pPrChange>
            </w:pPr>
            <w:ins w:id="3514" w:author="ICP-ANACOM" w:date="2012-03-21T10:41:00Z">
              <w:r w:rsidRPr="00C348CA">
                <w:rPr>
                  <w:rFonts w:cs="Arial"/>
                  <w:color w:val="000000"/>
                  <w:sz w:val="18"/>
                  <w:szCs w:val="18"/>
                  <w:lang w:eastAsia="en-GB"/>
                  <w:rPrChange w:id="3515" w:author="ANACOM" w:date="2012-04-10T11:45:00Z">
                    <w:rPr>
                      <w:rFonts w:cs="Arial"/>
                      <w:color w:val="000000"/>
                      <w:szCs w:val="20"/>
                      <w:lang w:eastAsia="en-GB"/>
                    </w:rPr>
                  </w:rPrChange>
                </w:rPr>
                <w:t>Frequency or channel</w:t>
              </w:r>
            </w:ins>
          </w:p>
        </w:tc>
        <w:tc>
          <w:tcPr>
            <w:tcW w:w="1387" w:type="dxa"/>
            <w:tcBorders>
              <w:top w:val="nil"/>
              <w:left w:val="nil"/>
              <w:bottom w:val="nil"/>
              <w:right w:val="nil"/>
            </w:tcBorders>
            <w:shd w:val="clear" w:color="auto" w:fill="auto"/>
            <w:noWrap/>
            <w:vAlign w:val="center"/>
            <w:hideMark/>
            <w:tcPrChange w:id="3516" w:author="ANACOM" w:date="2012-04-10T15:44:00Z">
              <w:tcPr>
                <w:tcW w:w="1080" w:type="dxa"/>
                <w:gridSpan w:val="2"/>
                <w:tcBorders>
                  <w:top w:val="nil"/>
                  <w:left w:val="nil"/>
                  <w:bottom w:val="nil"/>
                  <w:right w:val="nil"/>
                </w:tcBorders>
                <w:shd w:val="clear" w:color="auto" w:fill="auto"/>
                <w:noWrap/>
                <w:vAlign w:val="bottom"/>
                <w:hideMark/>
              </w:tcPr>
            </w:tcPrChange>
          </w:tcPr>
          <w:p w:rsidR="00BD1CA8" w:rsidRDefault="00BD1CA8">
            <w:pPr>
              <w:jc w:val="center"/>
              <w:rPr>
                <w:ins w:id="3517" w:author="ICP-ANACOM" w:date="2012-03-21T10:41:00Z"/>
                <w:rFonts w:cs="Arial"/>
                <w:color w:val="000000"/>
                <w:sz w:val="18"/>
                <w:szCs w:val="18"/>
                <w:lang w:eastAsia="en-GB"/>
                <w:rPrChange w:id="3518" w:author="ANACOM" w:date="2012-04-10T11:45:00Z">
                  <w:rPr>
                    <w:ins w:id="3519" w:author="ICP-ANACOM" w:date="2012-03-21T10:41:00Z"/>
                    <w:rFonts w:cs="Arial"/>
                    <w:color w:val="000000"/>
                    <w:szCs w:val="20"/>
                    <w:lang w:eastAsia="en-GB"/>
                  </w:rPr>
                </w:rPrChange>
              </w:rPr>
            </w:pPr>
          </w:p>
        </w:tc>
        <w:tc>
          <w:tcPr>
            <w:tcW w:w="1287" w:type="dxa"/>
            <w:tcBorders>
              <w:top w:val="nil"/>
              <w:left w:val="nil"/>
              <w:bottom w:val="nil"/>
              <w:right w:val="nil"/>
            </w:tcBorders>
            <w:shd w:val="clear" w:color="auto" w:fill="auto"/>
            <w:noWrap/>
            <w:vAlign w:val="center"/>
            <w:hideMark/>
            <w:tcPrChange w:id="3520" w:author="ANACOM" w:date="2012-04-10T15:44:00Z">
              <w:tcPr>
                <w:tcW w:w="1120" w:type="dxa"/>
                <w:gridSpan w:val="2"/>
                <w:tcBorders>
                  <w:top w:val="nil"/>
                  <w:left w:val="nil"/>
                  <w:bottom w:val="nil"/>
                  <w:right w:val="nil"/>
                </w:tcBorders>
                <w:shd w:val="clear" w:color="auto" w:fill="auto"/>
                <w:noWrap/>
                <w:vAlign w:val="bottom"/>
                <w:hideMark/>
              </w:tcPr>
            </w:tcPrChange>
          </w:tcPr>
          <w:p w:rsidR="00BD1CA8" w:rsidRDefault="00BD1CA8">
            <w:pPr>
              <w:jc w:val="center"/>
              <w:rPr>
                <w:ins w:id="3521" w:author="ICP-ANACOM" w:date="2012-03-21T10:41:00Z"/>
                <w:rFonts w:cs="Arial"/>
                <w:color w:val="000000"/>
                <w:sz w:val="18"/>
                <w:szCs w:val="18"/>
                <w:lang w:eastAsia="en-GB"/>
                <w:rPrChange w:id="3522" w:author="ANACOM" w:date="2012-04-10T11:45:00Z">
                  <w:rPr>
                    <w:ins w:id="3523" w:author="ICP-ANACOM" w:date="2012-03-21T10:41:00Z"/>
                    <w:rFonts w:cs="Arial"/>
                    <w:color w:val="000000"/>
                    <w:szCs w:val="20"/>
                    <w:lang w:eastAsia="en-GB"/>
                  </w:rPr>
                </w:rPrChange>
              </w:rPr>
            </w:pPr>
          </w:p>
        </w:tc>
        <w:tc>
          <w:tcPr>
            <w:tcW w:w="1137" w:type="dxa"/>
            <w:tcBorders>
              <w:top w:val="nil"/>
              <w:left w:val="nil"/>
              <w:bottom w:val="nil"/>
              <w:right w:val="nil"/>
            </w:tcBorders>
            <w:shd w:val="clear" w:color="auto" w:fill="auto"/>
            <w:noWrap/>
            <w:vAlign w:val="center"/>
            <w:hideMark/>
            <w:tcPrChange w:id="3524" w:author="ANACOM" w:date="2012-04-10T15:44:00Z">
              <w:tcPr>
                <w:tcW w:w="1080" w:type="dxa"/>
                <w:gridSpan w:val="2"/>
                <w:tcBorders>
                  <w:top w:val="nil"/>
                  <w:left w:val="nil"/>
                  <w:bottom w:val="nil"/>
                  <w:right w:val="nil"/>
                </w:tcBorders>
                <w:shd w:val="clear" w:color="auto" w:fill="auto"/>
                <w:noWrap/>
                <w:vAlign w:val="bottom"/>
                <w:hideMark/>
              </w:tcPr>
            </w:tcPrChange>
          </w:tcPr>
          <w:p w:rsidR="00BD1CA8" w:rsidRDefault="00BD1CA8">
            <w:pPr>
              <w:jc w:val="center"/>
              <w:rPr>
                <w:ins w:id="3525" w:author="ICP-ANACOM" w:date="2012-03-21T10:41:00Z"/>
                <w:rFonts w:cs="Arial"/>
                <w:color w:val="000000"/>
                <w:sz w:val="18"/>
                <w:szCs w:val="18"/>
                <w:lang w:eastAsia="en-GB"/>
                <w:rPrChange w:id="3526" w:author="ANACOM" w:date="2012-04-10T11:45:00Z">
                  <w:rPr>
                    <w:ins w:id="3527" w:author="ICP-ANACOM" w:date="2012-03-21T10:41:00Z"/>
                    <w:rFonts w:cs="Arial"/>
                    <w:color w:val="000000"/>
                    <w:szCs w:val="20"/>
                    <w:lang w:eastAsia="en-GB"/>
                  </w:rPr>
                </w:rPrChange>
              </w:rPr>
            </w:pPr>
          </w:p>
        </w:tc>
        <w:tc>
          <w:tcPr>
            <w:tcW w:w="467" w:type="dxa"/>
            <w:tcBorders>
              <w:top w:val="nil"/>
              <w:left w:val="nil"/>
              <w:bottom w:val="nil"/>
              <w:right w:val="nil"/>
            </w:tcBorders>
            <w:shd w:val="clear" w:color="auto" w:fill="auto"/>
            <w:noWrap/>
            <w:vAlign w:val="center"/>
            <w:hideMark/>
            <w:tcPrChange w:id="3528" w:author="ANACOM" w:date="2012-04-10T15:44:00Z">
              <w:tcPr>
                <w:tcW w:w="1080" w:type="dxa"/>
                <w:gridSpan w:val="2"/>
                <w:tcBorders>
                  <w:top w:val="nil"/>
                  <w:left w:val="nil"/>
                  <w:bottom w:val="nil"/>
                  <w:right w:val="nil"/>
                </w:tcBorders>
                <w:shd w:val="clear" w:color="auto" w:fill="auto"/>
                <w:noWrap/>
                <w:vAlign w:val="bottom"/>
                <w:hideMark/>
              </w:tcPr>
            </w:tcPrChange>
          </w:tcPr>
          <w:p w:rsidR="00BD1CA8" w:rsidRDefault="00BD1CA8">
            <w:pPr>
              <w:jc w:val="center"/>
              <w:rPr>
                <w:ins w:id="3529" w:author="ICP-ANACOM" w:date="2012-03-21T10:41:00Z"/>
                <w:rFonts w:cs="Arial"/>
                <w:color w:val="000000"/>
                <w:sz w:val="18"/>
                <w:szCs w:val="18"/>
                <w:lang w:eastAsia="en-GB"/>
                <w:rPrChange w:id="3530" w:author="ANACOM" w:date="2012-04-10T11:45:00Z">
                  <w:rPr>
                    <w:ins w:id="3531" w:author="ICP-ANACOM" w:date="2012-03-21T10:41:00Z"/>
                    <w:rFonts w:cs="Arial"/>
                    <w:color w:val="000000"/>
                    <w:szCs w:val="20"/>
                    <w:lang w:eastAsia="en-GB"/>
                  </w:rPr>
                </w:rPrChange>
              </w:rPr>
            </w:pPr>
          </w:p>
        </w:tc>
        <w:tc>
          <w:tcPr>
            <w:tcW w:w="1117" w:type="dxa"/>
            <w:tcBorders>
              <w:top w:val="nil"/>
              <w:left w:val="nil"/>
              <w:bottom w:val="nil"/>
              <w:right w:val="nil"/>
            </w:tcBorders>
            <w:shd w:val="clear" w:color="auto" w:fill="auto"/>
            <w:noWrap/>
            <w:vAlign w:val="center"/>
            <w:hideMark/>
            <w:tcPrChange w:id="3532" w:author="ANACOM" w:date="2012-04-10T15:44:00Z">
              <w:tcPr>
                <w:tcW w:w="1080" w:type="dxa"/>
                <w:gridSpan w:val="2"/>
                <w:tcBorders>
                  <w:top w:val="nil"/>
                  <w:left w:val="nil"/>
                  <w:bottom w:val="nil"/>
                  <w:right w:val="nil"/>
                </w:tcBorders>
                <w:shd w:val="clear" w:color="auto" w:fill="auto"/>
                <w:noWrap/>
                <w:vAlign w:val="bottom"/>
                <w:hideMark/>
              </w:tcPr>
            </w:tcPrChange>
          </w:tcPr>
          <w:p w:rsidR="00BD1CA8" w:rsidRDefault="00BD1CA8">
            <w:pPr>
              <w:jc w:val="center"/>
              <w:rPr>
                <w:ins w:id="3533" w:author="ICP-ANACOM" w:date="2012-03-21T10:41:00Z"/>
                <w:rFonts w:cs="Arial"/>
                <w:color w:val="000000"/>
                <w:sz w:val="18"/>
                <w:szCs w:val="18"/>
                <w:lang w:eastAsia="en-GB"/>
                <w:rPrChange w:id="3534" w:author="ANACOM" w:date="2012-04-10T11:45:00Z">
                  <w:rPr>
                    <w:ins w:id="3535" w:author="ICP-ANACOM" w:date="2012-03-21T10:41:00Z"/>
                    <w:rFonts w:cs="Arial"/>
                    <w:color w:val="000000"/>
                    <w:szCs w:val="20"/>
                    <w:lang w:eastAsia="en-GB"/>
                  </w:rPr>
                </w:rPrChange>
              </w:rPr>
            </w:pPr>
          </w:p>
        </w:tc>
      </w:tr>
      <w:tr w:rsidR="00D3595A" w:rsidRPr="003344E5" w:rsidTr="002504C4">
        <w:trPr>
          <w:trHeight w:val="630"/>
          <w:jc w:val="center"/>
          <w:ins w:id="3536" w:author="ICP-ANACOM" w:date="2012-03-21T10:41:00Z"/>
          <w:trPrChange w:id="3537" w:author="ANACOM" w:date="2012-04-10T15:44:00Z">
            <w:trPr>
              <w:gridAfter w:val="0"/>
              <w:trHeight w:val="630"/>
              <w:jc w:val="center"/>
            </w:trPr>
          </w:trPrChange>
        </w:trPr>
        <w:tc>
          <w:tcPr>
            <w:tcW w:w="2587" w:type="dxa"/>
            <w:tcBorders>
              <w:top w:val="nil"/>
              <w:left w:val="nil"/>
              <w:bottom w:val="nil"/>
              <w:right w:val="nil"/>
            </w:tcBorders>
            <w:shd w:val="clear" w:color="auto" w:fill="auto"/>
            <w:noWrap/>
            <w:vAlign w:val="center"/>
            <w:hideMark/>
            <w:tcPrChange w:id="3538" w:author="ANACOM" w:date="2012-04-10T15:44:00Z">
              <w:tcPr>
                <w:tcW w:w="2620" w:type="dxa"/>
                <w:gridSpan w:val="2"/>
                <w:tcBorders>
                  <w:top w:val="nil"/>
                  <w:left w:val="nil"/>
                  <w:bottom w:val="nil"/>
                  <w:right w:val="nil"/>
                </w:tcBorders>
                <w:shd w:val="clear" w:color="auto" w:fill="auto"/>
                <w:noWrap/>
                <w:vAlign w:val="bottom"/>
                <w:hideMark/>
              </w:tcPr>
            </w:tcPrChange>
          </w:tcPr>
          <w:p w:rsidR="00C348CA" w:rsidRPr="00C348CA" w:rsidRDefault="00C348CA" w:rsidP="00C348CA">
            <w:pPr>
              <w:jc w:val="center"/>
              <w:rPr>
                <w:ins w:id="3539" w:author="ICP-ANACOM" w:date="2012-03-21T10:41:00Z"/>
                <w:rFonts w:cs="Arial"/>
                <w:color w:val="000000"/>
                <w:sz w:val="18"/>
                <w:szCs w:val="18"/>
                <w:lang w:eastAsia="en-GB"/>
                <w:rPrChange w:id="3540" w:author="ANACOM" w:date="2012-04-10T11:45:00Z">
                  <w:rPr>
                    <w:ins w:id="3541" w:author="ICP-ANACOM" w:date="2012-03-21T10:41:00Z"/>
                    <w:rFonts w:cs="Arial"/>
                    <w:color w:val="000000"/>
                    <w:szCs w:val="20"/>
                    <w:lang w:eastAsia="en-GB"/>
                  </w:rPr>
                </w:rPrChange>
              </w:rPr>
              <w:pPrChange w:id="3542" w:author="ANACOM" w:date="2012-04-10T11:43:00Z">
                <w:pPr/>
              </w:pPrChange>
            </w:pPr>
            <w:ins w:id="3543" w:author="ICP-ANACOM" w:date="2012-03-21T10:41:00Z">
              <w:r w:rsidRPr="00C348CA">
                <w:rPr>
                  <w:rFonts w:cs="Arial"/>
                  <w:color w:val="000000"/>
                  <w:sz w:val="18"/>
                  <w:szCs w:val="18"/>
                  <w:lang w:eastAsia="en-GB"/>
                  <w:rPrChange w:id="3544" w:author="ANACOM" w:date="2012-04-10T11:45:00Z">
                    <w:rPr>
                      <w:rFonts w:cs="Arial"/>
                      <w:color w:val="000000"/>
                      <w:szCs w:val="20"/>
                      <w:lang w:eastAsia="en-GB"/>
                    </w:rPr>
                  </w:rPrChange>
                </w:rPr>
                <w:t>Tx-Height</w:t>
              </w:r>
            </w:ins>
            <w:ins w:id="3545" w:author="ANACOM" w:date="2012-04-10T15:43:00Z">
              <w:r w:rsidR="002504C4">
                <w:rPr>
                  <w:rFonts w:cs="Arial"/>
                  <w:color w:val="000000"/>
                  <w:sz w:val="18"/>
                  <w:szCs w:val="18"/>
                  <w:lang w:eastAsia="en-GB"/>
                </w:rPr>
                <w:t xml:space="preserve"> (Device elevation)</w:t>
              </w:r>
            </w:ins>
          </w:p>
        </w:tc>
        <w:tc>
          <w:tcPr>
            <w:tcW w:w="1387" w:type="dxa"/>
            <w:tcBorders>
              <w:top w:val="nil"/>
              <w:left w:val="nil"/>
              <w:bottom w:val="nil"/>
              <w:right w:val="nil"/>
            </w:tcBorders>
            <w:shd w:val="clear" w:color="auto" w:fill="auto"/>
            <w:vAlign w:val="center"/>
            <w:hideMark/>
            <w:tcPrChange w:id="3546" w:author="ANACOM" w:date="2012-04-10T15:44:00Z">
              <w:tcPr>
                <w:tcW w:w="1080" w:type="dxa"/>
                <w:gridSpan w:val="2"/>
                <w:tcBorders>
                  <w:top w:val="nil"/>
                  <w:left w:val="nil"/>
                  <w:bottom w:val="nil"/>
                  <w:right w:val="nil"/>
                </w:tcBorders>
                <w:shd w:val="clear" w:color="auto" w:fill="auto"/>
                <w:vAlign w:val="bottom"/>
                <w:hideMark/>
              </w:tcPr>
            </w:tcPrChange>
          </w:tcPr>
          <w:p w:rsidR="002F2EAC" w:rsidRDefault="00C348CA">
            <w:pPr>
              <w:jc w:val="center"/>
              <w:rPr>
                <w:ins w:id="3547" w:author="ICP-ANACOM" w:date="2012-03-21T10:41:00Z"/>
                <w:rFonts w:cs="Arial"/>
                <w:color w:val="000000"/>
                <w:sz w:val="18"/>
                <w:szCs w:val="18"/>
                <w:lang w:eastAsia="en-GB"/>
                <w:rPrChange w:id="3548" w:author="ANACOM" w:date="2012-04-10T11:45:00Z">
                  <w:rPr>
                    <w:ins w:id="3549" w:author="ICP-ANACOM" w:date="2012-03-21T10:41:00Z"/>
                    <w:rFonts w:cs="Arial"/>
                    <w:color w:val="000000"/>
                    <w:szCs w:val="20"/>
                    <w:lang w:eastAsia="en-GB"/>
                  </w:rPr>
                </w:rPrChange>
              </w:rPr>
            </w:pPr>
            <w:ins w:id="3550" w:author="ICP-ANACOM" w:date="2012-03-21T10:41:00Z">
              <w:r w:rsidRPr="00C348CA">
                <w:rPr>
                  <w:rFonts w:cs="Arial"/>
                  <w:color w:val="000000"/>
                  <w:sz w:val="18"/>
                  <w:szCs w:val="18"/>
                  <w:lang w:eastAsia="en-GB"/>
                  <w:rPrChange w:id="3551" w:author="ANACOM" w:date="2012-04-10T11:45:00Z">
                    <w:rPr>
                      <w:rFonts w:cs="Arial"/>
                      <w:color w:val="000000"/>
                      <w:szCs w:val="20"/>
                      <w:lang w:eastAsia="en-GB"/>
                    </w:rPr>
                  </w:rPrChange>
                </w:rPr>
                <w:t>Clutter</w:t>
              </w:r>
            </w:ins>
            <w:ins w:id="3552" w:author="ANACOM" w:date="2012-04-10T12:56:00Z">
              <w:r w:rsidR="00161B92">
                <w:rPr>
                  <w:rFonts w:cs="Arial"/>
                  <w:color w:val="000000"/>
                  <w:sz w:val="18"/>
                  <w:szCs w:val="18"/>
                  <w:lang w:eastAsia="en-GB"/>
                </w:rPr>
                <w:t xml:space="preserve"> </w:t>
              </w:r>
            </w:ins>
            <w:ins w:id="3553" w:author="ICP-ANACOM" w:date="2012-03-21T10:41:00Z">
              <w:r w:rsidRPr="00C348CA">
                <w:rPr>
                  <w:rFonts w:cs="Arial"/>
                  <w:color w:val="000000"/>
                  <w:sz w:val="18"/>
                  <w:szCs w:val="18"/>
                  <w:lang w:eastAsia="en-GB"/>
                  <w:rPrChange w:id="3554" w:author="ANACOM" w:date="2012-04-10T11:45:00Z">
                    <w:rPr>
                      <w:rFonts w:cs="Arial"/>
                      <w:color w:val="000000"/>
                      <w:szCs w:val="20"/>
                      <w:lang w:eastAsia="en-GB"/>
                    </w:rPr>
                  </w:rPrChange>
                </w:rPr>
                <w:t>height</w:t>
              </w:r>
            </w:ins>
          </w:p>
        </w:tc>
        <w:tc>
          <w:tcPr>
            <w:tcW w:w="1287" w:type="dxa"/>
            <w:tcBorders>
              <w:top w:val="nil"/>
              <w:left w:val="nil"/>
              <w:bottom w:val="nil"/>
              <w:right w:val="nil"/>
            </w:tcBorders>
            <w:shd w:val="clear" w:color="auto" w:fill="auto"/>
            <w:noWrap/>
            <w:vAlign w:val="center"/>
            <w:hideMark/>
            <w:tcPrChange w:id="3555" w:author="ANACOM" w:date="2012-04-10T15:44:00Z">
              <w:tcPr>
                <w:tcW w:w="1120" w:type="dxa"/>
                <w:gridSpan w:val="2"/>
                <w:tcBorders>
                  <w:top w:val="nil"/>
                  <w:left w:val="nil"/>
                  <w:bottom w:val="nil"/>
                  <w:right w:val="nil"/>
                </w:tcBorders>
                <w:shd w:val="clear" w:color="auto" w:fill="auto"/>
                <w:noWrap/>
                <w:vAlign w:val="bottom"/>
                <w:hideMark/>
              </w:tcPr>
            </w:tcPrChange>
          </w:tcPr>
          <w:p w:rsidR="00BD1CA8" w:rsidRDefault="00C348CA">
            <w:pPr>
              <w:jc w:val="center"/>
              <w:rPr>
                <w:ins w:id="3556" w:author="ICP-ANACOM" w:date="2012-03-21T10:41:00Z"/>
                <w:rFonts w:cs="Arial"/>
                <w:color w:val="000000"/>
                <w:sz w:val="18"/>
                <w:szCs w:val="18"/>
                <w:lang w:eastAsia="en-GB"/>
                <w:rPrChange w:id="3557" w:author="ANACOM" w:date="2012-04-10T11:45:00Z">
                  <w:rPr>
                    <w:ins w:id="3558" w:author="ICP-ANACOM" w:date="2012-03-21T10:41:00Z"/>
                    <w:rFonts w:cs="Arial"/>
                    <w:color w:val="000000"/>
                    <w:szCs w:val="20"/>
                    <w:lang w:eastAsia="en-GB"/>
                  </w:rPr>
                </w:rPrChange>
              </w:rPr>
            </w:pPr>
            <w:ins w:id="3559" w:author="ICP-ANACOM" w:date="2012-03-21T10:41:00Z">
              <w:r w:rsidRPr="00C348CA">
                <w:rPr>
                  <w:rFonts w:cs="Arial"/>
                  <w:color w:val="000000"/>
                  <w:sz w:val="18"/>
                  <w:szCs w:val="18"/>
                  <w:lang w:eastAsia="en-GB"/>
                  <w:rPrChange w:id="3560" w:author="ANACOM" w:date="2012-04-10T11:45:00Z">
                    <w:rPr>
                      <w:rFonts w:cs="Arial"/>
                      <w:color w:val="000000"/>
                      <w:szCs w:val="20"/>
                      <w:lang w:eastAsia="en-GB"/>
                    </w:rPr>
                  </w:rPrChange>
                </w:rPr>
                <w:t>10 m</w:t>
              </w:r>
            </w:ins>
          </w:p>
        </w:tc>
        <w:tc>
          <w:tcPr>
            <w:tcW w:w="1137" w:type="dxa"/>
            <w:tcBorders>
              <w:top w:val="nil"/>
              <w:left w:val="nil"/>
              <w:bottom w:val="nil"/>
              <w:right w:val="nil"/>
            </w:tcBorders>
            <w:shd w:val="clear" w:color="auto" w:fill="auto"/>
            <w:noWrap/>
            <w:vAlign w:val="center"/>
            <w:hideMark/>
            <w:tcPrChange w:id="3561" w:author="ANACOM" w:date="2012-04-10T15:44:00Z">
              <w:tcPr>
                <w:tcW w:w="1080" w:type="dxa"/>
                <w:gridSpan w:val="2"/>
                <w:tcBorders>
                  <w:top w:val="nil"/>
                  <w:left w:val="nil"/>
                  <w:bottom w:val="nil"/>
                  <w:right w:val="nil"/>
                </w:tcBorders>
                <w:shd w:val="clear" w:color="auto" w:fill="auto"/>
                <w:noWrap/>
                <w:vAlign w:val="bottom"/>
                <w:hideMark/>
              </w:tcPr>
            </w:tcPrChange>
          </w:tcPr>
          <w:p w:rsidR="00BD1CA8" w:rsidRDefault="00C348CA">
            <w:pPr>
              <w:jc w:val="center"/>
              <w:rPr>
                <w:ins w:id="3562" w:author="ICP-ANACOM" w:date="2012-03-21T10:41:00Z"/>
                <w:rFonts w:cs="Arial"/>
                <w:color w:val="000000"/>
                <w:sz w:val="18"/>
                <w:szCs w:val="18"/>
                <w:lang w:eastAsia="en-GB"/>
                <w:rPrChange w:id="3563" w:author="ANACOM" w:date="2012-04-10T11:45:00Z">
                  <w:rPr>
                    <w:ins w:id="3564" w:author="ICP-ANACOM" w:date="2012-03-21T10:41:00Z"/>
                    <w:rFonts w:cs="Arial"/>
                    <w:color w:val="000000"/>
                    <w:szCs w:val="20"/>
                    <w:lang w:eastAsia="en-GB"/>
                  </w:rPr>
                </w:rPrChange>
              </w:rPr>
            </w:pPr>
            <w:ins w:id="3565" w:author="ICP-ANACOM" w:date="2012-03-21T10:41:00Z">
              <w:r w:rsidRPr="00C348CA">
                <w:rPr>
                  <w:rFonts w:cs="Arial"/>
                  <w:color w:val="000000"/>
                  <w:sz w:val="18"/>
                  <w:szCs w:val="18"/>
                  <w:lang w:eastAsia="en-GB"/>
                  <w:rPrChange w:id="3566" w:author="ANACOM" w:date="2012-04-10T11:45:00Z">
                    <w:rPr>
                      <w:rFonts w:cs="Arial"/>
                      <w:color w:val="000000"/>
                      <w:szCs w:val="20"/>
                      <w:lang w:eastAsia="en-GB"/>
                    </w:rPr>
                  </w:rPrChange>
                </w:rPr>
                <w:t>30 m</w:t>
              </w:r>
            </w:ins>
          </w:p>
        </w:tc>
        <w:tc>
          <w:tcPr>
            <w:tcW w:w="467" w:type="dxa"/>
            <w:tcBorders>
              <w:top w:val="nil"/>
              <w:left w:val="nil"/>
              <w:bottom w:val="nil"/>
              <w:right w:val="nil"/>
            </w:tcBorders>
            <w:shd w:val="clear" w:color="auto" w:fill="auto"/>
            <w:noWrap/>
            <w:vAlign w:val="center"/>
            <w:hideMark/>
            <w:tcPrChange w:id="3567" w:author="ANACOM" w:date="2012-04-10T15:44:00Z">
              <w:tcPr>
                <w:tcW w:w="1080" w:type="dxa"/>
                <w:gridSpan w:val="2"/>
                <w:tcBorders>
                  <w:top w:val="nil"/>
                  <w:left w:val="nil"/>
                  <w:bottom w:val="nil"/>
                  <w:right w:val="nil"/>
                </w:tcBorders>
                <w:shd w:val="clear" w:color="auto" w:fill="auto"/>
                <w:noWrap/>
                <w:vAlign w:val="bottom"/>
                <w:hideMark/>
              </w:tcPr>
            </w:tcPrChange>
          </w:tcPr>
          <w:p w:rsidR="00BD1CA8" w:rsidRDefault="00BD1CA8">
            <w:pPr>
              <w:jc w:val="center"/>
              <w:rPr>
                <w:ins w:id="3568" w:author="ICP-ANACOM" w:date="2012-03-21T10:41:00Z"/>
                <w:rFonts w:cs="Arial"/>
                <w:color w:val="000000"/>
                <w:sz w:val="18"/>
                <w:szCs w:val="18"/>
                <w:lang w:eastAsia="en-GB"/>
                <w:rPrChange w:id="3569" w:author="ANACOM" w:date="2012-04-10T11:45:00Z">
                  <w:rPr>
                    <w:ins w:id="3570" w:author="ICP-ANACOM" w:date="2012-03-21T10:41:00Z"/>
                    <w:rFonts w:cs="Arial"/>
                    <w:color w:val="000000"/>
                    <w:szCs w:val="20"/>
                    <w:lang w:eastAsia="en-GB"/>
                  </w:rPr>
                </w:rPrChange>
              </w:rPr>
            </w:pPr>
          </w:p>
        </w:tc>
        <w:tc>
          <w:tcPr>
            <w:tcW w:w="1117" w:type="dxa"/>
            <w:tcBorders>
              <w:top w:val="nil"/>
              <w:left w:val="nil"/>
              <w:bottom w:val="nil"/>
              <w:right w:val="nil"/>
            </w:tcBorders>
            <w:shd w:val="clear" w:color="auto" w:fill="auto"/>
            <w:noWrap/>
            <w:vAlign w:val="center"/>
            <w:hideMark/>
            <w:tcPrChange w:id="3571" w:author="ANACOM" w:date="2012-04-10T15:44:00Z">
              <w:tcPr>
                <w:tcW w:w="1080" w:type="dxa"/>
                <w:gridSpan w:val="2"/>
                <w:tcBorders>
                  <w:top w:val="nil"/>
                  <w:left w:val="nil"/>
                  <w:bottom w:val="nil"/>
                  <w:right w:val="nil"/>
                </w:tcBorders>
                <w:shd w:val="clear" w:color="auto" w:fill="auto"/>
                <w:noWrap/>
                <w:vAlign w:val="bottom"/>
                <w:hideMark/>
              </w:tcPr>
            </w:tcPrChange>
          </w:tcPr>
          <w:p w:rsidR="00BD1CA8" w:rsidRDefault="00C348CA">
            <w:pPr>
              <w:jc w:val="center"/>
              <w:rPr>
                <w:ins w:id="3572" w:author="ICP-ANACOM" w:date="2012-03-21T10:41:00Z"/>
                <w:rFonts w:cs="Arial"/>
                <w:color w:val="000000"/>
                <w:sz w:val="18"/>
                <w:szCs w:val="18"/>
                <w:lang w:eastAsia="en-GB"/>
                <w:rPrChange w:id="3573" w:author="ANACOM" w:date="2012-04-10T11:45:00Z">
                  <w:rPr>
                    <w:ins w:id="3574" w:author="ICP-ANACOM" w:date="2012-03-21T10:41:00Z"/>
                    <w:rFonts w:cs="Arial"/>
                    <w:color w:val="000000"/>
                    <w:szCs w:val="20"/>
                    <w:lang w:eastAsia="en-GB"/>
                  </w:rPr>
                </w:rPrChange>
              </w:rPr>
            </w:pPr>
            <w:ins w:id="3575" w:author="ICP-ANACOM" w:date="2012-03-21T10:41:00Z">
              <w:r w:rsidRPr="00C348CA">
                <w:rPr>
                  <w:rFonts w:cs="Arial"/>
                  <w:color w:val="000000"/>
                  <w:sz w:val="18"/>
                  <w:szCs w:val="18"/>
                  <w:lang w:eastAsia="en-GB"/>
                  <w:rPrChange w:id="3576" w:author="ANACOM" w:date="2012-04-10T11:45:00Z">
                    <w:rPr>
                      <w:rFonts w:cs="Arial"/>
                      <w:color w:val="000000"/>
                      <w:szCs w:val="20"/>
                      <w:lang w:eastAsia="en-GB"/>
                    </w:rPr>
                  </w:rPrChange>
                </w:rPr>
                <w:t>1.5 m</w:t>
              </w:r>
            </w:ins>
          </w:p>
        </w:tc>
      </w:tr>
      <w:tr w:rsidR="00D3595A" w:rsidRPr="003344E5" w:rsidDel="002504C4" w:rsidTr="002504C4">
        <w:trPr>
          <w:trHeight w:val="315"/>
          <w:jc w:val="center"/>
          <w:ins w:id="3577" w:author="ICP-ANACOM" w:date="2012-03-21T10:41:00Z"/>
          <w:del w:id="3578" w:author="ANACOM" w:date="2012-04-10T15:44:00Z"/>
          <w:trPrChange w:id="3579" w:author="ANACOM" w:date="2012-04-10T15:44:00Z">
            <w:trPr>
              <w:gridAfter w:val="0"/>
              <w:trHeight w:val="315"/>
              <w:jc w:val="center"/>
            </w:trPr>
          </w:trPrChange>
        </w:trPr>
        <w:tc>
          <w:tcPr>
            <w:tcW w:w="2587" w:type="dxa"/>
            <w:tcBorders>
              <w:top w:val="nil"/>
              <w:left w:val="nil"/>
              <w:bottom w:val="nil"/>
              <w:right w:val="nil"/>
            </w:tcBorders>
            <w:shd w:val="clear" w:color="auto" w:fill="auto"/>
            <w:noWrap/>
            <w:vAlign w:val="center"/>
            <w:hideMark/>
            <w:tcPrChange w:id="3580" w:author="ANACOM" w:date="2012-04-10T15:44:00Z">
              <w:tcPr>
                <w:tcW w:w="2620" w:type="dxa"/>
                <w:gridSpan w:val="2"/>
                <w:tcBorders>
                  <w:top w:val="nil"/>
                  <w:left w:val="nil"/>
                  <w:bottom w:val="nil"/>
                  <w:right w:val="nil"/>
                </w:tcBorders>
                <w:shd w:val="clear" w:color="auto" w:fill="auto"/>
                <w:noWrap/>
                <w:vAlign w:val="bottom"/>
                <w:hideMark/>
              </w:tcPr>
            </w:tcPrChange>
          </w:tcPr>
          <w:p w:rsidR="00C348CA" w:rsidRPr="00C348CA" w:rsidRDefault="00C348CA" w:rsidP="00C348CA">
            <w:pPr>
              <w:jc w:val="center"/>
              <w:rPr>
                <w:ins w:id="3581" w:author="ICP-ANACOM" w:date="2012-03-21T10:41:00Z"/>
                <w:del w:id="3582" w:author="ANACOM" w:date="2012-04-10T15:44:00Z"/>
                <w:rFonts w:cs="Arial"/>
                <w:color w:val="000000"/>
                <w:sz w:val="18"/>
                <w:szCs w:val="18"/>
                <w:highlight w:val="yellow"/>
                <w:lang w:eastAsia="en-GB"/>
                <w:rPrChange w:id="3583" w:author="TO2" w:date="2012-05-04T14:30:00Z">
                  <w:rPr>
                    <w:ins w:id="3584" w:author="ICP-ANACOM" w:date="2012-03-21T10:41:00Z"/>
                    <w:del w:id="3585" w:author="ANACOM" w:date="2012-04-10T15:44:00Z"/>
                    <w:rFonts w:cs="Arial"/>
                    <w:color w:val="000000"/>
                    <w:szCs w:val="20"/>
                    <w:lang w:eastAsia="en-GB"/>
                  </w:rPr>
                </w:rPrChange>
              </w:rPr>
              <w:pPrChange w:id="3586" w:author="ANACOM" w:date="2012-04-10T11:43:00Z">
                <w:pPr/>
              </w:pPrChange>
            </w:pPr>
            <w:ins w:id="3587" w:author="ICP-ANACOM" w:date="2012-03-21T10:41:00Z">
              <w:del w:id="3588" w:author="ANACOM" w:date="2012-04-10T15:44:00Z">
                <w:r w:rsidRPr="00C348CA">
                  <w:rPr>
                    <w:rFonts w:cs="Arial"/>
                    <w:color w:val="000000"/>
                    <w:sz w:val="18"/>
                    <w:szCs w:val="18"/>
                    <w:highlight w:val="yellow"/>
                    <w:lang w:eastAsia="en-GB"/>
                    <w:rPrChange w:id="3589" w:author="TO2" w:date="2012-05-04T14:30:00Z">
                      <w:rPr>
                        <w:rFonts w:cs="Arial"/>
                        <w:color w:val="000000"/>
                        <w:szCs w:val="20"/>
                        <w:lang w:eastAsia="en-GB"/>
                      </w:rPr>
                    </w:rPrChange>
                  </w:rPr>
                  <w:delText>Polarisation</w:delText>
                </w:r>
              </w:del>
            </w:ins>
          </w:p>
        </w:tc>
        <w:tc>
          <w:tcPr>
            <w:tcW w:w="1387" w:type="dxa"/>
            <w:tcBorders>
              <w:top w:val="nil"/>
              <w:left w:val="nil"/>
              <w:bottom w:val="nil"/>
              <w:right w:val="nil"/>
            </w:tcBorders>
            <w:shd w:val="clear" w:color="auto" w:fill="auto"/>
            <w:noWrap/>
            <w:vAlign w:val="center"/>
            <w:hideMark/>
            <w:tcPrChange w:id="3590" w:author="ANACOM" w:date="2012-04-10T15:44:00Z">
              <w:tcPr>
                <w:tcW w:w="1080" w:type="dxa"/>
                <w:gridSpan w:val="2"/>
                <w:tcBorders>
                  <w:top w:val="nil"/>
                  <w:left w:val="nil"/>
                  <w:bottom w:val="nil"/>
                  <w:right w:val="nil"/>
                </w:tcBorders>
                <w:shd w:val="clear" w:color="auto" w:fill="auto"/>
                <w:noWrap/>
                <w:vAlign w:val="bottom"/>
                <w:hideMark/>
              </w:tcPr>
            </w:tcPrChange>
          </w:tcPr>
          <w:p w:rsidR="00BD1CA8" w:rsidDel="002504C4" w:rsidRDefault="00C348CA">
            <w:pPr>
              <w:jc w:val="center"/>
              <w:rPr>
                <w:ins w:id="3591" w:author="ICP-ANACOM" w:date="2012-03-21T10:41:00Z"/>
                <w:del w:id="3592" w:author="ANACOM" w:date="2012-04-10T15:44:00Z"/>
                <w:rFonts w:cs="Arial"/>
                <w:color w:val="000000"/>
                <w:sz w:val="18"/>
                <w:szCs w:val="18"/>
                <w:lang w:eastAsia="en-GB"/>
                <w:rPrChange w:id="3593" w:author="ANACOM" w:date="2012-04-10T11:45:00Z">
                  <w:rPr>
                    <w:ins w:id="3594" w:author="ICP-ANACOM" w:date="2012-03-21T10:41:00Z"/>
                    <w:del w:id="3595" w:author="ANACOM" w:date="2012-04-10T15:44:00Z"/>
                    <w:rFonts w:cs="Arial"/>
                    <w:color w:val="000000"/>
                    <w:szCs w:val="20"/>
                    <w:lang w:eastAsia="en-GB"/>
                  </w:rPr>
                </w:rPrChange>
              </w:rPr>
            </w:pPr>
            <w:ins w:id="3596" w:author="ICP-ANACOM" w:date="2012-03-21T10:41:00Z">
              <w:del w:id="3597" w:author="ANACOM" w:date="2012-04-10T15:44:00Z">
                <w:r w:rsidRPr="00C348CA">
                  <w:rPr>
                    <w:rFonts w:cs="Arial"/>
                    <w:color w:val="000000"/>
                    <w:sz w:val="18"/>
                    <w:szCs w:val="18"/>
                    <w:lang w:eastAsia="en-GB"/>
                    <w:rPrChange w:id="3598" w:author="ANACOM" w:date="2012-04-10T11:45:00Z">
                      <w:rPr>
                        <w:rFonts w:cs="Arial"/>
                        <w:color w:val="000000"/>
                        <w:szCs w:val="20"/>
                        <w:lang w:eastAsia="en-GB"/>
                      </w:rPr>
                    </w:rPrChange>
                  </w:rPr>
                  <w:delText>S</w:delText>
                </w:r>
              </w:del>
            </w:ins>
          </w:p>
        </w:tc>
        <w:tc>
          <w:tcPr>
            <w:tcW w:w="1287" w:type="dxa"/>
            <w:tcBorders>
              <w:top w:val="nil"/>
              <w:left w:val="nil"/>
              <w:bottom w:val="nil"/>
              <w:right w:val="nil"/>
            </w:tcBorders>
            <w:shd w:val="clear" w:color="auto" w:fill="auto"/>
            <w:noWrap/>
            <w:vAlign w:val="center"/>
            <w:hideMark/>
            <w:tcPrChange w:id="3599" w:author="ANACOM" w:date="2012-04-10T15:44:00Z">
              <w:tcPr>
                <w:tcW w:w="1120" w:type="dxa"/>
                <w:gridSpan w:val="2"/>
                <w:tcBorders>
                  <w:top w:val="nil"/>
                  <w:left w:val="nil"/>
                  <w:bottom w:val="nil"/>
                  <w:right w:val="nil"/>
                </w:tcBorders>
                <w:shd w:val="clear" w:color="auto" w:fill="auto"/>
                <w:noWrap/>
                <w:vAlign w:val="bottom"/>
                <w:hideMark/>
              </w:tcPr>
            </w:tcPrChange>
          </w:tcPr>
          <w:p w:rsidR="00BD1CA8" w:rsidDel="002504C4" w:rsidRDefault="00C348CA">
            <w:pPr>
              <w:jc w:val="center"/>
              <w:rPr>
                <w:ins w:id="3600" w:author="ICP-ANACOM" w:date="2012-03-21T10:41:00Z"/>
                <w:del w:id="3601" w:author="ANACOM" w:date="2012-04-10T15:44:00Z"/>
                <w:rFonts w:cs="Arial"/>
                <w:color w:val="000000"/>
                <w:sz w:val="18"/>
                <w:szCs w:val="18"/>
                <w:lang w:eastAsia="en-GB"/>
                <w:rPrChange w:id="3602" w:author="ANACOM" w:date="2012-04-10T11:45:00Z">
                  <w:rPr>
                    <w:ins w:id="3603" w:author="ICP-ANACOM" w:date="2012-03-21T10:41:00Z"/>
                    <w:del w:id="3604" w:author="ANACOM" w:date="2012-04-10T15:44:00Z"/>
                    <w:rFonts w:cs="Arial"/>
                    <w:color w:val="000000"/>
                    <w:szCs w:val="20"/>
                    <w:lang w:eastAsia="en-GB"/>
                  </w:rPr>
                </w:rPrChange>
              </w:rPr>
            </w:pPr>
            <w:ins w:id="3605" w:author="ICP-ANACOM" w:date="2012-03-21T10:41:00Z">
              <w:del w:id="3606" w:author="ANACOM" w:date="2012-04-10T15:44:00Z">
                <w:r w:rsidRPr="00C348CA">
                  <w:rPr>
                    <w:rFonts w:cs="Arial"/>
                    <w:color w:val="000000"/>
                    <w:sz w:val="18"/>
                    <w:szCs w:val="18"/>
                    <w:lang w:eastAsia="en-GB"/>
                    <w:rPrChange w:id="3607" w:author="ANACOM" w:date="2012-04-10T11:45:00Z">
                      <w:rPr>
                        <w:rFonts w:cs="Arial"/>
                        <w:color w:val="000000"/>
                        <w:szCs w:val="20"/>
                        <w:lang w:eastAsia="en-GB"/>
                      </w:rPr>
                    </w:rPrChange>
                  </w:rPr>
                  <w:delText>H</w:delText>
                </w:r>
              </w:del>
            </w:ins>
          </w:p>
        </w:tc>
        <w:tc>
          <w:tcPr>
            <w:tcW w:w="1137" w:type="dxa"/>
            <w:tcBorders>
              <w:top w:val="nil"/>
              <w:left w:val="nil"/>
              <w:bottom w:val="nil"/>
              <w:right w:val="nil"/>
            </w:tcBorders>
            <w:shd w:val="clear" w:color="auto" w:fill="auto"/>
            <w:noWrap/>
            <w:vAlign w:val="center"/>
            <w:hideMark/>
            <w:tcPrChange w:id="3608" w:author="ANACOM" w:date="2012-04-10T15:44:00Z">
              <w:tcPr>
                <w:tcW w:w="1080" w:type="dxa"/>
                <w:gridSpan w:val="2"/>
                <w:tcBorders>
                  <w:top w:val="nil"/>
                  <w:left w:val="nil"/>
                  <w:bottom w:val="nil"/>
                  <w:right w:val="nil"/>
                </w:tcBorders>
                <w:shd w:val="clear" w:color="auto" w:fill="auto"/>
                <w:noWrap/>
                <w:vAlign w:val="bottom"/>
                <w:hideMark/>
              </w:tcPr>
            </w:tcPrChange>
          </w:tcPr>
          <w:p w:rsidR="00BD1CA8" w:rsidDel="002504C4" w:rsidRDefault="00C348CA">
            <w:pPr>
              <w:jc w:val="center"/>
              <w:rPr>
                <w:ins w:id="3609" w:author="ICP-ANACOM" w:date="2012-03-21T10:41:00Z"/>
                <w:del w:id="3610" w:author="ANACOM" w:date="2012-04-10T15:44:00Z"/>
                <w:rFonts w:cs="Arial"/>
                <w:color w:val="000000"/>
                <w:sz w:val="18"/>
                <w:szCs w:val="18"/>
                <w:lang w:eastAsia="en-GB"/>
                <w:rPrChange w:id="3611" w:author="ANACOM" w:date="2012-04-10T11:45:00Z">
                  <w:rPr>
                    <w:ins w:id="3612" w:author="ICP-ANACOM" w:date="2012-03-21T10:41:00Z"/>
                    <w:del w:id="3613" w:author="ANACOM" w:date="2012-04-10T15:44:00Z"/>
                    <w:rFonts w:cs="Arial"/>
                    <w:color w:val="000000"/>
                    <w:szCs w:val="20"/>
                    <w:lang w:eastAsia="en-GB"/>
                  </w:rPr>
                </w:rPrChange>
              </w:rPr>
            </w:pPr>
            <w:ins w:id="3614" w:author="ICP-ANACOM" w:date="2012-03-21T10:41:00Z">
              <w:del w:id="3615" w:author="ANACOM" w:date="2012-04-10T15:44:00Z">
                <w:r w:rsidRPr="00C348CA">
                  <w:rPr>
                    <w:rFonts w:cs="Arial"/>
                    <w:color w:val="000000"/>
                    <w:sz w:val="18"/>
                    <w:szCs w:val="18"/>
                    <w:lang w:eastAsia="en-GB"/>
                    <w:rPrChange w:id="3616" w:author="ANACOM" w:date="2012-04-10T11:45:00Z">
                      <w:rPr>
                        <w:rFonts w:cs="Arial"/>
                        <w:color w:val="000000"/>
                        <w:szCs w:val="20"/>
                        <w:lang w:eastAsia="en-GB"/>
                      </w:rPr>
                    </w:rPrChange>
                  </w:rPr>
                  <w:delText>V</w:delText>
                </w:r>
              </w:del>
            </w:ins>
          </w:p>
        </w:tc>
        <w:tc>
          <w:tcPr>
            <w:tcW w:w="467" w:type="dxa"/>
            <w:tcBorders>
              <w:top w:val="nil"/>
              <w:left w:val="nil"/>
              <w:bottom w:val="nil"/>
              <w:right w:val="nil"/>
            </w:tcBorders>
            <w:shd w:val="clear" w:color="auto" w:fill="auto"/>
            <w:noWrap/>
            <w:vAlign w:val="center"/>
            <w:hideMark/>
            <w:tcPrChange w:id="3617" w:author="ANACOM" w:date="2012-04-10T15:44:00Z">
              <w:tcPr>
                <w:tcW w:w="1080" w:type="dxa"/>
                <w:gridSpan w:val="2"/>
                <w:tcBorders>
                  <w:top w:val="nil"/>
                  <w:left w:val="nil"/>
                  <w:bottom w:val="nil"/>
                  <w:right w:val="nil"/>
                </w:tcBorders>
                <w:shd w:val="clear" w:color="auto" w:fill="auto"/>
                <w:noWrap/>
                <w:vAlign w:val="bottom"/>
                <w:hideMark/>
              </w:tcPr>
            </w:tcPrChange>
          </w:tcPr>
          <w:p w:rsidR="00BD1CA8" w:rsidDel="002504C4" w:rsidRDefault="00BD1CA8">
            <w:pPr>
              <w:jc w:val="center"/>
              <w:rPr>
                <w:ins w:id="3618" w:author="ICP-ANACOM" w:date="2012-03-21T10:41:00Z"/>
                <w:del w:id="3619" w:author="ANACOM" w:date="2012-04-10T15:44:00Z"/>
                <w:rFonts w:cs="Arial"/>
                <w:color w:val="000000"/>
                <w:sz w:val="18"/>
                <w:szCs w:val="18"/>
                <w:lang w:eastAsia="en-GB"/>
                <w:rPrChange w:id="3620" w:author="ANACOM" w:date="2012-04-10T11:45:00Z">
                  <w:rPr>
                    <w:ins w:id="3621" w:author="ICP-ANACOM" w:date="2012-03-21T10:41:00Z"/>
                    <w:del w:id="3622" w:author="ANACOM" w:date="2012-04-10T15:44:00Z"/>
                    <w:rFonts w:cs="Arial"/>
                    <w:color w:val="000000"/>
                    <w:szCs w:val="20"/>
                    <w:lang w:eastAsia="en-GB"/>
                  </w:rPr>
                </w:rPrChange>
              </w:rPr>
            </w:pPr>
          </w:p>
        </w:tc>
        <w:tc>
          <w:tcPr>
            <w:tcW w:w="1117" w:type="dxa"/>
            <w:tcBorders>
              <w:top w:val="nil"/>
              <w:left w:val="nil"/>
              <w:bottom w:val="nil"/>
              <w:right w:val="nil"/>
            </w:tcBorders>
            <w:shd w:val="clear" w:color="auto" w:fill="auto"/>
            <w:noWrap/>
            <w:vAlign w:val="center"/>
            <w:hideMark/>
            <w:tcPrChange w:id="3623" w:author="ANACOM" w:date="2012-04-10T15:44:00Z">
              <w:tcPr>
                <w:tcW w:w="1080" w:type="dxa"/>
                <w:gridSpan w:val="2"/>
                <w:tcBorders>
                  <w:top w:val="nil"/>
                  <w:left w:val="nil"/>
                  <w:bottom w:val="nil"/>
                  <w:right w:val="nil"/>
                </w:tcBorders>
                <w:shd w:val="clear" w:color="auto" w:fill="auto"/>
                <w:noWrap/>
                <w:vAlign w:val="bottom"/>
                <w:hideMark/>
              </w:tcPr>
            </w:tcPrChange>
          </w:tcPr>
          <w:p w:rsidR="00BD1CA8" w:rsidDel="002504C4" w:rsidRDefault="00C348CA">
            <w:pPr>
              <w:jc w:val="center"/>
              <w:rPr>
                <w:ins w:id="3624" w:author="ICP-ANACOM" w:date="2012-03-21T10:41:00Z"/>
                <w:del w:id="3625" w:author="ANACOM" w:date="2012-04-10T15:44:00Z"/>
                <w:rFonts w:cs="Arial"/>
                <w:color w:val="000000"/>
                <w:sz w:val="18"/>
                <w:szCs w:val="18"/>
                <w:lang w:eastAsia="en-GB"/>
                <w:rPrChange w:id="3626" w:author="ANACOM" w:date="2012-04-10T11:45:00Z">
                  <w:rPr>
                    <w:ins w:id="3627" w:author="ICP-ANACOM" w:date="2012-03-21T10:41:00Z"/>
                    <w:del w:id="3628" w:author="ANACOM" w:date="2012-04-10T15:44:00Z"/>
                    <w:rFonts w:cs="Arial"/>
                    <w:color w:val="000000"/>
                    <w:szCs w:val="20"/>
                    <w:lang w:eastAsia="en-GB"/>
                  </w:rPr>
                </w:rPrChange>
              </w:rPr>
            </w:pPr>
            <w:ins w:id="3629" w:author="ICP-ANACOM" w:date="2012-03-21T10:41:00Z">
              <w:del w:id="3630" w:author="ANACOM" w:date="2012-04-10T15:44:00Z">
                <w:r w:rsidRPr="00C348CA">
                  <w:rPr>
                    <w:rFonts w:cs="Arial"/>
                    <w:color w:val="000000"/>
                    <w:sz w:val="18"/>
                    <w:szCs w:val="18"/>
                    <w:lang w:eastAsia="en-GB"/>
                    <w:rPrChange w:id="3631" w:author="ANACOM" w:date="2012-04-10T11:45:00Z">
                      <w:rPr>
                        <w:rFonts w:cs="Arial"/>
                        <w:color w:val="000000"/>
                        <w:szCs w:val="20"/>
                        <w:lang w:eastAsia="en-GB"/>
                      </w:rPr>
                    </w:rPrChange>
                  </w:rPr>
                  <w:delText>V</w:delText>
                </w:r>
              </w:del>
            </w:ins>
          </w:p>
        </w:tc>
      </w:tr>
      <w:tr w:rsidR="00D3595A" w:rsidRPr="003344E5" w:rsidDel="002504C4" w:rsidTr="002504C4">
        <w:trPr>
          <w:trHeight w:val="315"/>
          <w:jc w:val="center"/>
          <w:ins w:id="3632" w:author="ICP-ANACOM" w:date="2012-03-21T10:41:00Z"/>
          <w:del w:id="3633" w:author="ANACOM" w:date="2012-04-10T15:44:00Z"/>
          <w:trPrChange w:id="3634" w:author="ANACOM" w:date="2012-04-10T15:44:00Z">
            <w:trPr>
              <w:gridAfter w:val="0"/>
              <w:trHeight w:val="315"/>
              <w:jc w:val="center"/>
            </w:trPr>
          </w:trPrChange>
        </w:trPr>
        <w:tc>
          <w:tcPr>
            <w:tcW w:w="2587" w:type="dxa"/>
            <w:tcBorders>
              <w:top w:val="nil"/>
              <w:left w:val="nil"/>
              <w:bottom w:val="nil"/>
              <w:right w:val="nil"/>
            </w:tcBorders>
            <w:shd w:val="clear" w:color="auto" w:fill="auto"/>
            <w:noWrap/>
            <w:vAlign w:val="center"/>
            <w:hideMark/>
            <w:tcPrChange w:id="3635" w:author="ANACOM" w:date="2012-04-10T15:44:00Z">
              <w:tcPr>
                <w:tcW w:w="2620" w:type="dxa"/>
                <w:gridSpan w:val="2"/>
                <w:tcBorders>
                  <w:top w:val="nil"/>
                  <w:left w:val="nil"/>
                  <w:bottom w:val="nil"/>
                  <w:right w:val="nil"/>
                </w:tcBorders>
                <w:shd w:val="clear" w:color="auto" w:fill="auto"/>
                <w:noWrap/>
                <w:vAlign w:val="bottom"/>
                <w:hideMark/>
              </w:tcPr>
            </w:tcPrChange>
          </w:tcPr>
          <w:p w:rsidR="00C348CA" w:rsidRPr="00C348CA" w:rsidRDefault="00C348CA" w:rsidP="00C348CA">
            <w:pPr>
              <w:jc w:val="center"/>
              <w:rPr>
                <w:ins w:id="3636" w:author="ICP-ANACOM" w:date="2012-03-21T10:41:00Z"/>
                <w:del w:id="3637" w:author="ANACOM" w:date="2012-04-10T15:44:00Z"/>
                <w:rFonts w:cs="Arial"/>
                <w:color w:val="000000"/>
                <w:sz w:val="18"/>
                <w:szCs w:val="18"/>
                <w:highlight w:val="yellow"/>
                <w:lang w:eastAsia="en-GB"/>
                <w:rPrChange w:id="3638" w:author="TO2" w:date="2012-05-04T14:30:00Z">
                  <w:rPr>
                    <w:ins w:id="3639" w:author="ICP-ANACOM" w:date="2012-03-21T10:41:00Z"/>
                    <w:del w:id="3640" w:author="ANACOM" w:date="2012-04-10T15:44:00Z"/>
                    <w:rFonts w:cs="Arial"/>
                    <w:color w:val="000000"/>
                    <w:szCs w:val="20"/>
                    <w:lang w:eastAsia="en-GB"/>
                  </w:rPr>
                </w:rPrChange>
              </w:rPr>
              <w:pPrChange w:id="3641" w:author="ANACOM" w:date="2012-05-08T18:18:00Z">
                <w:pPr/>
              </w:pPrChange>
            </w:pPr>
            <w:ins w:id="3642" w:author="ICP-ANACOM" w:date="2012-03-21T10:41:00Z">
              <w:del w:id="3643" w:author="ANACOM" w:date="2012-04-10T15:44:00Z">
                <w:r w:rsidRPr="00C348CA">
                  <w:rPr>
                    <w:rFonts w:cs="Arial"/>
                    <w:color w:val="000000"/>
                    <w:sz w:val="18"/>
                    <w:szCs w:val="18"/>
                    <w:highlight w:val="yellow"/>
                    <w:lang w:eastAsia="en-GB"/>
                    <w:rPrChange w:id="3644" w:author="TO2" w:date="2012-05-04T14:30:00Z">
                      <w:rPr>
                        <w:rFonts w:cs="Arial"/>
                        <w:color w:val="000000"/>
                        <w:szCs w:val="20"/>
                        <w:lang w:eastAsia="en-GB"/>
                      </w:rPr>
                    </w:rPrChange>
                  </w:rPr>
                  <w:delText>Ant_pattern</w:delText>
                </w:r>
              </w:del>
            </w:ins>
          </w:p>
        </w:tc>
        <w:tc>
          <w:tcPr>
            <w:tcW w:w="1387" w:type="dxa"/>
            <w:tcBorders>
              <w:top w:val="nil"/>
              <w:left w:val="nil"/>
              <w:bottom w:val="nil"/>
              <w:right w:val="nil"/>
            </w:tcBorders>
            <w:shd w:val="clear" w:color="auto" w:fill="auto"/>
            <w:noWrap/>
            <w:vAlign w:val="center"/>
            <w:hideMark/>
            <w:tcPrChange w:id="3645" w:author="ANACOM" w:date="2012-04-10T15:44:00Z">
              <w:tcPr>
                <w:tcW w:w="1080" w:type="dxa"/>
                <w:gridSpan w:val="2"/>
                <w:tcBorders>
                  <w:top w:val="nil"/>
                  <w:left w:val="nil"/>
                  <w:bottom w:val="nil"/>
                  <w:right w:val="nil"/>
                </w:tcBorders>
                <w:shd w:val="clear" w:color="auto" w:fill="auto"/>
                <w:noWrap/>
                <w:vAlign w:val="bottom"/>
                <w:hideMark/>
              </w:tcPr>
            </w:tcPrChange>
          </w:tcPr>
          <w:p w:rsidR="00BD1CA8" w:rsidDel="002504C4" w:rsidRDefault="00C348CA">
            <w:pPr>
              <w:jc w:val="center"/>
              <w:rPr>
                <w:ins w:id="3646" w:author="ICP-ANACOM" w:date="2012-03-21T10:41:00Z"/>
                <w:del w:id="3647" w:author="ANACOM" w:date="2012-04-10T15:44:00Z"/>
                <w:rFonts w:cs="Arial"/>
                <w:color w:val="000000"/>
                <w:sz w:val="18"/>
                <w:szCs w:val="18"/>
                <w:lang w:eastAsia="en-GB"/>
                <w:rPrChange w:id="3648" w:author="ANACOM" w:date="2012-04-10T11:45:00Z">
                  <w:rPr>
                    <w:ins w:id="3649" w:author="ICP-ANACOM" w:date="2012-03-21T10:41:00Z"/>
                    <w:del w:id="3650" w:author="ANACOM" w:date="2012-04-10T15:44:00Z"/>
                    <w:rFonts w:cs="Arial"/>
                    <w:color w:val="000000"/>
                    <w:szCs w:val="20"/>
                    <w:lang w:eastAsia="en-GB"/>
                  </w:rPr>
                </w:rPrChange>
              </w:rPr>
            </w:pPr>
            <w:ins w:id="3651" w:author="ICP-ANACOM" w:date="2012-03-21T10:41:00Z">
              <w:del w:id="3652" w:author="ANACOM" w:date="2012-04-10T15:44:00Z">
                <w:r w:rsidRPr="00C348CA">
                  <w:rPr>
                    <w:rFonts w:cs="Arial"/>
                    <w:color w:val="000000"/>
                    <w:sz w:val="18"/>
                    <w:szCs w:val="18"/>
                    <w:lang w:eastAsia="en-GB"/>
                    <w:rPrChange w:id="3653" w:author="ANACOM" w:date="2012-04-10T11:45:00Z">
                      <w:rPr>
                        <w:rFonts w:cs="Arial"/>
                        <w:color w:val="000000"/>
                        <w:szCs w:val="20"/>
                        <w:lang w:eastAsia="en-GB"/>
                      </w:rPr>
                    </w:rPrChange>
                  </w:rPr>
                  <w:delText>Omni</w:delText>
                </w:r>
              </w:del>
            </w:ins>
          </w:p>
        </w:tc>
        <w:tc>
          <w:tcPr>
            <w:tcW w:w="1287" w:type="dxa"/>
            <w:tcBorders>
              <w:top w:val="nil"/>
              <w:left w:val="nil"/>
              <w:bottom w:val="nil"/>
              <w:right w:val="nil"/>
            </w:tcBorders>
            <w:shd w:val="clear" w:color="auto" w:fill="auto"/>
            <w:noWrap/>
            <w:vAlign w:val="center"/>
            <w:hideMark/>
            <w:tcPrChange w:id="3654" w:author="ANACOM" w:date="2012-04-10T15:44:00Z">
              <w:tcPr>
                <w:tcW w:w="1120" w:type="dxa"/>
                <w:gridSpan w:val="2"/>
                <w:tcBorders>
                  <w:top w:val="nil"/>
                  <w:left w:val="nil"/>
                  <w:bottom w:val="nil"/>
                  <w:right w:val="nil"/>
                </w:tcBorders>
                <w:shd w:val="clear" w:color="auto" w:fill="auto"/>
                <w:noWrap/>
                <w:vAlign w:val="bottom"/>
                <w:hideMark/>
              </w:tcPr>
            </w:tcPrChange>
          </w:tcPr>
          <w:p w:rsidR="00BD1CA8" w:rsidDel="002504C4" w:rsidRDefault="00C348CA">
            <w:pPr>
              <w:jc w:val="center"/>
              <w:rPr>
                <w:ins w:id="3655" w:author="ICP-ANACOM" w:date="2012-03-21T10:41:00Z"/>
                <w:del w:id="3656" w:author="ANACOM" w:date="2012-04-10T15:44:00Z"/>
                <w:rFonts w:cs="Arial"/>
                <w:color w:val="000000"/>
                <w:sz w:val="18"/>
                <w:szCs w:val="18"/>
                <w:lang w:eastAsia="en-GB"/>
                <w:rPrChange w:id="3657" w:author="ANACOM" w:date="2012-04-10T11:45:00Z">
                  <w:rPr>
                    <w:ins w:id="3658" w:author="ICP-ANACOM" w:date="2012-03-21T10:41:00Z"/>
                    <w:del w:id="3659" w:author="ANACOM" w:date="2012-04-10T15:44:00Z"/>
                    <w:rFonts w:cs="Arial"/>
                    <w:color w:val="000000"/>
                    <w:szCs w:val="20"/>
                    <w:lang w:eastAsia="en-GB"/>
                  </w:rPr>
                </w:rPrChange>
              </w:rPr>
            </w:pPr>
            <w:ins w:id="3660" w:author="ICP-ANACOM" w:date="2012-03-21T10:41:00Z">
              <w:del w:id="3661" w:author="ANACOM" w:date="2012-04-10T15:44:00Z">
                <w:r w:rsidRPr="00C348CA">
                  <w:rPr>
                    <w:rFonts w:cs="Arial"/>
                    <w:color w:val="000000"/>
                    <w:sz w:val="18"/>
                    <w:szCs w:val="18"/>
                    <w:lang w:eastAsia="en-GB"/>
                    <w:rPrChange w:id="3662" w:author="ANACOM" w:date="2012-04-10T11:45:00Z">
                      <w:rPr>
                        <w:rFonts w:cs="Arial"/>
                        <w:color w:val="000000"/>
                        <w:szCs w:val="20"/>
                        <w:lang w:eastAsia="en-GB"/>
                      </w:rPr>
                    </w:rPrChange>
                  </w:rPr>
                  <w:delText>pattern</w:delText>
                </w:r>
              </w:del>
            </w:ins>
          </w:p>
        </w:tc>
        <w:tc>
          <w:tcPr>
            <w:tcW w:w="1137" w:type="dxa"/>
            <w:tcBorders>
              <w:top w:val="nil"/>
              <w:left w:val="nil"/>
              <w:bottom w:val="nil"/>
              <w:right w:val="nil"/>
            </w:tcBorders>
            <w:shd w:val="clear" w:color="auto" w:fill="auto"/>
            <w:noWrap/>
            <w:vAlign w:val="center"/>
            <w:hideMark/>
            <w:tcPrChange w:id="3663" w:author="ANACOM" w:date="2012-04-10T15:44:00Z">
              <w:tcPr>
                <w:tcW w:w="1080" w:type="dxa"/>
                <w:gridSpan w:val="2"/>
                <w:tcBorders>
                  <w:top w:val="nil"/>
                  <w:left w:val="nil"/>
                  <w:bottom w:val="nil"/>
                  <w:right w:val="nil"/>
                </w:tcBorders>
                <w:shd w:val="clear" w:color="auto" w:fill="auto"/>
                <w:noWrap/>
                <w:vAlign w:val="bottom"/>
                <w:hideMark/>
              </w:tcPr>
            </w:tcPrChange>
          </w:tcPr>
          <w:p w:rsidR="00BD1CA8" w:rsidDel="002504C4" w:rsidRDefault="00C348CA">
            <w:pPr>
              <w:jc w:val="center"/>
              <w:rPr>
                <w:ins w:id="3664" w:author="ICP-ANACOM" w:date="2012-03-21T10:41:00Z"/>
                <w:del w:id="3665" w:author="ANACOM" w:date="2012-04-10T15:44:00Z"/>
                <w:rFonts w:cs="Arial"/>
                <w:color w:val="000000"/>
                <w:sz w:val="18"/>
                <w:szCs w:val="18"/>
                <w:lang w:eastAsia="en-GB"/>
                <w:rPrChange w:id="3666" w:author="ANACOM" w:date="2012-04-10T11:45:00Z">
                  <w:rPr>
                    <w:ins w:id="3667" w:author="ICP-ANACOM" w:date="2012-03-21T10:41:00Z"/>
                    <w:del w:id="3668" w:author="ANACOM" w:date="2012-04-10T15:44:00Z"/>
                    <w:rFonts w:cs="Arial"/>
                    <w:color w:val="000000"/>
                    <w:szCs w:val="20"/>
                    <w:lang w:eastAsia="en-GB"/>
                  </w:rPr>
                </w:rPrChange>
              </w:rPr>
            </w:pPr>
            <w:ins w:id="3669" w:author="ICP-ANACOM" w:date="2012-03-21T10:41:00Z">
              <w:del w:id="3670" w:author="ANACOM" w:date="2012-04-10T15:44:00Z">
                <w:r w:rsidRPr="00C348CA">
                  <w:rPr>
                    <w:rFonts w:cs="Arial"/>
                    <w:color w:val="000000"/>
                    <w:sz w:val="18"/>
                    <w:szCs w:val="18"/>
                    <w:lang w:eastAsia="en-GB"/>
                    <w:rPrChange w:id="3671" w:author="ANACOM" w:date="2012-04-10T11:45:00Z">
                      <w:rPr>
                        <w:rFonts w:cs="Arial"/>
                        <w:color w:val="000000"/>
                        <w:szCs w:val="20"/>
                        <w:lang w:eastAsia="en-GB"/>
                      </w:rPr>
                    </w:rPrChange>
                  </w:rPr>
                  <w:delText>pattern</w:delText>
                </w:r>
              </w:del>
            </w:ins>
          </w:p>
        </w:tc>
        <w:tc>
          <w:tcPr>
            <w:tcW w:w="467" w:type="dxa"/>
            <w:tcBorders>
              <w:top w:val="nil"/>
              <w:left w:val="nil"/>
              <w:bottom w:val="nil"/>
              <w:right w:val="nil"/>
            </w:tcBorders>
            <w:shd w:val="clear" w:color="auto" w:fill="auto"/>
            <w:noWrap/>
            <w:vAlign w:val="center"/>
            <w:hideMark/>
            <w:tcPrChange w:id="3672" w:author="ANACOM" w:date="2012-04-10T15:44:00Z">
              <w:tcPr>
                <w:tcW w:w="1080" w:type="dxa"/>
                <w:gridSpan w:val="2"/>
                <w:tcBorders>
                  <w:top w:val="nil"/>
                  <w:left w:val="nil"/>
                  <w:bottom w:val="nil"/>
                  <w:right w:val="nil"/>
                </w:tcBorders>
                <w:shd w:val="clear" w:color="auto" w:fill="auto"/>
                <w:noWrap/>
                <w:vAlign w:val="bottom"/>
                <w:hideMark/>
              </w:tcPr>
            </w:tcPrChange>
          </w:tcPr>
          <w:p w:rsidR="00BD1CA8" w:rsidDel="002504C4" w:rsidRDefault="00BD1CA8">
            <w:pPr>
              <w:jc w:val="center"/>
              <w:rPr>
                <w:ins w:id="3673" w:author="ICP-ANACOM" w:date="2012-03-21T10:41:00Z"/>
                <w:del w:id="3674" w:author="ANACOM" w:date="2012-04-10T15:44:00Z"/>
                <w:rFonts w:cs="Arial"/>
                <w:color w:val="000000"/>
                <w:sz w:val="18"/>
                <w:szCs w:val="18"/>
                <w:lang w:eastAsia="en-GB"/>
                <w:rPrChange w:id="3675" w:author="ANACOM" w:date="2012-04-10T11:45:00Z">
                  <w:rPr>
                    <w:ins w:id="3676" w:author="ICP-ANACOM" w:date="2012-03-21T10:41:00Z"/>
                    <w:del w:id="3677" w:author="ANACOM" w:date="2012-04-10T15:44:00Z"/>
                    <w:rFonts w:cs="Arial"/>
                    <w:color w:val="000000"/>
                    <w:szCs w:val="20"/>
                    <w:lang w:eastAsia="en-GB"/>
                  </w:rPr>
                </w:rPrChange>
              </w:rPr>
            </w:pPr>
          </w:p>
        </w:tc>
        <w:tc>
          <w:tcPr>
            <w:tcW w:w="1117" w:type="dxa"/>
            <w:tcBorders>
              <w:top w:val="nil"/>
              <w:left w:val="nil"/>
              <w:bottom w:val="nil"/>
              <w:right w:val="nil"/>
            </w:tcBorders>
            <w:shd w:val="clear" w:color="auto" w:fill="auto"/>
            <w:noWrap/>
            <w:vAlign w:val="center"/>
            <w:hideMark/>
            <w:tcPrChange w:id="3678" w:author="ANACOM" w:date="2012-04-10T15:44:00Z">
              <w:tcPr>
                <w:tcW w:w="1080" w:type="dxa"/>
                <w:gridSpan w:val="2"/>
                <w:tcBorders>
                  <w:top w:val="nil"/>
                  <w:left w:val="nil"/>
                  <w:bottom w:val="nil"/>
                  <w:right w:val="nil"/>
                </w:tcBorders>
                <w:shd w:val="clear" w:color="auto" w:fill="auto"/>
                <w:noWrap/>
                <w:vAlign w:val="bottom"/>
                <w:hideMark/>
              </w:tcPr>
            </w:tcPrChange>
          </w:tcPr>
          <w:p w:rsidR="00BD1CA8" w:rsidDel="002504C4" w:rsidRDefault="00C348CA">
            <w:pPr>
              <w:jc w:val="center"/>
              <w:rPr>
                <w:ins w:id="3679" w:author="ICP-ANACOM" w:date="2012-03-21T10:41:00Z"/>
                <w:del w:id="3680" w:author="ANACOM" w:date="2012-04-10T15:44:00Z"/>
                <w:rFonts w:cs="Arial"/>
                <w:color w:val="000000"/>
                <w:sz w:val="18"/>
                <w:szCs w:val="18"/>
                <w:lang w:eastAsia="en-GB"/>
                <w:rPrChange w:id="3681" w:author="ANACOM" w:date="2012-04-10T11:45:00Z">
                  <w:rPr>
                    <w:ins w:id="3682" w:author="ICP-ANACOM" w:date="2012-03-21T10:41:00Z"/>
                    <w:del w:id="3683" w:author="ANACOM" w:date="2012-04-10T15:44:00Z"/>
                    <w:rFonts w:cs="Arial"/>
                    <w:color w:val="000000"/>
                    <w:szCs w:val="20"/>
                    <w:lang w:eastAsia="en-GB"/>
                  </w:rPr>
                </w:rPrChange>
              </w:rPr>
            </w:pPr>
            <w:ins w:id="3684" w:author="ICP-ANACOM" w:date="2012-03-21T10:41:00Z">
              <w:del w:id="3685" w:author="ANACOM" w:date="2012-04-10T15:44:00Z">
                <w:r w:rsidRPr="00C348CA">
                  <w:rPr>
                    <w:rFonts w:cs="Arial"/>
                    <w:color w:val="000000"/>
                    <w:sz w:val="18"/>
                    <w:szCs w:val="18"/>
                    <w:lang w:eastAsia="en-GB"/>
                    <w:rPrChange w:id="3686" w:author="ANACOM" w:date="2012-04-10T11:45:00Z">
                      <w:rPr>
                        <w:rFonts w:cs="Arial"/>
                        <w:color w:val="000000"/>
                        <w:szCs w:val="20"/>
                        <w:lang w:eastAsia="en-GB"/>
                      </w:rPr>
                    </w:rPrChange>
                  </w:rPr>
                  <w:delText>Omni</w:delText>
                </w:r>
              </w:del>
            </w:ins>
          </w:p>
        </w:tc>
      </w:tr>
      <w:tr w:rsidR="00D3595A" w:rsidRPr="003344E5" w:rsidTr="002504C4">
        <w:trPr>
          <w:trHeight w:val="315"/>
          <w:jc w:val="center"/>
          <w:ins w:id="3687" w:author="ICP-ANACOM" w:date="2012-03-21T10:41:00Z"/>
          <w:trPrChange w:id="3688" w:author="ANACOM" w:date="2012-04-10T15:44:00Z">
            <w:trPr>
              <w:gridAfter w:val="0"/>
              <w:trHeight w:val="315"/>
              <w:jc w:val="center"/>
            </w:trPr>
          </w:trPrChange>
        </w:trPr>
        <w:tc>
          <w:tcPr>
            <w:tcW w:w="2587" w:type="dxa"/>
            <w:tcBorders>
              <w:top w:val="nil"/>
              <w:left w:val="nil"/>
              <w:bottom w:val="nil"/>
              <w:right w:val="nil"/>
            </w:tcBorders>
            <w:shd w:val="clear" w:color="auto" w:fill="auto"/>
            <w:noWrap/>
            <w:vAlign w:val="center"/>
            <w:hideMark/>
            <w:tcPrChange w:id="3689" w:author="ANACOM" w:date="2012-04-10T15:44:00Z">
              <w:tcPr>
                <w:tcW w:w="2620" w:type="dxa"/>
                <w:gridSpan w:val="2"/>
                <w:tcBorders>
                  <w:top w:val="nil"/>
                  <w:left w:val="nil"/>
                  <w:bottom w:val="nil"/>
                  <w:right w:val="nil"/>
                </w:tcBorders>
                <w:shd w:val="clear" w:color="auto" w:fill="auto"/>
                <w:noWrap/>
                <w:vAlign w:val="bottom"/>
                <w:hideMark/>
              </w:tcPr>
            </w:tcPrChange>
          </w:tcPr>
          <w:p w:rsidR="00C348CA" w:rsidRPr="00C348CA" w:rsidRDefault="00C348CA" w:rsidP="00C348CA">
            <w:pPr>
              <w:jc w:val="center"/>
              <w:rPr>
                <w:ins w:id="3690" w:author="ICP-ANACOM" w:date="2012-03-21T10:41:00Z"/>
                <w:rFonts w:cs="Arial"/>
                <w:color w:val="000000"/>
                <w:sz w:val="18"/>
                <w:szCs w:val="18"/>
                <w:lang w:eastAsia="en-GB"/>
                <w:rPrChange w:id="3691" w:author="ANACOM" w:date="2012-04-10T11:45:00Z">
                  <w:rPr>
                    <w:ins w:id="3692" w:author="ICP-ANACOM" w:date="2012-03-21T10:41:00Z"/>
                    <w:rFonts w:cs="Arial"/>
                    <w:color w:val="000000"/>
                    <w:szCs w:val="20"/>
                    <w:lang w:eastAsia="en-GB"/>
                  </w:rPr>
                </w:rPrChange>
              </w:rPr>
              <w:pPrChange w:id="3693" w:author="ANACOM" w:date="2012-04-10T11:43:00Z">
                <w:pPr/>
              </w:pPrChange>
            </w:pPr>
            <w:ins w:id="3694" w:author="ICP-ANACOM" w:date="2012-03-21T10:41:00Z">
              <w:r w:rsidRPr="00C348CA">
                <w:rPr>
                  <w:rFonts w:cs="Arial"/>
                  <w:color w:val="000000"/>
                  <w:sz w:val="18"/>
                  <w:szCs w:val="18"/>
                  <w:lang w:eastAsia="en-GB"/>
                  <w:rPrChange w:id="3695" w:author="ANACOM" w:date="2012-04-10T11:45:00Z">
                    <w:rPr>
                      <w:rFonts w:cs="Arial"/>
                      <w:color w:val="000000"/>
                      <w:szCs w:val="20"/>
                      <w:lang w:eastAsia="en-GB"/>
                    </w:rPr>
                  </w:rPrChange>
                </w:rPr>
                <w:t>Eirp-max (dBm)</w:t>
              </w:r>
            </w:ins>
          </w:p>
        </w:tc>
        <w:tc>
          <w:tcPr>
            <w:tcW w:w="1387" w:type="dxa"/>
            <w:tcBorders>
              <w:top w:val="nil"/>
              <w:left w:val="nil"/>
              <w:bottom w:val="nil"/>
              <w:right w:val="nil"/>
            </w:tcBorders>
            <w:shd w:val="clear" w:color="auto" w:fill="auto"/>
            <w:noWrap/>
            <w:vAlign w:val="center"/>
            <w:hideMark/>
            <w:tcPrChange w:id="3696" w:author="ANACOM" w:date="2012-04-10T15:44:00Z">
              <w:tcPr>
                <w:tcW w:w="1080" w:type="dxa"/>
                <w:gridSpan w:val="2"/>
                <w:tcBorders>
                  <w:top w:val="nil"/>
                  <w:left w:val="nil"/>
                  <w:bottom w:val="nil"/>
                  <w:right w:val="nil"/>
                </w:tcBorders>
                <w:shd w:val="clear" w:color="auto" w:fill="auto"/>
                <w:noWrap/>
                <w:vAlign w:val="bottom"/>
                <w:hideMark/>
              </w:tcPr>
            </w:tcPrChange>
          </w:tcPr>
          <w:p w:rsidR="00BD1CA8" w:rsidRDefault="00C348CA">
            <w:pPr>
              <w:jc w:val="center"/>
              <w:rPr>
                <w:ins w:id="3697" w:author="ICP-ANACOM" w:date="2012-03-21T10:41:00Z"/>
                <w:rFonts w:cs="Arial"/>
                <w:color w:val="000000"/>
                <w:sz w:val="18"/>
                <w:szCs w:val="18"/>
                <w:lang w:eastAsia="en-GB"/>
                <w:rPrChange w:id="3698" w:author="ANACOM" w:date="2012-04-10T11:45:00Z">
                  <w:rPr>
                    <w:ins w:id="3699" w:author="ICP-ANACOM" w:date="2012-03-21T10:41:00Z"/>
                    <w:rFonts w:cs="Arial"/>
                    <w:color w:val="000000"/>
                    <w:szCs w:val="20"/>
                    <w:lang w:eastAsia="en-GB"/>
                  </w:rPr>
                </w:rPrChange>
              </w:rPr>
            </w:pPr>
            <w:ins w:id="3700" w:author="ICP-ANACOM" w:date="2012-03-21T10:41:00Z">
              <w:r w:rsidRPr="00C348CA">
                <w:rPr>
                  <w:rFonts w:cs="Arial"/>
                  <w:color w:val="000000"/>
                  <w:sz w:val="18"/>
                  <w:szCs w:val="18"/>
                  <w:lang w:eastAsia="en-GB"/>
                  <w:rPrChange w:id="3701" w:author="ANACOM" w:date="2012-04-10T11:45:00Z">
                    <w:rPr>
                      <w:rFonts w:cs="Arial"/>
                      <w:color w:val="000000"/>
                      <w:szCs w:val="20"/>
                      <w:lang w:eastAsia="en-GB"/>
                    </w:rPr>
                  </w:rPrChange>
                </w:rPr>
                <w:t>0</w:t>
              </w:r>
            </w:ins>
          </w:p>
        </w:tc>
        <w:tc>
          <w:tcPr>
            <w:tcW w:w="1287" w:type="dxa"/>
            <w:tcBorders>
              <w:top w:val="nil"/>
              <w:left w:val="nil"/>
              <w:bottom w:val="nil"/>
              <w:right w:val="nil"/>
            </w:tcBorders>
            <w:shd w:val="clear" w:color="auto" w:fill="auto"/>
            <w:noWrap/>
            <w:vAlign w:val="center"/>
            <w:hideMark/>
            <w:tcPrChange w:id="3702" w:author="ANACOM" w:date="2012-04-10T15:44:00Z">
              <w:tcPr>
                <w:tcW w:w="1120" w:type="dxa"/>
                <w:gridSpan w:val="2"/>
                <w:tcBorders>
                  <w:top w:val="nil"/>
                  <w:left w:val="nil"/>
                  <w:bottom w:val="nil"/>
                  <w:right w:val="nil"/>
                </w:tcBorders>
                <w:shd w:val="clear" w:color="auto" w:fill="auto"/>
                <w:noWrap/>
                <w:vAlign w:val="bottom"/>
                <w:hideMark/>
              </w:tcPr>
            </w:tcPrChange>
          </w:tcPr>
          <w:p w:rsidR="00BD1CA8" w:rsidRDefault="00C348CA">
            <w:pPr>
              <w:jc w:val="center"/>
              <w:rPr>
                <w:ins w:id="3703" w:author="ICP-ANACOM" w:date="2012-03-21T10:41:00Z"/>
                <w:rFonts w:cs="Arial"/>
                <w:color w:val="000000"/>
                <w:sz w:val="18"/>
                <w:szCs w:val="18"/>
                <w:lang w:eastAsia="en-GB"/>
                <w:rPrChange w:id="3704" w:author="ANACOM" w:date="2012-04-10T11:45:00Z">
                  <w:rPr>
                    <w:ins w:id="3705" w:author="ICP-ANACOM" w:date="2012-03-21T10:41:00Z"/>
                    <w:rFonts w:cs="Arial"/>
                    <w:color w:val="000000"/>
                    <w:szCs w:val="20"/>
                    <w:lang w:eastAsia="en-GB"/>
                  </w:rPr>
                </w:rPrChange>
              </w:rPr>
            </w:pPr>
            <w:ins w:id="3706" w:author="ICP-ANACOM" w:date="2012-03-21T10:41:00Z">
              <w:r w:rsidRPr="00C348CA">
                <w:rPr>
                  <w:rFonts w:cs="Arial"/>
                  <w:color w:val="000000"/>
                  <w:sz w:val="18"/>
                  <w:szCs w:val="18"/>
                  <w:lang w:eastAsia="en-GB"/>
                  <w:rPrChange w:id="3707" w:author="ANACOM" w:date="2012-04-10T11:45:00Z">
                    <w:rPr>
                      <w:rFonts w:cs="Arial"/>
                      <w:color w:val="000000"/>
                      <w:szCs w:val="20"/>
                      <w:lang w:eastAsia="en-GB"/>
                    </w:rPr>
                  </w:rPrChange>
                </w:rPr>
                <w:t>20</w:t>
              </w:r>
            </w:ins>
          </w:p>
        </w:tc>
        <w:tc>
          <w:tcPr>
            <w:tcW w:w="1137" w:type="dxa"/>
            <w:tcBorders>
              <w:top w:val="nil"/>
              <w:left w:val="nil"/>
              <w:bottom w:val="nil"/>
              <w:right w:val="nil"/>
            </w:tcBorders>
            <w:shd w:val="clear" w:color="auto" w:fill="auto"/>
            <w:noWrap/>
            <w:vAlign w:val="center"/>
            <w:hideMark/>
            <w:tcPrChange w:id="3708" w:author="ANACOM" w:date="2012-04-10T15:44:00Z">
              <w:tcPr>
                <w:tcW w:w="1080" w:type="dxa"/>
                <w:gridSpan w:val="2"/>
                <w:tcBorders>
                  <w:top w:val="nil"/>
                  <w:left w:val="nil"/>
                  <w:bottom w:val="nil"/>
                  <w:right w:val="nil"/>
                </w:tcBorders>
                <w:shd w:val="clear" w:color="auto" w:fill="auto"/>
                <w:noWrap/>
                <w:vAlign w:val="bottom"/>
                <w:hideMark/>
              </w:tcPr>
            </w:tcPrChange>
          </w:tcPr>
          <w:p w:rsidR="00BD1CA8" w:rsidRDefault="00C348CA">
            <w:pPr>
              <w:jc w:val="center"/>
              <w:rPr>
                <w:ins w:id="3709" w:author="ICP-ANACOM" w:date="2012-03-21T10:41:00Z"/>
                <w:rFonts w:cs="Arial"/>
                <w:color w:val="000000"/>
                <w:sz w:val="18"/>
                <w:szCs w:val="18"/>
                <w:lang w:eastAsia="en-GB"/>
                <w:rPrChange w:id="3710" w:author="ANACOM" w:date="2012-04-10T11:45:00Z">
                  <w:rPr>
                    <w:ins w:id="3711" w:author="ICP-ANACOM" w:date="2012-03-21T10:41:00Z"/>
                    <w:rFonts w:cs="Arial"/>
                    <w:color w:val="000000"/>
                    <w:szCs w:val="20"/>
                    <w:lang w:eastAsia="en-GB"/>
                  </w:rPr>
                </w:rPrChange>
              </w:rPr>
            </w:pPr>
            <w:ins w:id="3712" w:author="ICP-ANACOM" w:date="2012-03-21T10:41:00Z">
              <w:r w:rsidRPr="00C348CA">
                <w:rPr>
                  <w:rFonts w:cs="Arial"/>
                  <w:color w:val="000000"/>
                  <w:sz w:val="18"/>
                  <w:szCs w:val="18"/>
                  <w:lang w:eastAsia="en-GB"/>
                  <w:rPrChange w:id="3713" w:author="ANACOM" w:date="2012-04-10T11:45:00Z">
                    <w:rPr>
                      <w:rFonts w:cs="Arial"/>
                      <w:color w:val="000000"/>
                      <w:szCs w:val="20"/>
                      <w:lang w:eastAsia="en-GB"/>
                    </w:rPr>
                  </w:rPrChange>
                </w:rPr>
                <w:t>30</w:t>
              </w:r>
            </w:ins>
          </w:p>
        </w:tc>
        <w:tc>
          <w:tcPr>
            <w:tcW w:w="467" w:type="dxa"/>
            <w:tcBorders>
              <w:top w:val="nil"/>
              <w:left w:val="nil"/>
              <w:bottom w:val="nil"/>
              <w:right w:val="nil"/>
            </w:tcBorders>
            <w:shd w:val="clear" w:color="auto" w:fill="auto"/>
            <w:noWrap/>
            <w:vAlign w:val="center"/>
            <w:hideMark/>
            <w:tcPrChange w:id="3714" w:author="ANACOM" w:date="2012-04-10T15:44:00Z">
              <w:tcPr>
                <w:tcW w:w="1080" w:type="dxa"/>
                <w:gridSpan w:val="2"/>
                <w:tcBorders>
                  <w:top w:val="nil"/>
                  <w:left w:val="nil"/>
                  <w:bottom w:val="nil"/>
                  <w:right w:val="nil"/>
                </w:tcBorders>
                <w:shd w:val="clear" w:color="auto" w:fill="auto"/>
                <w:noWrap/>
                <w:vAlign w:val="bottom"/>
                <w:hideMark/>
              </w:tcPr>
            </w:tcPrChange>
          </w:tcPr>
          <w:p w:rsidR="00BD1CA8" w:rsidRDefault="00BD1CA8">
            <w:pPr>
              <w:jc w:val="center"/>
              <w:rPr>
                <w:ins w:id="3715" w:author="ICP-ANACOM" w:date="2012-03-21T10:41:00Z"/>
                <w:rFonts w:cs="Arial"/>
                <w:color w:val="000000"/>
                <w:sz w:val="18"/>
                <w:szCs w:val="18"/>
                <w:lang w:eastAsia="en-GB"/>
                <w:rPrChange w:id="3716" w:author="ANACOM" w:date="2012-04-10T11:45:00Z">
                  <w:rPr>
                    <w:ins w:id="3717" w:author="ICP-ANACOM" w:date="2012-03-21T10:41:00Z"/>
                    <w:rFonts w:cs="Arial"/>
                    <w:color w:val="000000"/>
                    <w:szCs w:val="20"/>
                    <w:lang w:eastAsia="en-GB"/>
                  </w:rPr>
                </w:rPrChange>
              </w:rPr>
            </w:pPr>
          </w:p>
        </w:tc>
        <w:tc>
          <w:tcPr>
            <w:tcW w:w="1117" w:type="dxa"/>
            <w:tcBorders>
              <w:top w:val="nil"/>
              <w:left w:val="nil"/>
              <w:bottom w:val="nil"/>
              <w:right w:val="nil"/>
            </w:tcBorders>
            <w:shd w:val="clear" w:color="auto" w:fill="auto"/>
            <w:noWrap/>
            <w:vAlign w:val="center"/>
            <w:hideMark/>
            <w:tcPrChange w:id="3718" w:author="ANACOM" w:date="2012-04-10T15:44:00Z">
              <w:tcPr>
                <w:tcW w:w="1080" w:type="dxa"/>
                <w:gridSpan w:val="2"/>
                <w:tcBorders>
                  <w:top w:val="nil"/>
                  <w:left w:val="nil"/>
                  <w:bottom w:val="nil"/>
                  <w:right w:val="nil"/>
                </w:tcBorders>
                <w:shd w:val="clear" w:color="auto" w:fill="auto"/>
                <w:noWrap/>
                <w:vAlign w:val="bottom"/>
                <w:hideMark/>
              </w:tcPr>
            </w:tcPrChange>
          </w:tcPr>
          <w:p w:rsidR="00BD1CA8" w:rsidRDefault="00C348CA">
            <w:pPr>
              <w:jc w:val="center"/>
              <w:rPr>
                <w:ins w:id="3719" w:author="ICP-ANACOM" w:date="2012-03-21T10:41:00Z"/>
                <w:rFonts w:cs="Arial"/>
                <w:color w:val="000000"/>
                <w:sz w:val="18"/>
                <w:szCs w:val="18"/>
                <w:lang w:eastAsia="en-GB"/>
                <w:rPrChange w:id="3720" w:author="ANACOM" w:date="2012-04-10T11:45:00Z">
                  <w:rPr>
                    <w:ins w:id="3721" w:author="ICP-ANACOM" w:date="2012-03-21T10:41:00Z"/>
                    <w:rFonts w:cs="Arial"/>
                    <w:color w:val="000000"/>
                    <w:szCs w:val="20"/>
                    <w:lang w:eastAsia="en-GB"/>
                  </w:rPr>
                </w:rPrChange>
              </w:rPr>
            </w:pPr>
            <w:ins w:id="3722" w:author="ICP-ANACOM" w:date="2012-03-21T10:41:00Z">
              <w:r w:rsidRPr="00C348CA">
                <w:rPr>
                  <w:rFonts w:cs="Arial"/>
                  <w:color w:val="000000"/>
                  <w:sz w:val="18"/>
                  <w:szCs w:val="18"/>
                  <w:lang w:eastAsia="en-GB"/>
                  <w:rPrChange w:id="3723" w:author="ANACOM" w:date="2012-04-10T11:45:00Z">
                    <w:rPr>
                      <w:rFonts w:cs="Arial"/>
                      <w:color w:val="000000"/>
                      <w:szCs w:val="20"/>
                      <w:lang w:eastAsia="en-GB"/>
                    </w:rPr>
                  </w:rPrChange>
                </w:rPr>
                <w:t>-10</w:t>
              </w:r>
            </w:ins>
          </w:p>
        </w:tc>
      </w:tr>
      <w:tr w:rsidR="00D3595A" w:rsidRPr="003344E5" w:rsidTr="002504C4">
        <w:trPr>
          <w:trHeight w:val="315"/>
          <w:jc w:val="center"/>
          <w:ins w:id="3724" w:author="ICP-ANACOM" w:date="2012-03-21T10:41:00Z"/>
          <w:trPrChange w:id="3725" w:author="ANACOM" w:date="2012-04-10T15:44:00Z">
            <w:trPr>
              <w:gridAfter w:val="0"/>
              <w:trHeight w:val="315"/>
              <w:jc w:val="center"/>
            </w:trPr>
          </w:trPrChange>
        </w:trPr>
        <w:tc>
          <w:tcPr>
            <w:tcW w:w="2587" w:type="dxa"/>
            <w:tcBorders>
              <w:top w:val="nil"/>
              <w:left w:val="nil"/>
              <w:bottom w:val="nil"/>
              <w:right w:val="nil"/>
            </w:tcBorders>
            <w:shd w:val="clear" w:color="auto" w:fill="auto"/>
            <w:noWrap/>
            <w:vAlign w:val="center"/>
            <w:hideMark/>
            <w:tcPrChange w:id="3726" w:author="ANACOM" w:date="2012-04-10T15:44:00Z">
              <w:tcPr>
                <w:tcW w:w="2620" w:type="dxa"/>
                <w:gridSpan w:val="2"/>
                <w:tcBorders>
                  <w:top w:val="nil"/>
                  <w:left w:val="nil"/>
                  <w:bottom w:val="nil"/>
                  <w:right w:val="nil"/>
                </w:tcBorders>
                <w:shd w:val="clear" w:color="auto" w:fill="auto"/>
                <w:noWrap/>
                <w:vAlign w:val="bottom"/>
                <w:hideMark/>
              </w:tcPr>
            </w:tcPrChange>
          </w:tcPr>
          <w:p w:rsidR="00C348CA" w:rsidRPr="00C348CA" w:rsidRDefault="00C348CA" w:rsidP="00C348CA">
            <w:pPr>
              <w:jc w:val="center"/>
              <w:rPr>
                <w:ins w:id="3727" w:author="ICP-ANACOM" w:date="2012-03-21T10:41:00Z"/>
                <w:rFonts w:cs="Arial"/>
                <w:color w:val="000000"/>
                <w:sz w:val="18"/>
                <w:szCs w:val="18"/>
                <w:lang w:eastAsia="en-GB"/>
                <w:rPrChange w:id="3728" w:author="ANACOM" w:date="2012-04-10T11:45:00Z">
                  <w:rPr>
                    <w:ins w:id="3729" w:author="ICP-ANACOM" w:date="2012-03-21T10:41:00Z"/>
                    <w:rFonts w:cs="Arial"/>
                    <w:color w:val="000000"/>
                    <w:szCs w:val="20"/>
                    <w:lang w:eastAsia="en-GB"/>
                  </w:rPr>
                </w:rPrChange>
              </w:rPr>
              <w:pPrChange w:id="3730" w:author="ANACOM" w:date="2012-04-10T11:43:00Z">
                <w:pPr/>
              </w:pPrChange>
            </w:pPr>
            <w:ins w:id="3731" w:author="ICP-ANACOM" w:date="2012-03-21T10:41:00Z">
              <w:r w:rsidRPr="00C348CA">
                <w:rPr>
                  <w:rFonts w:cs="Arial"/>
                  <w:color w:val="000000"/>
                  <w:sz w:val="18"/>
                  <w:szCs w:val="18"/>
                  <w:lang w:eastAsia="en-GB"/>
                  <w:rPrChange w:id="3732" w:author="ANACOM" w:date="2012-04-10T11:45:00Z">
                    <w:rPr>
                      <w:rFonts w:cs="Arial"/>
                      <w:color w:val="000000"/>
                      <w:szCs w:val="20"/>
                      <w:lang w:eastAsia="en-GB"/>
                    </w:rPr>
                  </w:rPrChange>
                </w:rPr>
                <w:t>Eirp-eff (dBm)</w:t>
              </w:r>
            </w:ins>
          </w:p>
        </w:tc>
        <w:tc>
          <w:tcPr>
            <w:tcW w:w="1387" w:type="dxa"/>
            <w:tcBorders>
              <w:top w:val="nil"/>
              <w:left w:val="nil"/>
              <w:bottom w:val="nil"/>
              <w:right w:val="nil"/>
            </w:tcBorders>
            <w:shd w:val="clear" w:color="auto" w:fill="auto"/>
            <w:noWrap/>
            <w:vAlign w:val="center"/>
            <w:hideMark/>
            <w:tcPrChange w:id="3733" w:author="ANACOM" w:date="2012-04-10T15:44:00Z">
              <w:tcPr>
                <w:tcW w:w="1080" w:type="dxa"/>
                <w:gridSpan w:val="2"/>
                <w:tcBorders>
                  <w:top w:val="nil"/>
                  <w:left w:val="nil"/>
                  <w:bottom w:val="nil"/>
                  <w:right w:val="nil"/>
                </w:tcBorders>
                <w:shd w:val="clear" w:color="auto" w:fill="auto"/>
                <w:noWrap/>
                <w:vAlign w:val="bottom"/>
                <w:hideMark/>
              </w:tcPr>
            </w:tcPrChange>
          </w:tcPr>
          <w:p w:rsidR="00BD1CA8" w:rsidRDefault="00C348CA">
            <w:pPr>
              <w:jc w:val="center"/>
              <w:rPr>
                <w:ins w:id="3734" w:author="ICP-ANACOM" w:date="2012-03-21T10:41:00Z"/>
                <w:rFonts w:cs="Arial"/>
                <w:color w:val="000000"/>
                <w:sz w:val="18"/>
                <w:szCs w:val="18"/>
                <w:lang w:eastAsia="en-GB"/>
                <w:rPrChange w:id="3735" w:author="ANACOM" w:date="2012-04-10T11:45:00Z">
                  <w:rPr>
                    <w:ins w:id="3736" w:author="ICP-ANACOM" w:date="2012-03-21T10:41:00Z"/>
                    <w:rFonts w:cs="Arial"/>
                    <w:color w:val="000000"/>
                    <w:szCs w:val="20"/>
                    <w:lang w:eastAsia="en-GB"/>
                  </w:rPr>
                </w:rPrChange>
              </w:rPr>
            </w:pPr>
            <w:ins w:id="3737" w:author="ICP-ANACOM" w:date="2012-03-21T10:41:00Z">
              <w:r w:rsidRPr="00C348CA">
                <w:rPr>
                  <w:rFonts w:cs="Arial"/>
                  <w:color w:val="000000"/>
                  <w:sz w:val="18"/>
                  <w:szCs w:val="18"/>
                  <w:lang w:eastAsia="en-GB"/>
                  <w:rPrChange w:id="3738" w:author="ANACOM" w:date="2012-04-10T11:45:00Z">
                    <w:rPr>
                      <w:rFonts w:cs="Arial"/>
                      <w:color w:val="000000"/>
                      <w:szCs w:val="20"/>
                      <w:lang w:eastAsia="en-GB"/>
                    </w:rPr>
                  </w:rPrChange>
                </w:rPr>
                <w:t>0</w:t>
              </w:r>
            </w:ins>
          </w:p>
        </w:tc>
        <w:tc>
          <w:tcPr>
            <w:tcW w:w="1287" w:type="dxa"/>
            <w:tcBorders>
              <w:top w:val="nil"/>
              <w:left w:val="nil"/>
              <w:bottom w:val="nil"/>
              <w:right w:val="nil"/>
            </w:tcBorders>
            <w:shd w:val="clear" w:color="auto" w:fill="auto"/>
            <w:noWrap/>
            <w:vAlign w:val="center"/>
            <w:hideMark/>
            <w:tcPrChange w:id="3739" w:author="ANACOM" w:date="2012-04-10T15:44:00Z">
              <w:tcPr>
                <w:tcW w:w="1120" w:type="dxa"/>
                <w:gridSpan w:val="2"/>
                <w:tcBorders>
                  <w:top w:val="nil"/>
                  <w:left w:val="nil"/>
                  <w:bottom w:val="nil"/>
                  <w:right w:val="nil"/>
                </w:tcBorders>
                <w:shd w:val="clear" w:color="auto" w:fill="auto"/>
                <w:noWrap/>
                <w:vAlign w:val="bottom"/>
                <w:hideMark/>
              </w:tcPr>
            </w:tcPrChange>
          </w:tcPr>
          <w:p w:rsidR="00BD1CA8" w:rsidRDefault="00C348CA">
            <w:pPr>
              <w:jc w:val="center"/>
              <w:rPr>
                <w:ins w:id="3740" w:author="ICP-ANACOM" w:date="2012-03-21T10:41:00Z"/>
                <w:rFonts w:cs="Arial"/>
                <w:color w:val="000000"/>
                <w:sz w:val="18"/>
                <w:szCs w:val="18"/>
                <w:lang w:eastAsia="en-GB"/>
                <w:rPrChange w:id="3741" w:author="ANACOM" w:date="2012-04-10T11:45:00Z">
                  <w:rPr>
                    <w:ins w:id="3742" w:author="ICP-ANACOM" w:date="2012-03-21T10:41:00Z"/>
                    <w:rFonts w:cs="Arial"/>
                    <w:color w:val="000000"/>
                    <w:szCs w:val="20"/>
                    <w:lang w:eastAsia="en-GB"/>
                  </w:rPr>
                </w:rPrChange>
              </w:rPr>
            </w:pPr>
            <w:ins w:id="3743" w:author="ICP-ANACOM" w:date="2012-03-21T10:41:00Z">
              <w:r w:rsidRPr="00C348CA">
                <w:rPr>
                  <w:rFonts w:cs="Arial"/>
                  <w:color w:val="000000"/>
                  <w:sz w:val="18"/>
                  <w:szCs w:val="18"/>
                  <w:lang w:eastAsia="en-GB"/>
                  <w:rPrChange w:id="3744" w:author="ANACOM" w:date="2012-04-10T11:45:00Z">
                    <w:rPr>
                      <w:rFonts w:cs="Arial"/>
                      <w:color w:val="000000"/>
                      <w:szCs w:val="20"/>
                      <w:lang w:eastAsia="en-GB"/>
                    </w:rPr>
                  </w:rPrChange>
                </w:rPr>
                <w:t>18</w:t>
              </w:r>
            </w:ins>
          </w:p>
        </w:tc>
        <w:tc>
          <w:tcPr>
            <w:tcW w:w="1137" w:type="dxa"/>
            <w:tcBorders>
              <w:top w:val="nil"/>
              <w:left w:val="nil"/>
              <w:bottom w:val="nil"/>
              <w:right w:val="nil"/>
            </w:tcBorders>
            <w:shd w:val="clear" w:color="auto" w:fill="auto"/>
            <w:noWrap/>
            <w:vAlign w:val="center"/>
            <w:hideMark/>
            <w:tcPrChange w:id="3745" w:author="ANACOM" w:date="2012-04-10T15:44:00Z">
              <w:tcPr>
                <w:tcW w:w="1080" w:type="dxa"/>
                <w:gridSpan w:val="2"/>
                <w:tcBorders>
                  <w:top w:val="nil"/>
                  <w:left w:val="nil"/>
                  <w:bottom w:val="nil"/>
                  <w:right w:val="nil"/>
                </w:tcBorders>
                <w:shd w:val="clear" w:color="auto" w:fill="auto"/>
                <w:noWrap/>
                <w:vAlign w:val="bottom"/>
                <w:hideMark/>
              </w:tcPr>
            </w:tcPrChange>
          </w:tcPr>
          <w:p w:rsidR="00BD1CA8" w:rsidRDefault="00C348CA">
            <w:pPr>
              <w:jc w:val="center"/>
              <w:rPr>
                <w:ins w:id="3746" w:author="ICP-ANACOM" w:date="2012-03-21T10:41:00Z"/>
                <w:rFonts w:cs="Arial"/>
                <w:color w:val="000000"/>
                <w:sz w:val="18"/>
                <w:szCs w:val="18"/>
                <w:lang w:eastAsia="en-GB"/>
                <w:rPrChange w:id="3747" w:author="ANACOM" w:date="2012-04-10T11:45:00Z">
                  <w:rPr>
                    <w:ins w:id="3748" w:author="ICP-ANACOM" w:date="2012-03-21T10:41:00Z"/>
                    <w:rFonts w:cs="Arial"/>
                    <w:color w:val="000000"/>
                    <w:szCs w:val="20"/>
                    <w:lang w:eastAsia="en-GB"/>
                  </w:rPr>
                </w:rPrChange>
              </w:rPr>
            </w:pPr>
            <w:ins w:id="3749" w:author="ICP-ANACOM" w:date="2012-03-21T10:41:00Z">
              <w:r w:rsidRPr="00C348CA">
                <w:rPr>
                  <w:rFonts w:cs="Arial"/>
                  <w:color w:val="000000"/>
                  <w:sz w:val="18"/>
                  <w:szCs w:val="18"/>
                  <w:lang w:eastAsia="en-GB"/>
                  <w:rPrChange w:id="3750" w:author="ANACOM" w:date="2012-04-10T11:45:00Z">
                    <w:rPr>
                      <w:rFonts w:cs="Arial"/>
                      <w:color w:val="000000"/>
                      <w:szCs w:val="20"/>
                      <w:lang w:eastAsia="en-GB"/>
                    </w:rPr>
                  </w:rPrChange>
                </w:rPr>
                <w:t>25</w:t>
              </w:r>
            </w:ins>
          </w:p>
        </w:tc>
        <w:tc>
          <w:tcPr>
            <w:tcW w:w="467" w:type="dxa"/>
            <w:tcBorders>
              <w:top w:val="nil"/>
              <w:left w:val="nil"/>
              <w:bottom w:val="nil"/>
              <w:right w:val="nil"/>
            </w:tcBorders>
            <w:shd w:val="clear" w:color="auto" w:fill="auto"/>
            <w:noWrap/>
            <w:vAlign w:val="center"/>
            <w:hideMark/>
            <w:tcPrChange w:id="3751" w:author="ANACOM" w:date="2012-04-10T15:44:00Z">
              <w:tcPr>
                <w:tcW w:w="1080" w:type="dxa"/>
                <w:gridSpan w:val="2"/>
                <w:tcBorders>
                  <w:top w:val="nil"/>
                  <w:left w:val="nil"/>
                  <w:bottom w:val="nil"/>
                  <w:right w:val="nil"/>
                </w:tcBorders>
                <w:shd w:val="clear" w:color="auto" w:fill="auto"/>
                <w:noWrap/>
                <w:vAlign w:val="bottom"/>
                <w:hideMark/>
              </w:tcPr>
            </w:tcPrChange>
          </w:tcPr>
          <w:p w:rsidR="00BD1CA8" w:rsidRDefault="00BD1CA8">
            <w:pPr>
              <w:jc w:val="center"/>
              <w:rPr>
                <w:ins w:id="3752" w:author="ICP-ANACOM" w:date="2012-03-21T10:41:00Z"/>
                <w:rFonts w:cs="Arial"/>
                <w:color w:val="000000"/>
                <w:sz w:val="18"/>
                <w:szCs w:val="18"/>
                <w:lang w:eastAsia="en-GB"/>
                <w:rPrChange w:id="3753" w:author="ANACOM" w:date="2012-04-10T11:45:00Z">
                  <w:rPr>
                    <w:ins w:id="3754" w:author="ICP-ANACOM" w:date="2012-03-21T10:41:00Z"/>
                    <w:rFonts w:cs="Arial"/>
                    <w:color w:val="000000"/>
                    <w:szCs w:val="20"/>
                    <w:lang w:eastAsia="en-GB"/>
                  </w:rPr>
                </w:rPrChange>
              </w:rPr>
            </w:pPr>
          </w:p>
        </w:tc>
        <w:tc>
          <w:tcPr>
            <w:tcW w:w="1117" w:type="dxa"/>
            <w:tcBorders>
              <w:top w:val="nil"/>
              <w:left w:val="nil"/>
              <w:bottom w:val="nil"/>
              <w:right w:val="nil"/>
            </w:tcBorders>
            <w:shd w:val="clear" w:color="auto" w:fill="auto"/>
            <w:noWrap/>
            <w:vAlign w:val="center"/>
            <w:hideMark/>
            <w:tcPrChange w:id="3755" w:author="ANACOM" w:date="2012-04-10T15:44:00Z">
              <w:tcPr>
                <w:tcW w:w="1080" w:type="dxa"/>
                <w:gridSpan w:val="2"/>
                <w:tcBorders>
                  <w:top w:val="nil"/>
                  <w:left w:val="nil"/>
                  <w:bottom w:val="nil"/>
                  <w:right w:val="nil"/>
                </w:tcBorders>
                <w:shd w:val="clear" w:color="auto" w:fill="auto"/>
                <w:noWrap/>
                <w:vAlign w:val="bottom"/>
                <w:hideMark/>
              </w:tcPr>
            </w:tcPrChange>
          </w:tcPr>
          <w:p w:rsidR="00BD1CA8" w:rsidRDefault="00C348CA">
            <w:pPr>
              <w:jc w:val="center"/>
              <w:rPr>
                <w:ins w:id="3756" w:author="ICP-ANACOM" w:date="2012-03-21T10:41:00Z"/>
                <w:rFonts w:cs="Arial"/>
                <w:color w:val="000000"/>
                <w:sz w:val="18"/>
                <w:szCs w:val="18"/>
                <w:lang w:eastAsia="en-GB"/>
                <w:rPrChange w:id="3757" w:author="ANACOM" w:date="2012-04-10T11:45:00Z">
                  <w:rPr>
                    <w:ins w:id="3758" w:author="ICP-ANACOM" w:date="2012-03-21T10:41:00Z"/>
                    <w:rFonts w:cs="Arial"/>
                    <w:color w:val="000000"/>
                    <w:szCs w:val="20"/>
                    <w:lang w:eastAsia="en-GB"/>
                  </w:rPr>
                </w:rPrChange>
              </w:rPr>
            </w:pPr>
            <w:ins w:id="3759" w:author="ICP-ANACOM" w:date="2012-03-21T10:41:00Z">
              <w:r w:rsidRPr="00C348CA">
                <w:rPr>
                  <w:rFonts w:cs="Arial"/>
                  <w:color w:val="000000"/>
                  <w:sz w:val="18"/>
                  <w:szCs w:val="18"/>
                  <w:lang w:eastAsia="en-GB"/>
                  <w:rPrChange w:id="3760" w:author="ANACOM" w:date="2012-04-10T11:45:00Z">
                    <w:rPr>
                      <w:rFonts w:cs="Arial"/>
                      <w:color w:val="000000"/>
                      <w:szCs w:val="20"/>
                      <w:lang w:eastAsia="en-GB"/>
                    </w:rPr>
                  </w:rPrChange>
                </w:rPr>
                <w:t>-13</w:t>
              </w:r>
            </w:ins>
          </w:p>
        </w:tc>
      </w:tr>
      <w:tr w:rsidR="00D3595A" w:rsidRPr="003344E5" w:rsidTr="002504C4">
        <w:trPr>
          <w:trHeight w:val="315"/>
          <w:jc w:val="center"/>
          <w:ins w:id="3761" w:author="ICP-ANACOM" w:date="2012-03-21T10:41:00Z"/>
          <w:trPrChange w:id="3762" w:author="ANACOM" w:date="2012-04-10T15:44:00Z">
            <w:trPr>
              <w:gridAfter w:val="0"/>
              <w:trHeight w:val="315"/>
              <w:jc w:val="center"/>
            </w:trPr>
          </w:trPrChange>
        </w:trPr>
        <w:tc>
          <w:tcPr>
            <w:tcW w:w="2587" w:type="dxa"/>
            <w:tcBorders>
              <w:top w:val="nil"/>
              <w:left w:val="nil"/>
              <w:bottom w:val="nil"/>
              <w:right w:val="nil"/>
            </w:tcBorders>
            <w:shd w:val="clear" w:color="auto" w:fill="auto"/>
            <w:noWrap/>
            <w:vAlign w:val="center"/>
            <w:hideMark/>
            <w:tcPrChange w:id="3763" w:author="ANACOM" w:date="2012-04-10T15:44:00Z">
              <w:tcPr>
                <w:tcW w:w="2620" w:type="dxa"/>
                <w:gridSpan w:val="2"/>
                <w:tcBorders>
                  <w:top w:val="nil"/>
                  <w:left w:val="nil"/>
                  <w:bottom w:val="nil"/>
                  <w:right w:val="nil"/>
                </w:tcBorders>
                <w:shd w:val="clear" w:color="auto" w:fill="auto"/>
                <w:noWrap/>
                <w:vAlign w:val="bottom"/>
                <w:hideMark/>
              </w:tcPr>
            </w:tcPrChange>
          </w:tcPr>
          <w:p w:rsidR="00C348CA" w:rsidRPr="00C348CA" w:rsidRDefault="00C348CA" w:rsidP="00C348CA">
            <w:pPr>
              <w:jc w:val="center"/>
              <w:rPr>
                <w:ins w:id="3764" w:author="ICP-ANACOM" w:date="2012-03-21T10:41:00Z"/>
                <w:rFonts w:cs="Arial"/>
                <w:color w:val="000000"/>
                <w:sz w:val="18"/>
                <w:szCs w:val="18"/>
                <w:lang w:eastAsia="en-GB"/>
                <w:rPrChange w:id="3765" w:author="ANACOM" w:date="2012-04-10T11:45:00Z">
                  <w:rPr>
                    <w:ins w:id="3766" w:author="ICP-ANACOM" w:date="2012-03-21T10:41:00Z"/>
                    <w:rFonts w:cs="Arial"/>
                    <w:color w:val="000000"/>
                    <w:szCs w:val="20"/>
                    <w:lang w:eastAsia="en-GB"/>
                  </w:rPr>
                </w:rPrChange>
              </w:rPr>
              <w:pPrChange w:id="3767" w:author="ANACOM" w:date="2012-04-10T11:43:00Z">
                <w:pPr/>
              </w:pPrChange>
            </w:pPr>
            <w:ins w:id="3768" w:author="ICP-ANACOM" w:date="2012-03-21T10:41:00Z">
              <w:r w:rsidRPr="00C348CA">
                <w:rPr>
                  <w:rFonts w:cs="Arial"/>
                  <w:color w:val="000000"/>
                  <w:sz w:val="18"/>
                  <w:szCs w:val="18"/>
                  <w:lang w:eastAsia="en-GB"/>
                  <w:rPrChange w:id="3769" w:author="ANACOM" w:date="2012-04-10T11:45:00Z">
                    <w:rPr>
                      <w:rFonts w:cs="Arial"/>
                      <w:color w:val="000000"/>
                      <w:szCs w:val="20"/>
                      <w:lang w:eastAsia="en-GB"/>
                    </w:rPr>
                  </w:rPrChange>
                </w:rPr>
                <w:t>Protection Ratios (dB)</w:t>
              </w:r>
            </w:ins>
          </w:p>
        </w:tc>
        <w:tc>
          <w:tcPr>
            <w:tcW w:w="1387" w:type="dxa"/>
            <w:tcBorders>
              <w:top w:val="nil"/>
              <w:left w:val="nil"/>
              <w:bottom w:val="nil"/>
              <w:right w:val="nil"/>
            </w:tcBorders>
            <w:shd w:val="clear" w:color="000000" w:fill="D8D8D8"/>
            <w:noWrap/>
            <w:vAlign w:val="center"/>
            <w:hideMark/>
            <w:tcPrChange w:id="3770" w:author="ANACOM" w:date="2012-04-10T15:44:00Z">
              <w:tcPr>
                <w:tcW w:w="1080" w:type="dxa"/>
                <w:gridSpan w:val="2"/>
                <w:tcBorders>
                  <w:top w:val="nil"/>
                  <w:left w:val="nil"/>
                  <w:bottom w:val="nil"/>
                  <w:right w:val="nil"/>
                </w:tcBorders>
                <w:shd w:val="clear" w:color="000000" w:fill="D8D8D8"/>
                <w:noWrap/>
                <w:vAlign w:val="bottom"/>
                <w:hideMark/>
              </w:tcPr>
            </w:tcPrChange>
          </w:tcPr>
          <w:p w:rsidR="00BD1CA8" w:rsidRDefault="00BD1CA8">
            <w:pPr>
              <w:jc w:val="center"/>
              <w:rPr>
                <w:ins w:id="3771" w:author="ICP-ANACOM" w:date="2012-03-21T10:41:00Z"/>
                <w:rFonts w:cs="Arial"/>
                <w:color w:val="000000"/>
                <w:sz w:val="18"/>
                <w:szCs w:val="18"/>
                <w:lang w:eastAsia="en-GB"/>
                <w:rPrChange w:id="3772" w:author="ANACOM" w:date="2012-04-10T11:45:00Z">
                  <w:rPr>
                    <w:ins w:id="3773" w:author="ICP-ANACOM" w:date="2012-03-21T10:41:00Z"/>
                    <w:rFonts w:cs="Arial"/>
                    <w:color w:val="000000"/>
                    <w:szCs w:val="20"/>
                    <w:lang w:eastAsia="en-GB"/>
                  </w:rPr>
                </w:rPrChange>
              </w:rPr>
            </w:pPr>
          </w:p>
        </w:tc>
        <w:tc>
          <w:tcPr>
            <w:tcW w:w="1287" w:type="dxa"/>
            <w:tcBorders>
              <w:top w:val="nil"/>
              <w:left w:val="nil"/>
              <w:bottom w:val="nil"/>
              <w:right w:val="nil"/>
            </w:tcBorders>
            <w:shd w:val="clear" w:color="000000" w:fill="D8D8D8"/>
            <w:noWrap/>
            <w:vAlign w:val="center"/>
            <w:hideMark/>
            <w:tcPrChange w:id="3774" w:author="ANACOM" w:date="2012-04-10T15:44:00Z">
              <w:tcPr>
                <w:tcW w:w="1120" w:type="dxa"/>
                <w:gridSpan w:val="2"/>
                <w:tcBorders>
                  <w:top w:val="nil"/>
                  <w:left w:val="nil"/>
                  <w:bottom w:val="nil"/>
                  <w:right w:val="nil"/>
                </w:tcBorders>
                <w:shd w:val="clear" w:color="000000" w:fill="D8D8D8"/>
                <w:noWrap/>
                <w:vAlign w:val="bottom"/>
                <w:hideMark/>
              </w:tcPr>
            </w:tcPrChange>
          </w:tcPr>
          <w:p w:rsidR="00BD1CA8" w:rsidRDefault="00BD1CA8">
            <w:pPr>
              <w:jc w:val="center"/>
              <w:rPr>
                <w:ins w:id="3775" w:author="ICP-ANACOM" w:date="2012-03-21T10:41:00Z"/>
                <w:rFonts w:cs="Arial"/>
                <w:color w:val="000000"/>
                <w:sz w:val="18"/>
                <w:szCs w:val="18"/>
                <w:lang w:eastAsia="en-GB"/>
                <w:rPrChange w:id="3776" w:author="ANACOM" w:date="2012-04-10T11:45:00Z">
                  <w:rPr>
                    <w:ins w:id="3777" w:author="ICP-ANACOM" w:date="2012-03-21T10:41:00Z"/>
                    <w:rFonts w:cs="Arial"/>
                    <w:color w:val="000000"/>
                    <w:szCs w:val="20"/>
                    <w:lang w:eastAsia="en-GB"/>
                  </w:rPr>
                </w:rPrChange>
              </w:rPr>
            </w:pPr>
          </w:p>
        </w:tc>
        <w:tc>
          <w:tcPr>
            <w:tcW w:w="1137" w:type="dxa"/>
            <w:tcBorders>
              <w:top w:val="nil"/>
              <w:left w:val="nil"/>
              <w:bottom w:val="nil"/>
              <w:right w:val="nil"/>
            </w:tcBorders>
            <w:shd w:val="clear" w:color="000000" w:fill="D8D8D8"/>
            <w:noWrap/>
            <w:vAlign w:val="center"/>
            <w:hideMark/>
            <w:tcPrChange w:id="3778" w:author="ANACOM" w:date="2012-04-10T15:44:00Z">
              <w:tcPr>
                <w:tcW w:w="1080" w:type="dxa"/>
                <w:gridSpan w:val="2"/>
                <w:tcBorders>
                  <w:top w:val="nil"/>
                  <w:left w:val="nil"/>
                  <w:bottom w:val="nil"/>
                  <w:right w:val="nil"/>
                </w:tcBorders>
                <w:shd w:val="clear" w:color="000000" w:fill="D8D8D8"/>
                <w:noWrap/>
                <w:vAlign w:val="bottom"/>
                <w:hideMark/>
              </w:tcPr>
            </w:tcPrChange>
          </w:tcPr>
          <w:p w:rsidR="00BD1CA8" w:rsidRDefault="00BD1CA8">
            <w:pPr>
              <w:jc w:val="center"/>
              <w:rPr>
                <w:ins w:id="3779" w:author="ICP-ANACOM" w:date="2012-03-21T10:41:00Z"/>
                <w:rFonts w:cs="Arial"/>
                <w:color w:val="000000"/>
                <w:sz w:val="18"/>
                <w:szCs w:val="18"/>
                <w:lang w:eastAsia="en-GB"/>
                <w:rPrChange w:id="3780" w:author="ANACOM" w:date="2012-04-10T11:45:00Z">
                  <w:rPr>
                    <w:ins w:id="3781" w:author="ICP-ANACOM" w:date="2012-03-21T10:41:00Z"/>
                    <w:rFonts w:cs="Arial"/>
                    <w:color w:val="000000"/>
                    <w:szCs w:val="20"/>
                    <w:lang w:eastAsia="en-GB"/>
                  </w:rPr>
                </w:rPrChange>
              </w:rPr>
            </w:pPr>
          </w:p>
        </w:tc>
        <w:tc>
          <w:tcPr>
            <w:tcW w:w="467" w:type="dxa"/>
            <w:tcBorders>
              <w:top w:val="nil"/>
              <w:left w:val="nil"/>
              <w:bottom w:val="nil"/>
              <w:right w:val="nil"/>
            </w:tcBorders>
            <w:shd w:val="clear" w:color="000000" w:fill="D8D8D8"/>
            <w:noWrap/>
            <w:vAlign w:val="center"/>
            <w:hideMark/>
            <w:tcPrChange w:id="3782" w:author="ANACOM" w:date="2012-04-10T15:44:00Z">
              <w:tcPr>
                <w:tcW w:w="1080" w:type="dxa"/>
                <w:gridSpan w:val="2"/>
                <w:tcBorders>
                  <w:top w:val="nil"/>
                  <w:left w:val="nil"/>
                  <w:bottom w:val="nil"/>
                  <w:right w:val="nil"/>
                </w:tcBorders>
                <w:shd w:val="clear" w:color="000000" w:fill="D8D8D8"/>
                <w:noWrap/>
                <w:vAlign w:val="bottom"/>
                <w:hideMark/>
              </w:tcPr>
            </w:tcPrChange>
          </w:tcPr>
          <w:p w:rsidR="00BD1CA8" w:rsidRDefault="00BD1CA8">
            <w:pPr>
              <w:jc w:val="center"/>
              <w:rPr>
                <w:ins w:id="3783" w:author="ICP-ANACOM" w:date="2012-03-21T10:41:00Z"/>
                <w:rFonts w:cs="Arial"/>
                <w:color w:val="000000"/>
                <w:sz w:val="18"/>
                <w:szCs w:val="18"/>
                <w:lang w:eastAsia="en-GB"/>
                <w:rPrChange w:id="3784" w:author="ANACOM" w:date="2012-04-10T11:45:00Z">
                  <w:rPr>
                    <w:ins w:id="3785" w:author="ICP-ANACOM" w:date="2012-03-21T10:41:00Z"/>
                    <w:rFonts w:cs="Arial"/>
                    <w:color w:val="000000"/>
                    <w:szCs w:val="20"/>
                    <w:lang w:eastAsia="en-GB"/>
                  </w:rPr>
                </w:rPrChange>
              </w:rPr>
            </w:pPr>
          </w:p>
        </w:tc>
        <w:tc>
          <w:tcPr>
            <w:tcW w:w="1117" w:type="dxa"/>
            <w:tcBorders>
              <w:top w:val="nil"/>
              <w:left w:val="nil"/>
              <w:bottom w:val="nil"/>
              <w:right w:val="nil"/>
            </w:tcBorders>
            <w:shd w:val="clear" w:color="000000" w:fill="D8D8D8"/>
            <w:noWrap/>
            <w:vAlign w:val="center"/>
            <w:hideMark/>
            <w:tcPrChange w:id="3786" w:author="ANACOM" w:date="2012-04-10T15:44:00Z">
              <w:tcPr>
                <w:tcW w:w="1080" w:type="dxa"/>
                <w:gridSpan w:val="2"/>
                <w:tcBorders>
                  <w:top w:val="nil"/>
                  <w:left w:val="nil"/>
                  <w:bottom w:val="nil"/>
                  <w:right w:val="nil"/>
                </w:tcBorders>
                <w:shd w:val="clear" w:color="000000" w:fill="D8D8D8"/>
                <w:noWrap/>
                <w:vAlign w:val="bottom"/>
                <w:hideMark/>
              </w:tcPr>
            </w:tcPrChange>
          </w:tcPr>
          <w:p w:rsidR="00BD1CA8" w:rsidRDefault="00BD1CA8">
            <w:pPr>
              <w:jc w:val="center"/>
              <w:rPr>
                <w:ins w:id="3787" w:author="ICP-ANACOM" w:date="2012-03-21T10:41:00Z"/>
                <w:rFonts w:cs="Arial"/>
                <w:color w:val="000000"/>
                <w:sz w:val="18"/>
                <w:szCs w:val="18"/>
                <w:lang w:eastAsia="en-GB"/>
                <w:rPrChange w:id="3788" w:author="ANACOM" w:date="2012-04-10T11:45:00Z">
                  <w:rPr>
                    <w:ins w:id="3789" w:author="ICP-ANACOM" w:date="2012-03-21T10:41:00Z"/>
                    <w:rFonts w:cs="Arial"/>
                    <w:color w:val="000000"/>
                    <w:szCs w:val="20"/>
                    <w:lang w:eastAsia="en-GB"/>
                  </w:rPr>
                </w:rPrChange>
              </w:rPr>
            </w:pPr>
          </w:p>
        </w:tc>
      </w:tr>
      <w:tr w:rsidR="002504C4" w:rsidRPr="003344E5" w:rsidDel="002504C4" w:rsidTr="002504C4">
        <w:tblPrEx>
          <w:tblPrExChange w:id="3790" w:author="ANACOM" w:date="2012-04-10T15:44:00Z">
            <w:tblPrEx>
              <w:tblW w:w="8136" w:type="dxa"/>
              <w:tblInd w:w="430" w:type="dxa"/>
            </w:tblPrEx>
          </w:tblPrExChange>
        </w:tblPrEx>
        <w:trPr>
          <w:trHeight w:val="315"/>
          <w:jc w:val="center"/>
          <w:ins w:id="3791" w:author="ANACOM" w:date="2012-04-10T15:43:00Z"/>
          <w:trPrChange w:id="3792" w:author="ANACOM" w:date="2012-04-10T15:44:00Z">
            <w:trPr>
              <w:gridBefore w:val="1"/>
              <w:trHeight w:val="315"/>
              <w:jc w:val="center"/>
            </w:trPr>
          </w:trPrChange>
        </w:trPr>
        <w:tc>
          <w:tcPr>
            <w:tcW w:w="2587" w:type="dxa"/>
            <w:tcBorders>
              <w:top w:val="nil"/>
              <w:left w:val="nil"/>
              <w:bottom w:val="nil"/>
              <w:right w:val="nil"/>
            </w:tcBorders>
            <w:shd w:val="clear" w:color="auto" w:fill="auto"/>
            <w:noWrap/>
            <w:vAlign w:val="center"/>
            <w:hideMark/>
            <w:tcPrChange w:id="3793" w:author="ANACOM" w:date="2012-04-10T15:44:00Z">
              <w:tcPr>
                <w:tcW w:w="2288" w:type="dxa"/>
                <w:gridSpan w:val="2"/>
                <w:tcBorders>
                  <w:top w:val="nil"/>
                  <w:left w:val="nil"/>
                  <w:bottom w:val="nil"/>
                  <w:right w:val="nil"/>
                </w:tcBorders>
                <w:shd w:val="clear" w:color="auto" w:fill="auto"/>
                <w:noWrap/>
                <w:vAlign w:val="center"/>
                <w:hideMark/>
              </w:tcPr>
            </w:tcPrChange>
          </w:tcPr>
          <w:p w:rsidR="00C348CA" w:rsidRDefault="002504C4" w:rsidP="00C348CA">
            <w:pPr>
              <w:jc w:val="center"/>
              <w:rPr>
                <w:ins w:id="3794" w:author="ANACOM" w:date="2012-04-10T15:43:00Z"/>
                <w:rFonts w:cs="Arial"/>
                <w:color w:val="000000"/>
                <w:sz w:val="18"/>
                <w:szCs w:val="18"/>
                <w:lang w:eastAsia="en-GB"/>
              </w:rPr>
              <w:pPrChange w:id="3795" w:author="ANACOM" w:date="2012-04-10T15:44:00Z">
                <w:pPr>
                  <w:jc w:val="right"/>
                </w:pPr>
              </w:pPrChange>
            </w:pPr>
            <w:ins w:id="3796" w:author="ANACOM" w:date="2012-04-10T15:43:00Z">
              <w:r>
                <w:rPr>
                  <w:rFonts w:cs="Arial"/>
                  <w:color w:val="000000"/>
                  <w:sz w:val="18"/>
                  <w:szCs w:val="18"/>
                  <w:lang w:eastAsia="en-GB"/>
                </w:rPr>
                <w:t>WSD type</w:t>
              </w:r>
            </w:ins>
          </w:p>
        </w:tc>
        <w:tc>
          <w:tcPr>
            <w:tcW w:w="1387" w:type="dxa"/>
            <w:tcBorders>
              <w:top w:val="nil"/>
              <w:left w:val="nil"/>
              <w:bottom w:val="nil"/>
              <w:right w:val="nil"/>
            </w:tcBorders>
            <w:shd w:val="clear" w:color="auto" w:fill="auto"/>
            <w:noWrap/>
            <w:vAlign w:val="center"/>
            <w:hideMark/>
            <w:tcPrChange w:id="3797" w:author="ANACOM" w:date="2012-04-10T15:44:00Z">
              <w:tcPr>
                <w:tcW w:w="1114" w:type="dxa"/>
                <w:gridSpan w:val="2"/>
                <w:tcBorders>
                  <w:top w:val="nil"/>
                  <w:left w:val="nil"/>
                  <w:bottom w:val="nil"/>
                  <w:right w:val="nil"/>
                </w:tcBorders>
                <w:shd w:val="clear" w:color="auto" w:fill="auto"/>
                <w:noWrap/>
                <w:vAlign w:val="center"/>
                <w:hideMark/>
              </w:tcPr>
            </w:tcPrChange>
          </w:tcPr>
          <w:p w:rsidR="002504C4" w:rsidDel="002504C4" w:rsidRDefault="002504C4">
            <w:pPr>
              <w:jc w:val="center"/>
              <w:rPr>
                <w:ins w:id="3798" w:author="ANACOM" w:date="2012-04-10T15:43:00Z"/>
                <w:rFonts w:cs="Arial"/>
                <w:color w:val="000000"/>
                <w:sz w:val="18"/>
                <w:szCs w:val="18"/>
                <w:lang w:eastAsia="en-GB"/>
              </w:rPr>
            </w:pPr>
          </w:p>
        </w:tc>
        <w:tc>
          <w:tcPr>
            <w:tcW w:w="1287" w:type="dxa"/>
            <w:tcBorders>
              <w:top w:val="nil"/>
              <w:left w:val="nil"/>
              <w:bottom w:val="nil"/>
              <w:right w:val="nil"/>
            </w:tcBorders>
            <w:shd w:val="clear" w:color="auto" w:fill="auto"/>
            <w:noWrap/>
            <w:vAlign w:val="center"/>
            <w:hideMark/>
            <w:tcPrChange w:id="3799" w:author="ANACOM" w:date="2012-04-10T15:44:00Z">
              <w:tcPr>
                <w:tcW w:w="1172" w:type="dxa"/>
                <w:gridSpan w:val="2"/>
                <w:tcBorders>
                  <w:top w:val="nil"/>
                  <w:left w:val="nil"/>
                  <w:bottom w:val="nil"/>
                  <w:right w:val="nil"/>
                </w:tcBorders>
                <w:shd w:val="clear" w:color="auto" w:fill="auto"/>
                <w:noWrap/>
                <w:vAlign w:val="center"/>
                <w:hideMark/>
              </w:tcPr>
            </w:tcPrChange>
          </w:tcPr>
          <w:p w:rsidR="002504C4" w:rsidDel="002504C4" w:rsidRDefault="002504C4">
            <w:pPr>
              <w:jc w:val="center"/>
              <w:rPr>
                <w:ins w:id="3800" w:author="ANACOM" w:date="2012-04-10T15:43:00Z"/>
                <w:rFonts w:cs="Arial"/>
                <w:color w:val="000000"/>
                <w:sz w:val="18"/>
                <w:szCs w:val="18"/>
                <w:lang w:eastAsia="en-GB"/>
              </w:rPr>
            </w:pPr>
          </w:p>
        </w:tc>
        <w:tc>
          <w:tcPr>
            <w:tcW w:w="1137" w:type="dxa"/>
            <w:tcBorders>
              <w:top w:val="nil"/>
              <w:left w:val="nil"/>
              <w:bottom w:val="nil"/>
              <w:right w:val="nil"/>
            </w:tcBorders>
            <w:shd w:val="clear" w:color="auto" w:fill="auto"/>
            <w:noWrap/>
            <w:vAlign w:val="center"/>
            <w:hideMark/>
            <w:tcPrChange w:id="3801" w:author="ANACOM" w:date="2012-04-10T15:44:00Z">
              <w:tcPr>
                <w:tcW w:w="1172" w:type="dxa"/>
                <w:gridSpan w:val="2"/>
                <w:tcBorders>
                  <w:top w:val="nil"/>
                  <w:left w:val="nil"/>
                  <w:bottom w:val="nil"/>
                  <w:right w:val="nil"/>
                </w:tcBorders>
                <w:shd w:val="clear" w:color="auto" w:fill="auto"/>
                <w:noWrap/>
                <w:vAlign w:val="center"/>
                <w:hideMark/>
              </w:tcPr>
            </w:tcPrChange>
          </w:tcPr>
          <w:p w:rsidR="002504C4" w:rsidDel="002504C4" w:rsidRDefault="002504C4">
            <w:pPr>
              <w:jc w:val="center"/>
              <w:rPr>
                <w:ins w:id="3802" w:author="ANACOM" w:date="2012-04-10T15:43:00Z"/>
                <w:rFonts w:cs="Arial"/>
                <w:color w:val="000000"/>
                <w:sz w:val="18"/>
                <w:szCs w:val="18"/>
                <w:lang w:eastAsia="en-GB"/>
              </w:rPr>
            </w:pPr>
          </w:p>
        </w:tc>
        <w:tc>
          <w:tcPr>
            <w:tcW w:w="467" w:type="dxa"/>
            <w:tcBorders>
              <w:top w:val="nil"/>
              <w:left w:val="nil"/>
              <w:bottom w:val="nil"/>
              <w:right w:val="nil"/>
            </w:tcBorders>
            <w:shd w:val="clear" w:color="auto" w:fill="auto"/>
            <w:noWrap/>
            <w:vAlign w:val="center"/>
            <w:hideMark/>
            <w:tcPrChange w:id="3803" w:author="ANACOM" w:date="2012-04-10T15:44:00Z">
              <w:tcPr>
                <w:tcW w:w="988" w:type="dxa"/>
                <w:gridSpan w:val="2"/>
                <w:tcBorders>
                  <w:top w:val="nil"/>
                  <w:left w:val="nil"/>
                  <w:bottom w:val="nil"/>
                  <w:right w:val="nil"/>
                </w:tcBorders>
                <w:shd w:val="clear" w:color="auto" w:fill="auto"/>
                <w:noWrap/>
                <w:vAlign w:val="center"/>
                <w:hideMark/>
              </w:tcPr>
            </w:tcPrChange>
          </w:tcPr>
          <w:p w:rsidR="002504C4" w:rsidDel="002504C4" w:rsidRDefault="002504C4">
            <w:pPr>
              <w:jc w:val="center"/>
              <w:rPr>
                <w:ins w:id="3804" w:author="ANACOM" w:date="2012-04-10T15:43:00Z"/>
                <w:rFonts w:cs="Arial"/>
                <w:color w:val="000000"/>
                <w:sz w:val="18"/>
                <w:szCs w:val="18"/>
                <w:lang w:eastAsia="en-GB"/>
              </w:rPr>
            </w:pPr>
          </w:p>
        </w:tc>
        <w:tc>
          <w:tcPr>
            <w:tcW w:w="1117" w:type="dxa"/>
            <w:tcBorders>
              <w:top w:val="nil"/>
              <w:left w:val="nil"/>
              <w:bottom w:val="nil"/>
              <w:right w:val="nil"/>
            </w:tcBorders>
            <w:shd w:val="clear" w:color="auto" w:fill="auto"/>
            <w:noWrap/>
            <w:vAlign w:val="center"/>
            <w:hideMark/>
            <w:tcPrChange w:id="3805" w:author="ANACOM" w:date="2012-04-10T15:44:00Z">
              <w:tcPr>
                <w:tcW w:w="1402" w:type="dxa"/>
                <w:gridSpan w:val="2"/>
                <w:tcBorders>
                  <w:top w:val="nil"/>
                  <w:left w:val="nil"/>
                  <w:bottom w:val="nil"/>
                  <w:right w:val="nil"/>
                </w:tcBorders>
                <w:shd w:val="clear" w:color="auto" w:fill="auto"/>
                <w:noWrap/>
                <w:vAlign w:val="center"/>
                <w:hideMark/>
              </w:tcPr>
            </w:tcPrChange>
          </w:tcPr>
          <w:p w:rsidR="002504C4" w:rsidDel="002504C4" w:rsidRDefault="002504C4">
            <w:pPr>
              <w:jc w:val="center"/>
              <w:rPr>
                <w:ins w:id="3806" w:author="ANACOM" w:date="2012-04-10T15:43:00Z"/>
                <w:rFonts w:cs="Arial"/>
                <w:color w:val="000000"/>
                <w:sz w:val="18"/>
                <w:szCs w:val="18"/>
                <w:lang w:eastAsia="en-GB"/>
              </w:rPr>
            </w:pPr>
          </w:p>
        </w:tc>
      </w:tr>
      <w:tr w:rsidR="002504C4" w:rsidRPr="003344E5" w:rsidDel="002504C4" w:rsidTr="002504C4">
        <w:tblPrEx>
          <w:tblPrExChange w:id="3807" w:author="ANACOM" w:date="2012-04-10T15:44:00Z">
            <w:tblPrEx>
              <w:tblW w:w="8136" w:type="dxa"/>
              <w:tblInd w:w="430" w:type="dxa"/>
            </w:tblPrEx>
          </w:tblPrExChange>
        </w:tblPrEx>
        <w:trPr>
          <w:trHeight w:val="315"/>
          <w:jc w:val="center"/>
          <w:ins w:id="3808" w:author="ANACOM" w:date="2012-04-10T15:43:00Z"/>
          <w:trPrChange w:id="3809" w:author="ANACOM" w:date="2012-04-10T15:44:00Z">
            <w:trPr>
              <w:gridBefore w:val="1"/>
              <w:trHeight w:val="315"/>
              <w:jc w:val="center"/>
            </w:trPr>
          </w:trPrChange>
        </w:trPr>
        <w:tc>
          <w:tcPr>
            <w:tcW w:w="2587" w:type="dxa"/>
            <w:tcBorders>
              <w:top w:val="nil"/>
              <w:left w:val="nil"/>
              <w:bottom w:val="nil"/>
              <w:right w:val="nil"/>
            </w:tcBorders>
            <w:shd w:val="clear" w:color="auto" w:fill="auto"/>
            <w:noWrap/>
            <w:vAlign w:val="center"/>
            <w:hideMark/>
            <w:tcPrChange w:id="3810" w:author="ANACOM" w:date="2012-04-10T15:44:00Z">
              <w:tcPr>
                <w:tcW w:w="2288" w:type="dxa"/>
                <w:gridSpan w:val="2"/>
                <w:tcBorders>
                  <w:top w:val="nil"/>
                  <w:left w:val="nil"/>
                  <w:bottom w:val="nil"/>
                  <w:right w:val="nil"/>
                </w:tcBorders>
                <w:shd w:val="clear" w:color="auto" w:fill="auto"/>
                <w:noWrap/>
                <w:vAlign w:val="center"/>
                <w:hideMark/>
              </w:tcPr>
            </w:tcPrChange>
          </w:tcPr>
          <w:p w:rsidR="002F2EAC" w:rsidRDefault="002504C4">
            <w:pPr>
              <w:jc w:val="right"/>
              <w:rPr>
                <w:ins w:id="3811" w:author="ANACOM" w:date="2012-04-10T15:43:00Z"/>
                <w:rFonts w:cs="Arial"/>
                <w:color w:val="000000"/>
                <w:sz w:val="18"/>
                <w:szCs w:val="18"/>
                <w:lang w:eastAsia="en-GB"/>
              </w:rPr>
            </w:pPr>
            <w:ins w:id="3812" w:author="ANACOM" w:date="2012-04-10T15:44:00Z">
              <w:r>
                <w:rPr>
                  <w:rFonts w:cs="Arial"/>
                  <w:color w:val="000000"/>
                  <w:sz w:val="18"/>
                  <w:szCs w:val="18"/>
                  <w:lang w:eastAsia="en-GB"/>
                </w:rPr>
                <w:t>Location and its accuracy</w:t>
              </w:r>
            </w:ins>
          </w:p>
        </w:tc>
        <w:tc>
          <w:tcPr>
            <w:tcW w:w="1387" w:type="dxa"/>
            <w:tcBorders>
              <w:top w:val="nil"/>
              <w:left w:val="nil"/>
              <w:bottom w:val="nil"/>
              <w:right w:val="nil"/>
            </w:tcBorders>
            <w:shd w:val="clear" w:color="auto" w:fill="auto"/>
            <w:noWrap/>
            <w:vAlign w:val="center"/>
            <w:hideMark/>
            <w:tcPrChange w:id="3813" w:author="ANACOM" w:date="2012-04-10T15:44:00Z">
              <w:tcPr>
                <w:tcW w:w="1114" w:type="dxa"/>
                <w:gridSpan w:val="2"/>
                <w:tcBorders>
                  <w:top w:val="nil"/>
                  <w:left w:val="nil"/>
                  <w:bottom w:val="nil"/>
                  <w:right w:val="nil"/>
                </w:tcBorders>
                <w:shd w:val="clear" w:color="auto" w:fill="auto"/>
                <w:noWrap/>
                <w:vAlign w:val="center"/>
                <w:hideMark/>
              </w:tcPr>
            </w:tcPrChange>
          </w:tcPr>
          <w:p w:rsidR="002504C4" w:rsidDel="002504C4" w:rsidRDefault="002504C4">
            <w:pPr>
              <w:jc w:val="center"/>
              <w:rPr>
                <w:ins w:id="3814" w:author="ANACOM" w:date="2012-04-10T15:43:00Z"/>
                <w:rFonts w:cs="Arial"/>
                <w:color w:val="000000"/>
                <w:sz w:val="18"/>
                <w:szCs w:val="18"/>
                <w:lang w:eastAsia="en-GB"/>
              </w:rPr>
            </w:pPr>
          </w:p>
        </w:tc>
        <w:tc>
          <w:tcPr>
            <w:tcW w:w="1287" w:type="dxa"/>
            <w:tcBorders>
              <w:top w:val="nil"/>
              <w:left w:val="nil"/>
              <w:bottom w:val="nil"/>
              <w:right w:val="nil"/>
            </w:tcBorders>
            <w:shd w:val="clear" w:color="auto" w:fill="auto"/>
            <w:noWrap/>
            <w:vAlign w:val="center"/>
            <w:hideMark/>
            <w:tcPrChange w:id="3815" w:author="ANACOM" w:date="2012-04-10T15:44:00Z">
              <w:tcPr>
                <w:tcW w:w="1172" w:type="dxa"/>
                <w:gridSpan w:val="2"/>
                <w:tcBorders>
                  <w:top w:val="nil"/>
                  <w:left w:val="nil"/>
                  <w:bottom w:val="nil"/>
                  <w:right w:val="nil"/>
                </w:tcBorders>
                <w:shd w:val="clear" w:color="auto" w:fill="auto"/>
                <w:noWrap/>
                <w:vAlign w:val="center"/>
                <w:hideMark/>
              </w:tcPr>
            </w:tcPrChange>
          </w:tcPr>
          <w:p w:rsidR="002504C4" w:rsidDel="002504C4" w:rsidRDefault="002504C4">
            <w:pPr>
              <w:jc w:val="center"/>
              <w:rPr>
                <w:ins w:id="3816" w:author="ANACOM" w:date="2012-04-10T15:43:00Z"/>
                <w:rFonts w:cs="Arial"/>
                <w:color w:val="000000"/>
                <w:sz w:val="18"/>
                <w:szCs w:val="18"/>
                <w:lang w:eastAsia="en-GB"/>
              </w:rPr>
            </w:pPr>
          </w:p>
        </w:tc>
        <w:tc>
          <w:tcPr>
            <w:tcW w:w="1137" w:type="dxa"/>
            <w:tcBorders>
              <w:top w:val="nil"/>
              <w:left w:val="nil"/>
              <w:bottom w:val="nil"/>
              <w:right w:val="nil"/>
            </w:tcBorders>
            <w:shd w:val="clear" w:color="auto" w:fill="auto"/>
            <w:noWrap/>
            <w:vAlign w:val="center"/>
            <w:hideMark/>
            <w:tcPrChange w:id="3817" w:author="ANACOM" w:date="2012-04-10T15:44:00Z">
              <w:tcPr>
                <w:tcW w:w="1172" w:type="dxa"/>
                <w:gridSpan w:val="2"/>
                <w:tcBorders>
                  <w:top w:val="nil"/>
                  <w:left w:val="nil"/>
                  <w:bottom w:val="nil"/>
                  <w:right w:val="nil"/>
                </w:tcBorders>
                <w:shd w:val="clear" w:color="auto" w:fill="auto"/>
                <w:noWrap/>
                <w:vAlign w:val="center"/>
                <w:hideMark/>
              </w:tcPr>
            </w:tcPrChange>
          </w:tcPr>
          <w:p w:rsidR="002504C4" w:rsidDel="002504C4" w:rsidRDefault="002504C4">
            <w:pPr>
              <w:jc w:val="center"/>
              <w:rPr>
                <w:ins w:id="3818" w:author="ANACOM" w:date="2012-04-10T15:43:00Z"/>
                <w:rFonts w:cs="Arial"/>
                <w:color w:val="000000"/>
                <w:sz w:val="18"/>
                <w:szCs w:val="18"/>
                <w:lang w:eastAsia="en-GB"/>
              </w:rPr>
            </w:pPr>
          </w:p>
        </w:tc>
        <w:tc>
          <w:tcPr>
            <w:tcW w:w="467" w:type="dxa"/>
            <w:tcBorders>
              <w:top w:val="nil"/>
              <w:left w:val="nil"/>
              <w:bottom w:val="nil"/>
              <w:right w:val="nil"/>
            </w:tcBorders>
            <w:shd w:val="clear" w:color="auto" w:fill="auto"/>
            <w:noWrap/>
            <w:vAlign w:val="center"/>
            <w:hideMark/>
            <w:tcPrChange w:id="3819" w:author="ANACOM" w:date="2012-04-10T15:44:00Z">
              <w:tcPr>
                <w:tcW w:w="988" w:type="dxa"/>
                <w:gridSpan w:val="2"/>
                <w:tcBorders>
                  <w:top w:val="nil"/>
                  <w:left w:val="nil"/>
                  <w:bottom w:val="nil"/>
                  <w:right w:val="nil"/>
                </w:tcBorders>
                <w:shd w:val="clear" w:color="auto" w:fill="auto"/>
                <w:noWrap/>
                <w:vAlign w:val="center"/>
                <w:hideMark/>
              </w:tcPr>
            </w:tcPrChange>
          </w:tcPr>
          <w:p w:rsidR="002504C4" w:rsidDel="002504C4" w:rsidRDefault="002504C4">
            <w:pPr>
              <w:jc w:val="center"/>
              <w:rPr>
                <w:ins w:id="3820" w:author="ANACOM" w:date="2012-04-10T15:43:00Z"/>
                <w:rFonts w:cs="Arial"/>
                <w:color w:val="000000"/>
                <w:sz w:val="18"/>
                <w:szCs w:val="18"/>
                <w:lang w:eastAsia="en-GB"/>
              </w:rPr>
            </w:pPr>
          </w:p>
        </w:tc>
        <w:tc>
          <w:tcPr>
            <w:tcW w:w="1117" w:type="dxa"/>
            <w:tcBorders>
              <w:top w:val="nil"/>
              <w:left w:val="nil"/>
              <w:bottom w:val="nil"/>
              <w:right w:val="nil"/>
            </w:tcBorders>
            <w:shd w:val="clear" w:color="auto" w:fill="auto"/>
            <w:noWrap/>
            <w:vAlign w:val="center"/>
            <w:hideMark/>
            <w:tcPrChange w:id="3821" w:author="ANACOM" w:date="2012-04-10T15:44:00Z">
              <w:tcPr>
                <w:tcW w:w="1402" w:type="dxa"/>
                <w:gridSpan w:val="2"/>
                <w:tcBorders>
                  <w:top w:val="nil"/>
                  <w:left w:val="nil"/>
                  <w:bottom w:val="nil"/>
                  <w:right w:val="nil"/>
                </w:tcBorders>
                <w:shd w:val="clear" w:color="auto" w:fill="auto"/>
                <w:noWrap/>
                <w:vAlign w:val="center"/>
                <w:hideMark/>
              </w:tcPr>
            </w:tcPrChange>
          </w:tcPr>
          <w:p w:rsidR="002504C4" w:rsidDel="002504C4" w:rsidRDefault="002504C4">
            <w:pPr>
              <w:jc w:val="center"/>
              <w:rPr>
                <w:ins w:id="3822" w:author="ANACOM" w:date="2012-04-10T15:43:00Z"/>
                <w:rFonts w:cs="Arial"/>
                <w:color w:val="000000"/>
                <w:sz w:val="18"/>
                <w:szCs w:val="18"/>
                <w:lang w:eastAsia="en-GB"/>
              </w:rPr>
            </w:pPr>
          </w:p>
        </w:tc>
      </w:tr>
      <w:tr w:rsidR="00D3595A" w:rsidRPr="003344E5" w:rsidDel="002504C4" w:rsidTr="002504C4">
        <w:trPr>
          <w:trHeight w:val="315"/>
          <w:jc w:val="center"/>
          <w:ins w:id="3823" w:author="ICP-ANACOM" w:date="2012-03-21T10:41:00Z"/>
          <w:del w:id="3824" w:author="ANACOM" w:date="2012-04-10T15:42:00Z"/>
          <w:trPrChange w:id="3825" w:author="ANACOM" w:date="2012-04-10T15:44:00Z">
            <w:trPr>
              <w:gridAfter w:val="0"/>
              <w:trHeight w:val="315"/>
              <w:jc w:val="center"/>
            </w:trPr>
          </w:trPrChange>
        </w:trPr>
        <w:tc>
          <w:tcPr>
            <w:tcW w:w="2587" w:type="dxa"/>
            <w:tcBorders>
              <w:top w:val="nil"/>
              <w:left w:val="nil"/>
              <w:bottom w:val="nil"/>
              <w:right w:val="nil"/>
            </w:tcBorders>
            <w:shd w:val="clear" w:color="auto" w:fill="auto"/>
            <w:noWrap/>
            <w:vAlign w:val="center"/>
            <w:hideMark/>
            <w:tcPrChange w:id="3826" w:author="ANACOM" w:date="2012-04-10T15:44:00Z">
              <w:tcPr>
                <w:tcW w:w="2620" w:type="dxa"/>
                <w:gridSpan w:val="2"/>
                <w:tcBorders>
                  <w:top w:val="nil"/>
                  <w:left w:val="nil"/>
                  <w:bottom w:val="nil"/>
                  <w:right w:val="nil"/>
                </w:tcBorders>
                <w:shd w:val="clear" w:color="auto" w:fill="auto"/>
                <w:noWrap/>
                <w:vAlign w:val="bottom"/>
                <w:hideMark/>
              </w:tcPr>
            </w:tcPrChange>
          </w:tcPr>
          <w:p w:rsidR="002F2EAC" w:rsidRDefault="00C348CA">
            <w:pPr>
              <w:jc w:val="right"/>
              <w:rPr>
                <w:ins w:id="3827" w:author="ICP-ANACOM" w:date="2012-03-21T10:41:00Z"/>
                <w:del w:id="3828" w:author="ANACOM" w:date="2012-04-10T15:42:00Z"/>
                <w:rFonts w:cs="Arial"/>
                <w:color w:val="000000"/>
                <w:sz w:val="18"/>
                <w:szCs w:val="18"/>
                <w:lang w:eastAsia="en-GB"/>
                <w:rPrChange w:id="3829" w:author="ANACOM" w:date="2012-04-10T11:45:00Z">
                  <w:rPr>
                    <w:ins w:id="3830" w:author="ICP-ANACOM" w:date="2012-03-21T10:41:00Z"/>
                    <w:del w:id="3831" w:author="ANACOM" w:date="2012-04-10T15:42:00Z"/>
                    <w:rFonts w:cs="Arial"/>
                    <w:color w:val="000000"/>
                    <w:szCs w:val="20"/>
                    <w:lang w:eastAsia="en-GB"/>
                  </w:rPr>
                </w:rPrChange>
              </w:rPr>
            </w:pPr>
            <w:ins w:id="3832" w:author="ICP-ANACOM" w:date="2012-03-21T10:41:00Z">
              <w:del w:id="3833" w:author="ANACOM" w:date="2012-04-10T15:42:00Z">
                <w:r w:rsidRPr="00C348CA">
                  <w:rPr>
                    <w:rFonts w:cs="Arial"/>
                    <w:color w:val="000000"/>
                    <w:sz w:val="18"/>
                    <w:szCs w:val="18"/>
                    <w:lang w:eastAsia="en-GB"/>
                    <w:rPrChange w:id="3834" w:author="ANACOM" w:date="2012-04-10T11:45:00Z">
                      <w:rPr>
                        <w:rFonts w:cs="Arial"/>
                        <w:color w:val="000000"/>
                        <w:szCs w:val="20"/>
                        <w:lang w:eastAsia="en-GB"/>
                      </w:rPr>
                    </w:rPrChange>
                  </w:rPr>
                  <w:delText>co-channel</w:delText>
                </w:r>
              </w:del>
            </w:ins>
          </w:p>
        </w:tc>
        <w:tc>
          <w:tcPr>
            <w:tcW w:w="1387" w:type="dxa"/>
            <w:tcBorders>
              <w:top w:val="nil"/>
              <w:left w:val="nil"/>
              <w:bottom w:val="nil"/>
              <w:right w:val="nil"/>
            </w:tcBorders>
            <w:shd w:val="clear" w:color="auto" w:fill="auto"/>
            <w:noWrap/>
            <w:vAlign w:val="center"/>
            <w:hideMark/>
            <w:tcPrChange w:id="3835" w:author="ANACOM" w:date="2012-04-10T15:44:00Z">
              <w:tcPr>
                <w:tcW w:w="1080" w:type="dxa"/>
                <w:gridSpan w:val="2"/>
                <w:tcBorders>
                  <w:top w:val="nil"/>
                  <w:left w:val="nil"/>
                  <w:bottom w:val="nil"/>
                  <w:right w:val="nil"/>
                </w:tcBorders>
                <w:shd w:val="clear" w:color="auto" w:fill="auto"/>
                <w:noWrap/>
                <w:vAlign w:val="bottom"/>
                <w:hideMark/>
              </w:tcPr>
            </w:tcPrChange>
          </w:tcPr>
          <w:p w:rsidR="00BD1CA8" w:rsidDel="002504C4" w:rsidRDefault="00BD1CA8">
            <w:pPr>
              <w:jc w:val="center"/>
              <w:rPr>
                <w:ins w:id="3836" w:author="ICP-ANACOM" w:date="2012-03-21T10:41:00Z"/>
                <w:del w:id="3837" w:author="ANACOM" w:date="2012-04-10T15:42:00Z"/>
                <w:rFonts w:cs="Arial"/>
                <w:color w:val="000000"/>
                <w:sz w:val="18"/>
                <w:szCs w:val="18"/>
                <w:lang w:eastAsia="en-GB"/>
                <w:rPrChange w:id="3838" w:author="ANACOM" w:date="2012-04-10T11:45:00Z">
                  <w:rPr>
                    <w:ins w:id="3839" w:author="ICP-ANACOM" w:date="2012-03-21T10:41:00Z"/>
                    <w:del w:id="3840" w:author="ANACOM" w:date="2012-04-10T15:42:00Z"/>
                    <w:rFonts w:cs="Arial"/>
                    <w:color w:val="000000"/>
                    <w:szCs w:val="20"/>
                    <w:lang w:eastAsia="en-GB"/>
                  </w:rPr>
                </w:rPrChange>
              </w:rPr>
            </w:pPr>
          </w:p>
        </w:tc>
        <w:tc>
          <w:tcPr>
            <w:tcW w:w="1287" w:type="dxa"/>
            <w:tcBorders>
              <w:top w:val="nil"/>
              <w:left w:val="nil"/>
              <w:bottom w:val="nil"/>
              <w:right w:val="nil"/>
            </w:tcBorders>
            <w:shd w:val="clear" w:color="auto" w:fill="auto"/>
            <w:noWrap/>
            <w:vAlign w:val="center"/>
            <w:hideMark/>
            <w:tcPrChange w:id="3841" w:author="ANACOM" w:date="2012-04-10T15:44:00Z">
              <w:tcPr>
                <w:tcW w:w="1120" w:type="dxa"/>
                <w:gridSpan w:val="2"/>
                <w:tcBorders>
                  <w:top w:val="nil"/>
                  <w:left w:val="nil"/>
                  <w:bottom w:val="nil"/>
                  <w:right w:val="nil"/>
                </w:tcBorders>
                <w:shd w:val="clear" w:color="auto" w:fill="auto"/>
                <w:noWrap/>
                <w:vAlign w:val="bottom"/>
                <w:hideMark/>
              </w:tcPr>
            </w:tcPrChange>
          </w:tcPr>
          <w:p w:rsidR="00BD1CA8" w:rsidDel="002504C4" w:rsidRDefault="00BD1CA8">
            <w:pPr>
              <w:jc w:val="center"/>
              <w:rPr>
                <w:ins w:id="3842" w:author="ICP-ANACOM" w:date="2012-03-21T10:41:00Z"/>
                <w:del w:id="3843" w:author="ANACOM" w:date="2012-04-10T15:42:00Z"/>
                <w:rFonts w:cs="Arial"/>
                <w:color w:val="000000"/>
                <w:sz w:val="18"/>
                <w:szCs w:val="18"/>
                <w:lang w:eastAsia="en-GB"/>
                <w:rPrChange w:id="3844" w:author="ANACOM" w:date="2012-04-10T11:45:00Z">
                  <w:rPr>
                    <w:ins w:id="3845" w:author="ICP-ANACOM" w:date="2012-03-21T10:41:00Z"/>
                    <w:del w:id="3846" w:author="ANACOM" w:date="2012-04-10T15:42:00Z"/>
                    <w:rFonts w:cs="Arial"/>
                    <w:color w:val="000000"/>
                    <w:szCs w:val="20"/>
                    <w:lang w:eastAsia="en-GB"/>
                  </w:rPr>
                </w:rPrChange>
              </w:rPr>
            </w:pPr>
          </w:p>
        </w:tc>
        <w:tc>
          <w:tcPr>
            <w:tcW w:w="1137" w:type="dxa"/>
            <w:tcBorders>
              <w:top w:val="nil"/>
              <w:left w:val="nil"/>
              <w:bottom w:val="nil"/>
              <w:right w:val="nil"/>
            </w:tcBorders>
            <w:shd w:val="clear" w:color="auto" w:fill="auto"/>
            <w:noWrap/>
            <w:vAlign w:val="center"/>
            <w:hideMark/>
            <w:tcPrChange w:id="3847" w:author="ANACOM" w:date="2012-04-10T15:44:00Z">
              <w:tcPr>
                <w:tcW w:w="1080" w:type="dxa"/>
                <w:gridSpan w:val="2"/>
                <w:tcBorders>
                  <w:top w:val="nil"/>
                  <w:left w:val="nil"/>
                  <w:bottom w:val="nil"/>
                  <w:right w:val="nil"/>
                </w:tcBorders>
                <w:shd w:val="clear" w:color="auto" w:fill="auto"/>
                <w:noWrap/>
                <w:vAlign w:val="bottom"/>
                <w:hideMark/>
              </w:tcPr>
            </w:tcPrChange>
          </w:tcPr>
          <w:p w:rsidR="00BD1CA8" w:rsidDel="002504C4" w:rsidRDefault="00BD1CA8">
            <w:pPr>
              <w:jc w:val="center"/>
              <w:rPr>
                <w:ins w:id="3848" w:author="ICP-ANACOM" w:date="2012-03-21T10:41:00Z"/>
                <w:del w:id="3849" w:author="ANACOM" w:date="2012-04-10T15:42:00Z"/>
                <w:rFonts w:cs="Arial"/>
                <w:color w:val="000000"/>
                <w:sz w:val="18"/>
                <w:szCs w:val="18"/>
                <w:lang w:eastAsia="en-GB"/>
                <w:rPrChange w:id="3850" w:author="ANACOM" w:date="2012-04-10T11:45:00Z">
                  <w:rPr>
                    <w:ins w:id="3851" w:author="ICP-ANACOM" w:date="2012-03-21T10:41:00Z"/>
                    <w:del w:id="3852" w:author="ANACOM" w:date="2012-04-10T15:42:00Z"/>
                    <w:rFonts w:cs="Arial"/>
                    <w:color w:val="000000"/>
                    <w:szCs w:val="20"/>
                    <w:lang w:eastAsia="en-GB"/>
                  </w:rPr>
                </w:rPrChange>
              </w:rPr>
            </w:pPr>
          </w:p>
        </w:tc>
        <w:tc>
          <w:tcPr>
            <w:tcW w:w="467" w:type="dxa"/>
            <w:tcBorders>
              <w:top w:val="nil"/>
              <w:left w:val="nil"/>
              <w:bottom w:val="nil"/>
              <w:right w:val="nil"/>
            </w:tcBorders>
            <w:shd w:val="clear" w:color="auto" w:fill="auto"/>
            <w:noWrap/>
            <w:vAlign w:val="center"/>
            <w:hideMark/>
            <w:tcPrChange w:id="3853" w:author="ANACOM" w:date="2012-04-10T15:44:00Z">
              <w:tcPr>
                <w:tcW w:w="1080" w:type="dxa"/>
                <w:gridSpan w:val="2"/>
                <w:tcBorders>
                  <w:top w:val="nil"/>
                  <w:left w:val="nil"/>
                  <w:bottom w:val="nil"/>
                  <w:right w:val="nil"/>
                </w:tcBorders>
                <w:shd w:val="clear" w:color="auto" w:fill="auto"/>
                <w:noWrap/>
                <w:vAlign w:val="bottom"/>
                <w:hideMark/>
              </w:tcPr>
            </w:tcPrChange>
          </w:tcPr>
          <w:p w:rsidR="00BD1CA8" w:rsidDel="002504C4" w:rsidRDefault="00BD1CA8">
            <w:pPr>
              <w:jc w:val="center"/>
              <w:rPr>
                <w:ins w:id="3854" w:author="ICP-ANACOM" w:date="2012-03-21T10:41:00Z"/>
                <w:del w:id="3855" w:author="ANACOM" w:date="2012-04-10T15:42:00Z"/>
                <w:rFonts w:cs="Arial"/>
                <w:color w:val="000000"/>
                <w:sz w:val="18"/>
                <w:szCs w:val="18"/>
                <w:lang w:eastAsia="en-GB"/>
                <w:rPrChange w:id="3856" w:author="ANACOM" w:date="2012-04-10T11:45:00Z">
                  <w:rPr>
                    <w:ins w:id="3857" w:author="ICP-ANACOM" w:date="2012-03-21T10:41:00Z"/>
                    <w:del w:id="3858" w:author="ANACOM" w:date="2012-04-10T15:42:00Z"/>
                    <w:rFonts w:cs="Arial"/>
                    <w:color w:val="000000"/>
                    <w:szCs w:val="20"/>
                    <w:lang w:eastAsia="en-GB"/>
                  </w:rPr>
                </w:rPrChange>
              </w:rPr>
            </w:pPr>
          </w:p>
        </w:tc>
        <w:tc>
          <w:tcPr>
            <w:tcW w:w="1117" w:type="dxa"/>
            <w:tcBorders>
              <w:top w:val="nil"/>
              <w:left w:val="nil"/>
              <w:bottom w:val="nil"/>
              <w:right w:val="nil"/>
            </w:tcBorders>
            <w:shd w:val="clear" w:color="auto" w:fill="auto"/>
            <w:noWrap/>
            <w:vAlign w:val="center"/>
            <w:hideMark/>
            <w:tcPrChange w:id="3859" w:author="ANACOM" w:date="2012-04-10T15:44:00Z">
              <w:tcPr>
                <w:tcW w:w="1080" w:type="dxa"/>
                <w:gridSpan w:val="2"/>
                <w:tcBorders>
                  <w:top w:val="nil"/>
                  <w:left w:val="nil"/>
                  <w:bottom w:val="nil"/>
                  <w:right w:val="nil"/>
                </w:tcBorders>
                <w:shd w:val="clear" w:color="auto" w:fill="auto"/>
                <w:noWrap/>
                <w:vAlign w:val="bottom"/>
                <w:hideMark/>
              </w:tcPr>
            </w:tcPrChange>
          </w:tcPr>
          <w:p w:rsidR="00BD1CA8" w:rsidDel="002504C4" w:rsidRDefault="00BD1CA8">
            <w:pPr>
              <w:jc w:val="center"/>
              <w:rPr>
                <w:ins w:id="3860" w:author="ICP-ANACOM" w:date="2012-03-21T10:41:00Z"/>
                <w:del w:id="3861" w:author="ANACOM" w:date="2012-04-10T15:42:00Z"/>
                <w:rFonts w:cs="Arial"/>
                <w:color w:val="000000"/>
                <w:sz w:val="18"/>
                <w:szCs w:val="18"/>
                <w:lang w:eastAsia="en-GB"/>
                <w:rPrChange w:id="3862" w:author="ANACOM" w:date="2012-04-10T11:45:00Z">
                  <w:rPr>
                    <w:ins w:id="3863" w:author="ICP-ANACOM" w:date="2012-03-21T10:41:00Z"/>
                    <w:del w:id="3864" w:author="ANACOM" w:date="2012-04-10T15:42:00Z"/>
                    <w:rFonts w:cs="Arial"/>
                    <w:color w:val="000000"/>
                    <w:szCs w:val="20"/>
                    <w:lang w:eastAsia="en-GB"/>
                  </w:rPr>
                </w:rPrChange>
              </w:rPr>
            </w:pPr>
          </w:p>
        </w:tc>
      </w:tr>
      <w:tr w:rsidR="00D3595A" w:rsidRPr="003344E5" w:rsidDel="002504C4" w:rsidTr="002504C4">
        <w:trPr>
          <w:trHeight w:val="315"/>
          <w:jc w:val="center"/>
          <w:ins w:id="3865" w:author="ICP-ANACOM" w:date="2012-03-21T10:41:00Z"/>
          <w:del w:id="3866" w:author="ANACOM" w:date="2012-04-10T15:42:00Z"/>
          <w:trPrChange w:id="3867" w:author="ANACOM" w:date="2012-04-10T15:44:00Z">
            <w:trPr>
              <w:gridAfter w:val="0"/>
              <w:trHeight w:val="315"/>
              <w:jc w:val="center"/>
            </w:trPr>
          </w:trPrChange>
        </w:trPr>
        <w:tc>
          <w:tcPr>
            <w:tcW w:w="2587" w:type="dxa"/>
            <w:tcBorders>
              <w:top w:val="nil"/>
              <w:left w:val="nil"/>
              <w:bottom w:val="nil"/>
              <w:right w:val="nil"/>
            </w:tcBorders>
            <w:shd w:val="clear" w:color="auto" w:fill="auto"/>
            <w:noWrap/>
            <w:vAlign w:val="center"/>
            <w:hideMark/>
            <w:tcPrChange w:id="3868" w:author="ANACOM" w:date="2012-04-10T15:44:00Z">
              <w:tcPr>
                <w:tcW w:w="2620" w:type="dxa"/>
                <w:gridSpan w:val="2"/>
                <w:tcBorders>
                  <w:top w:val="nil"/>
                  <w:left w:val="nil"/>
                  <w:bottom w:val="nil"/>
                  <w:right w:val="nil"/>
                </w:tcBorders>
                <w:shd w:val="clear" w:color="auto" w:fill="auto"/>
                <w:noWrap/>
                <w:vAlign w:val="bottom"/>
                <w:hideMark/>
              </w:tcPr>
            </w:tcPrChange>
          </w:tcPr>
          <w:p w:rsidR="002F2EAC" w:rsidRDefault="00C348CA">
            <w:pPr>
              <w:jc w:val="right"/>
              <w:rPr>
                <w:ins w:id="3869" w:author="ICP-ANACOM" w:date="2012-03-21T10:41:00Z"/>
                <w:del w:id="3870" w:author="ANACOM" w:date="2012-04-10T15:42:00Z"/>
                <w:rFonts w:cs="Arial"/>
                <w:color w:val="000000"/>
                <w:sz w:val="18"/>
                <w:szCs w:val="18"/>
                <w:lang w:eastAsia="en-GB"/>
                <w:rPrChange w:id="3871" w:author="ANACOM" w:date="2012-04-10T11:45:00Z">
                  <w:rPr>
                    <w:ins w:id="3872" w:author="ICP-ANACOM" w:date="2012-03-21T10:41:00Z"/>
                    <w:del w:id="3873" w:author="ANACOM" w:date="2012-04-10T15:42:00Z"/>
                    <w:rFonts w:cs="Arial"/>
                    <w:color w:val="000000"/>
                    <w:szCs w:val="20"/>
                    <w:lang w:eastAsia="en-GB"/>
                  </w:rPr>
                </w:rPrChange>
              </w:rPr>
            </w:pPr>
            <w:ins w:id="3874" w:author="ICP-ANACOM" w:date="2012-03-21T10:41:00Z">
              <w:del w:id="3875" w:author="ANACOM" w:date="2012-04-10T15:42:00Z">
                <w:r w:rsidRPr="00C348CA">
                  <w:rPr>
                    <w:rFonts w:cs="Arial"/>
                    <w:color w:val="000000"/>
                    <w:sz w:val="18"/>
                    <w:szCs w:val="18"/>
                    <w:lang w:eastAsia="en-GB"/>
                    <w:rPrChange w:id="3876" w:author="ANACOM" w:date="2012-04-10T11:45:00Z">
                      <w:rPr>
                        <w:rFonts w:cs="Arial"/>
                        <w:color w:val="000000"/>
                        <w:szCs w:val="20"/>
                        <w:lang w:eastAsia="en-GB"/>
                      </w:rPr>
                    </w:rPrChange>
                  </w:rPr>
                  <w:delText>first upper channel</w:delText>
                </w:r>
              </w:del>
            </w:ins>
          </w:p>
        </w:tc>
        <w:tc>
          <w:tcPr>
            <w:tcW w:w="1387" w:type="dxa"/>
            <w:tcBorders>
              <w:top w:val="nil"/>
              <w:left w:val="nil"/>
              <w:bottom w:val="nil"/>
              <w:right w:val="nil"/>
            </w:tcBorders>
            <w:shd w:val="clear" w:color="auto" w:fill="auto"/>
            <w:noWrap/>
            <w:vAlign w:val="center"/>
            <w:hideMark/>
            <w:tcPrChange w:id="3877" w:author="ANACOM" w:date="2012-04-10T15:44:00Z">
              <w:tcPr>
                <w:tcW w:w="1080" w:type="dxa"/>
                <w:gridSpan w:val="2"/>
                <w:tcBorders>
                  <w:top w:val="nil"/>
                  <w:left w:val="nil"/>
                  <w:bottom w:val="nil"/>
                  <w:right w:val="nil"/>
                </w:tcBorders>
                <w:shd w:val="clear" w:color="auto" w:fill="auto"/>
                <w:noWrap/>
                <w:vAlign w:val="bottom"/>
                <w:hideMark/>
              </w:tcPr>
            </w:tcPrChange>
          </w:tcPr>
          <w:p w:rsidR="00BD1CA8" w:rsidDel="002504C4" w:rsidRDefault="00BD1CA8">
            <w:pPr>
              <w:jc w:val="center"/>
              <w:rPr>
                <w:ins w:id="3878" w:author="ICP-ANACOM" w:date="2012-03-21T10:41:00Z"/>
                <w:del w:id="3879" w:author="ANACOM" w:date="2012-04-10T15:42:00Z"/>
                <w:rFonts w:cs="Arial"/>
                <w:color w:val="000000"/>
                <w:sz w:val="18"/>
                <w:szCs w:val="18"/>
                <w:lang w:eastAsia="en-GB"/>
                <w:rPrChange w:id="3880" w:author="ANACOM" w:date="2012-04-10T11:45:00Z">
                  <w:rPr>
                    <w:ins w:id="3881" w:author="ICP-ANACOM" w:date="2012-03-21T10:41:00Z"/>
                    <w:del w:id="3882" w:author="ANACOM" w:date="2012-04-10T15:42:00Z"/>
                    <w:rFonts w:cs="Arial"/>
                    <w:color w:val="000000"/>
                    <w:szCs w:val="20"/>
                    <w:lang w:eastAsia="en-GB"/>
                  </w:rPr>
                </w:rPrChange>
              </w:rPr>
            </w:pPr>
          </w:p>
        </w:tc>
        <w:tc>
          <w:tcPr>
            <w:tcW w:w="1287" w:type="dxa"/>
            <w:tcBorders>
              <w:top w:val="nil"/>
              <w:left w:val="nil"/>
              <w:bottom w:val="nil"/>
              <w:right w:val="nil"/>
            </w:tcBorders>
            <w:shd w:val="clear" w:color="auto" w:fill="auto"/>
            <w:noWrap/>
            <w:vAlign w:val="center"/>
            <w:hideMark/>
            <w:tcPrChange w:id="3883" w:author="ANACOM" w:date="2012-04-10T15:44:00Z">
              <w:tcPr>
                <w:tcW w:w="1120" w:type="dxa"/>
                <w:gridSpan w:val="2"/>
                <w:tcBorders>
                  <w:top w:val="nil"/>
                  <w:left w:val="nil"/>
                  <w:bottom w:val="nil"/>
                  <w:right w:val="nil"/>
                </w:tcBorders>
                <w:shd w:val="clear" w:color="auto" w:fill="auto"/>
                <w:noWrap/>
                <w:vAlign w:val="bottom"/>
                <w:hideMark/>
              </w:tcPr>
            </w:tcPrChange>
          </w:tcPr>
          <w:p w:rsidR="00BD1CA8" w:rsidDel="002504C4" w:rsidRDefault="00BD1CA8">
            <w:pPr>
              <w:jc w:val="center"/>
              <w:rPr>
                <w:ins w:id="3884" w:author="ICP-ANACOM" w:date="2012-03-21T10:41:00Z"/>
                <w:del w:id="3885" w:author="ANACOM" w:date="2012-04-10T15:42:00Z"/>
                <w:rFonts w:cs="Arial"/>
                <w:color w:val="000000"/>
                <w:sz w:val="18"/>
                <w:szCs w:val="18"/>
                <w:lang w:eastAsia="en-GB"/>
                <w:rPrChange w:id="3886" w:author="ANACOM" w:date="2012-04-10T11:45:00Z">
                  <w:rPr>
                    <w:ins w:id="3887" w:author="ICP-ANACOM" w:date="2012-03-21T10:41:00Z"/>
                    <w:del w:id="3888" w:author="ANACOM" w:date="2012-04-10T15:42:00Z"/>
                    <w:rFonts w:cs="Arial"/>
                    <w:color w:val="000000"/>
                    <w:szCs w:val="20"/>
                    <w:lang w:eastAsia="en-GB"/>
                  </w:rPr>
                </w:rPrChange>
              </w:rPr>
            </w:pPr>
          </w:p>
        </w:tc>
        <w:tc>
          <w:tcPr>
            <w:tcW w:w="1137" w:type="dxa"/>
            <w:tcBorders>
              <w:top w:val="nil"/>
              <w:left w:val="nil"/>
              <w:bottom w:val="nil"/>
              <w:right w:val="nil"/>
            </w:tcBorders>
            <w:shd w:val="clear" w:color="auto" w:fill="auto"/>
            <w:noWrap/>
            <w:vAlign w:val="center"/>
            <w:hideMark/>
            <w:tcPrChange w:id="3889" w:author="ANACOM" w:date="2012-04-10T15:44:00Z">
              <w:tcPr>
                <w:tcW w:w="1080" w:type="dxa"/>
                <w:gridSpan w:val="2"/>
                <w:tcBorders>
                  <w:top w:val="nil"/>
                  <w:left w:val="nil"/>
                  <w:bottom w:val="nil"/>
                  <w:right w:val="nil"/>
                </w:tcBorders>
                <w:shd w:val="clear" w:color="auto" w:fill="auto"/>
                <w:noWrap/>
                <w:vAlign w:val="bottom"/>
                <w:hideMark/>
              </w:tcPr>
            </w:tcPrChange>
          </w:tcPr>
          <w:p w:rsidR="00BD1CA8" w:rsidDel="002504C4" w:rsidRDefault="00BD1CA8">
            <w:pPr>
              <w:jc w:val="center"/>
              <w:rPr>
                <w:ins w:id="3890" w:author="ICP-ANACOM" w:date="2012-03-21T10:41:00Z"/>
                <w:del w:id="3891" w:author="ANACOM" w:date="2012-04-10T15:42:00Z"/>
                <w:rFonts w:cs="Arial"/>
                <w:color w:val="000000"/>
                <w:sz w:val="18"/>
                <w:szCs w:val="18"/>
                <w:lang w:eastAsia="en-GB"/>
                <w:rPrChange w:id="3892" w:author="ANACOM" w:date="2012-04-10T11:45:00Z">
                  <w:rPr>
                    <w:ins w:id="3893" w:author="ICP-ANACOM" w:date="2012-03-21T10:41:00Z"/>
                    <w:del w:id="3894" w:author="ANACOM" w:date="2012-04-10T15:42:00Z"/>
                    <w:rFonts w:cs="Arial"/>
                    <w:color w:val="000000"/>
                    <w:szCs w:val="20"/>
                    <w:lang w:eastAsia="en-GB"/>
                  </w:rPr>
                </w:rPrChange>
              </w:rPr>
            </w:pPr>
          </w:p>
        </w:tc>
        <w:tc>
          <w:tcPr>
            <w:tcW w:w="467" w:type="dxa"/>
            <w:tcBorders>
              <w:top w:val="nil"/>
              <w:left w:val="nil"/>
              <w:bottom w:val="nil"/>
              <w:right w:val="nil"/>
            </w:tcBorders>
            <w:shd w:val="clear" w:color="auto" w:fill="auto"/>
            <w:noWrap/>
            <w:vAlign w:val="center"/>
            <w:hideMark/>
            <w:tcPrChange w:id="3895" w:author="ANACOM" w:date="2012-04-10T15:44:00Z">
              <w:tcPr>
                <w:tcW w:w="1080" w:type="dxa"/>
                <w:gridSpan w:val="2"/>
                <w:tcBorders>
                  <w:top w:val="nil"/>
                  <w:left w:val="nil"/>
                  <w:bottom w:val="nil"/>
                  <w:right w:val="nil"/>
                </w:tcBorders>
                <w:shd w:val="clear" w:color="auto" w:fill="auto"/>
                <w:noWrap/>
                <w:vAlign w:val="bottom"/>
                <w:hideMark/>
              </w:tcPr>
            </w:tcPrChange>
          </w:tcPr>
          <w:p w:rsidR="00BD1CA8" w:rsidDel="002504C4" w:rsidRDefault="00BD1CA8">
            <w:pPr>
              <w:jc w:val="center"/>
              <w:rPr>
                <w:ins w:id="3896" w:author="ICP-ANACOM" w:date="2012-03-21T10:41:00Z"/>
                <w:del w:id="3897" w:author="ANACOM" w:date="2012-04-10T15:42:00Z"/>
                <w:rFonts w:cs="Arial"/>
                <w:color w:val="000000"/>
                <w:sz w:val="18"/>
                <w:szCs w:val="18"/>
                <w:lang w:eastAsia="en-GB"/>
                <w:rPrChange w:id="3898" w:author="ANACOM" w:date="2012-04-10T11:45:00Z">
                  <w:rPr>
                    <w:ins w:id="3899" w:author="ICP-ANACOM" w:date="2012-03-21T10:41:00Z"/>
                    <w:del w:id="3900" w:author="ANACOM" w:date="2012-04-10T15:42:00Z"/>
                    <w:rFonts w:cs="Arial"/>
                    <w:color w:val="000000"/>
                    <w:szCs w:val="20"/>
                    <w:lang w:eastAsia="en-GB"/>
                  </w:rPr>
                </w:rPrChange>
              </w:rPr>
            </w:pPr>
          </w:p>
        </w:tc>
        <w:tc>
          <w:tcPr>
            <w:tcW w:w="1117" w:type="dxa"/>
            <w:tcBorders>
              <w:top w:val="nil"/>
              <w:left w:val="nil"/>
              <w:bottom w:val="nil"/>
              <w:right w:val="nil"/>
            </w:tcBorders>
            <w:shd w:val="clear" w:color="auto" w:fill="auto"/>
            <w:noWrap/>
            <w:vAlign w:val="center"/>
            <w:hideMark/>
            <w:tcPrChange w:id="3901" w:author="ANACOM" w:date="2012-04-10T15:44:00Z">
              <w:tcPr>
                <w:tcW w:w="1080" w:type="dxa"/>
                <w:gridSpan w:val="2"/>
                <w:tcBorders>
                  <w:top w:val="nil"/>
                  <w:left w:val="nil"/>
                  <w:bottom w:val="nil"/>
                  <w:right w:val="nil"/>
                </w:tcBorders>
                <w:shd w:val="clear" w:color="auto" w:fill="auto"/>
                <w:noWrap/>
                <w:vAlign w:val="bottom"/>
                <w:hideMark/>
              </w:tcPr>
            </w:tcPrChange>
          </w:tcPr>
          <w:p w:rsidR="00BD1CA8" w:rsidDel="002504C4" w:rsidRDefault="00BD1CA8">
            <w:pPr>
              <w:jc w:val="center"/>
              <w:rPr>
                <w:ins w:id="3902" w:author="ICP-ANACOM" w:date="2012-03-21T10:41:00Z"/>
                <w:del w:id="3903" w:author="ANACOM" w:date="2012-04-10T15:42:00Z"/>
                <w:rFonts w:cs="Arial"/>
                <w:color w:val="000000"/>
                <w:sz w:val="18"/>
                <w:szCs w:val="18"/>
                <w:lang w:eastAsia="en-GB"/>
                <w:rPrChange w:id="3904" w:author="ANACOM" w:date="2012-04-10T11:45:00Z">
                  <w:rPr>
                    <w:ins w:id="3905" w:author="ICP-ANACOM" w:date="2012-03-21T10:41:00Z"/>
                    <w:del w:id="3906" w:author="ANACOM" w:date="2012-04-10T15:42:00Z"/>
                    <w:rFonts w:cs="Arial"/>
                    <w:color w:val="000000"/>
                    <w:szCs w:val="20"/>
                    <w:lang w:eastAsia="en-GB"/>
                  </w:rPr>
                </w:rPrChange>
              </w:rPr>
            </w:pPr>
          </w:p>
        </w:tc>
      </w:tr>
      <w:tr w:rsidR="00D3595A" w:rsidRPr="003344E5" w:rsidDel="002504C4" w:rsidTr="002504C4">
        <w:trPr>
          <w:trHeight w:val="315"/>
          <w:jc w:val="center"/>
          <w:ins w:id="3907" w:author="ICP-ANACOM" w:date="2012-03-21T10:41:00Z"/>
          <w:del w:id="3908" w:author="ANACOM" w:date="2012-04-10T15:42:00Z"/>
          <w:trPrChange w:id="3909" w:author="ANACOM" w:date="2012-04-10T15:44:00Z">
            <w:trPr>
              <w:gridAfter w:val="0"/>
              <w:trHeight w:val="315"/>
              <w:jc w:val="center"/>
            </w:trPr>
          </w:trPrChange>
        </w:trPr>
        <w:tc>
          <w:tcPr>
            <w:tcW w:w="2587" w:type="dxa"/>
            <w:tcBorders>
              <w:top w:val="nil"/>
              <w:left w:val="nil"/>
              <w:bottom w:val="nil"/>
              <w:right w:val="nil"/>
            </w:tcBorders>
            <w:shd w:val="clear" w:color="auto" w:fill="auto"/>
            <w:noWrap/>
            <w:vAlign w:val="center"/>
            <w:hideMark/>
            <w:tcPrChange w:id="3910" w:author="ANACOM" w:date="2012-04-10T15:44:00Z">
              <w:tcPr>
                <w:tcW w:w="2620" w:type="dxa"/>
                <w:gridSpan w:val="2"/>
                <w:tcBorders>
                  <w:top w:val="nil"/>
                  <w:left w:val="nil"/>
                  <w:bottom w:val="nil"/>
                  <w:right w:val="nil"/>
                </w:tcBorders>
                <w:shd w:val="clear" w:color="auto" w:fill="auto"/>
                <w:noWrap/>
                <w:vAlign w:val="bottom"/>
                <w:hideMark/>
              </w:tcPr>
            </w:tcPrChange>
          </w:tcPr>
          <w:p w:rsidR="002F2EAC" w:rsidRDefault="00C348CA">
            <w:pPr>
              <w:jc w:val="right"/>
              <w:rPr>
                <w:ins w:id="3911" w:author="ICP-ANACOM" w:date="2012-03-21T10:41:00Z"/>
                <w:del w:id="3912" w:author="ANACOM" w:date="2012-04-10T15:42:00Z"/>
                <w:rFonts w:cs="Arial"/>
                <w:color w:val="000000"/>
                <w:sz w:val="18"/>
                <w:szCs w:val="18"/>
                <w:lang w:eastAsia="en-GB"/>
                <w:rPrChange w:id="3913" w:author="ANACOM" w:date="2012-04-10T11:45:00Z">
                  <w:rPr>
                    <w:ins w:id="3914" w:author="ICP-ANACOM" w:date="2012-03-21T10:41:00Z"/>
                    <w:del w:id="3915" w:author="ANACOM" w:date="2012-04-10T15:42:00Z"/>
                    <w:rFonts w:cs="Arial"/>
                    <w:color w:val="000000"/>
                    <w:szCs w:val="20"/>
                    <w:lang w:eastAsia="en-GB"/>
                  </w:rPr>
                </w:rPrChange>
              </w:rPr>
            </w:pPr>
            <w:ins w:id="3916" w:author="ICP-ANACOM" w:date="2012-03-21T10:41:00Z">
              <w:del w:id="3917" w:author="ANACOM" w:date="2012-04-10T15:42:00Z">
                <w:r w:rsidRPr="00C348CA">
                  <w:rPr>
                    <w:rFonts w:cs="Arial"/>
                    <w:color w:val="000000"/>
                    <w:sz w:val="18"/>
                    <w:szCs w:val="18"/>
                    <w:lang w:eastAsia="en-GB"/>
                    <w:rPrChange w:id="3918" w:author="ANACOM" w:date="2012-04-10T11:45:00Z">
                      <w:rPr>
                        <w:rFonts w:cs="Arial"/>
                        <w:color w:val="000000"/>
                        <w:szCs w:val="20"/>
                        <w:lang w:eastAsia="en-GB"/>
                      </w:rPr>
                    </w:rPrChange>
                  </w:rPr>
                  <w:delText>second upper channel</w:delText>
                </w:r>
              </w:del>
            </w:ins>
          </w:p>
        </w:tc>
        <w:tc>
          <w:tcPr>
            <w:tcW w:w="1387" w:type="dxa"/>
            <w:tcBorders>
              <w:top w:val="nil"/>
              <w:left w:val="nil"/>
              <w:bottom w:val="nil"/>
              <w:right w:val="nil"/>
            </w:tcBorders>
            <w:shd w:val="clear" w:color="auto" w:fill="auto"/>
            <w:noWrap/>
            <w:vAlign w:val="center"/>
            <w:hideMark/>
            <w:tcPrChange w:id="3919" w:author="ANACOM" w:date="2012-04-10T15:44:00Z">
              <w:tcPr>
                <w:tcW w:w="1080" w:type="dxa"/>
                <w:gridSpan w:val="2"/>
                <w:tcBorders>
                  <w:top w:val="nil"/>
                  <w:left w:val="nil"/>
                  <w:bottom w:val="nil"/>
                  <w:right w:val="nil"/>
                </w:tcBorders>
                <w:shd w:val="clear" w:color="auto" w:fill="auto"/>
                <w:noWrap/>
                <w:vAlign w:val="bottom"/>
                <w:hideMark/>
              </w:tcPr>
            </w:tcPrChange>
          </w:tcPr>
          <w:p w:rsidR="00BD1CA8" w:rsidDel="002504C4" w:rsidRDefault="00BD1CA8">
            <w:pPr>
              <w:jc w:val="center"/>
              <w:rPr>
                <w:ins w:id="3920" w:author="ICP-ANACOM" w:date="2012-03-21T10:41:00Z"/>
                <w:del w:id="3921" w:author="ANACOM" w:date="2012-04-10T15:42:00Z"/>
                <w:rFonts w:cs="Arial"/>
                <w:color w:val="000000"/>
                <w:sz w:val="18"/>
                <w:szCs w:val="18"/>
                <w:lang w:eastAsia="en-GB"/>
                <w:rPrChange w:id="3922" w:author="ANACOM" w:date="2012-04-10T11:45:00Z">
                  <w:rPr>
                    <w:ins w:id="3923" w:author="ICP-ANACOM" w:date="2012-03-21T10:41:00Z"/>
                    <w:del w:id="3924" w:author="ANACOM" w:date="2012-04-10T15:42:00Z"/>
                    <w:rFonts w:cs="Arial"/>
                    <w:color w:val="000000"/>
                    <w:szCs w:val="20"/>
                    <w:lang w:eastAsia="en-GB"/>
                  </w:rPr>
                </w:rPrChange>
              </w:rPr>
            </w:pPr>
          </w:p>
        </w:tc>
        <w:tc>
          <w:tcPr>
            <w:tcW w:w="1287" w:type="dxa"/>
            <w:tcBorders>
              <w:top w:val="nil"/>
              <w:left w:val="nil"/>
              <w:bottom w:val="nil"/>
              <w:right w:val="nil"/>
            </w:tcBorders>
            <w:shd w:val="clear" w:color="auto" w:fill="auto"/>
            <w:noWrap/>
            <w:vAlign w:val="center"/>
            <w:hideMark/>
            <w:tcPrChange w:id="3925" w:author="ANACOM" w:date="2012-04-10T15:44:00Z">
              <w:tcPr>
                <w:tcW w:w="1120" w:type="dxa"/>
                <w:gridSpan w:val="2"/>
                <w:tcBorders>
                  <w:top w:val="nil"/>
                  <w:left w:val="nil"/>
                  <w:bottom w:val="nil"/>
                  <w:right w:val="nil"/>
                </w:tcBorders>
                <w:shd w:val="clear" w:color="auto" w:fill="auto"/>
                <w:noWrap/>
                <w:vAlign w:val="bottom"/>
                <w:hideMark/>
              </w:tcPr>
            </w:tcPrChange>
          </w:tcPr>
          <w:p w:rsidR="00BD1CA8" w:rsidDel="002504C4" w:rsidRDefault="00BD1CA8">
            <w:pPr>
              <w:jc w:val="center"/>
              <w:rPr>
                <w:ins w:id="3926" w:author="ICP-ANACOM" w:date="2012-03-21T10:41:00Z"/>
                <w:del w:id="3927" w:author="ANACOM" w:date="2012-04-10T15:42:00Z"/>
                <w:rFonts w:cs="Arial"/>
                <w:color w:val="000000"/>
                <w:sz w:val="18"/>
                <w:szCs w:val="18"/>
                <w:lang w:eastAsia="en-GB"/>
                <w:rPrChange w:id="3928" w:author="ANACOM" w:date="2012-04-10T11:45:00Z">
                  <w:rPr>
                    <w:ins w:id="3929" w:author="ICP-ANACOM" w:date="2012-03-21T10:41:00Z"/>
                    <w:del w:id="3930" w:author="ANACOM" w:date="2012-04-10T15:42:00Z"/>
                    <w:rFonts w:cs="Arial"/>
                    <w:color w:val="000000"/>
                    <w:szCs w:val="20"/>
                    <w:lang w:eastAsia="en-GB"/>
                  </w:rPr>
                </w:rPrChange>
              </w:rPr>
            </w:pPr>
          </w:p>
        </w:tc>
        <w:tc>
          <w:tcPr>
            <w:tcW w:w="1137" w:type="dxa"/>
            <w:tcBorders>
              <w:top w:val="nil"/>
              <w:left w:val="nil"/>
              <w:bottom w:val="nil"/>
              <w:right w:val="nil"/>
            </w:tcBorders>
            <w:shd w:val="clear" w:color="auto" w:fill="auto"/>
            <w:noWrap/>
            <w:vAlign w:val="center"/>
            <w:hideMark/>
            <w:tcPrChange w:id="3931" w:author="ANACOM" w:date="2012-04-10T15:44:00Z">
              <w:tcPr>
                <w:tcW w:w="1080" w:type="dxa"/>
                <w:gridSpan w:val="2"/>
                <w:tcBorders>
                  <w:top w:val="nil"/>
                  <w:left w:val="nil"/>
                  <w:bottom w:val="nil"/>
                  <w:right w:val="nil"/>
                </w:tcBorders>
                <w:shd w:val="clear" w:color="auto" w:fill="auto"/>
                <w:noWrap/>
                <w:vAlign w:val="bottom"/>
                <w:hideMark/>
              </w:tcPr>
            </w:tcPrChange>
          </w:tcPr>
          <w:p w:rsidR="00BD1CA8" w:rsidDel="002504C4" w:rsidRDefault="00BD1CA8">
            <w:pPr>
              <w:jc w:val="center"/>
              <w:rPr>
                <w:ins w:id="3932" w:author="ICP-ANACOM" w:date="2012-03-21T10:41:00Z"/>
                <w:del w:id="3933" w:author="ANACOM" w:date="2012-04-10T15:42:00Z"/>
                <w:rFonts w:cs="Arial"/>
                <w:color w:val="000000"/>
                <w:sz w:val="18"/>
                <w:szCs w:val="18"/>
                <w:lang w:eastAsia="en-GB"/>
                <w:rPrChange w:id="3934" w:author="ANACOM" w:date="2012-04-10T11:45:00Z">
                  <w:rPr>
                    <w:ins w:id="3935" w:author="ICP-ANACOM" w:date="2012-03-21T10:41:00Z"/>
                    <w:del w:id="3936" w:author="ANACOM" w:date="2012-04-10T15:42:00Z"/>
                    <w:rFonts w:cs="Arial"/>
                    <w:color w:val="000000"/>
                    <w:szCs w:val="20"/>
                    <w:lang w:eastAsia="en-GB"/>
                  </w:rPr>
                </w:rPrChange>
              </w:rPr>
            </w:pPr>
          </w:p>
        </w:tc>
        <w:tc>
          <w:tcPr>
            <w:tcW w:w="467" w:type="dxa"/>
            <w:tcBorders>
              <w:top w:val="nil"/>
              <w:left w:val="nil"/>
              <w:bottom w:val="nil"/>
              <w:right w:val="nil"/>
            </w:tcBorders>
            <w:shd w:val="clear" w:color="auto" w:fill="auto"/>
            <w:noWrap/>
            <w:vAlign w:val="center"/>
            <w:hideMark/>
            <w:tcPrChange w:id="3937" w:author="ANACOM" w:date="2012-04-10T15:44:00Z">
              <w:tcPr>
                <w:tcW w:w="1080" w:type="dxa"/>
                <w:gridSpan w:val="2"/>
                <w:tcBorders>
                  <w:top w:val="nil"/>
                  <w:left w:val="nil"/>
                  <w:bottom w:val="nil"/>
                  <w:right w:val="nil"/>
                </w:tcBorders>
                <w:shd w:val="clear" w:color="auto" w:fill="auto"/>
                <w:noWrap/>
                <w:vAlign w:val="bottom"/>
                <w:hideMark/>
              </w:tcPr>
            </w:tcPrChange>
          </w:tcPr>
          <w:p w:rsidR="00BD1CA8" w:rsidDel="002504C4" w:rsidRDefault="00BD1CA8">
            <w:pPr>
              <w:jc w:val="center"/>
              <w:rPr>
                <w:ins w:id="3938" w:author="ICP-ANACOM" w:date="2012-03-21T10:41:00Z"/>
                <w:del w:id="3939" w:author="ANACOM" w:date="2012-04-10T15:42:00Z"/>
                <w:rFonts w:cs="Arial"/>
                <w:color w:val="000000"/>
                <w:sz w:val="18"/>
                <w:szCs w:val="18"/>
                <w:lang w:eastAsia="en-GB"/>
                <w:rPrChange w:id="3940" w:author="ANACOM" w:date="2012-04-10T11:45:00Z">
                  <w:rPr>
                    <w:ins w:id="3941" w:author="ICP-ANACOM" w:date="2012-03-21T10:41:00Z"/>
                    <w:del w:id="3942" w:author="ANACOM" w:date="2012-04-10T15:42:00Z"/>
                    <w:rFonts w:cs="Arial"/>
                    <w:color w:val="000000"/>
                    <w:szCs w:val="20"/>
                    <w:lang w:eastAsia="en-GB"/>
                  </w:rPr>
                </w:rPrChange>
              </w:rPr>
            </w:pPr>
          </w:p>
        </w:tc>
        <w:tc>
          <w:tcPr>
            <w:tcW w:w="1117" w:type="dxa"/>
            <w:tcBorders>
              <w:top w:val="nil"/>
              <w:left w:val="nil"/>
              <w:bottom w:val="nil"/>
              <w:right w:val="nil"/>
            </w:tcBorders>
            <w:shd w:val="clear" w:color="auto" w:fill="auto"/>
            <w:noWrap/>
            <w:vAlign w:val="center"/>
            <w:hideMark/>
            <w:tcPrChange w:id="3943" w:author="ANACOM" w:date="2012-04-10T15:44:00Z">
              <w:tcPr>
                <w:tcW w:w="1080" w:type="dxa"/>
                <w:gridSpan w:val="2"/>
                <w:tcBorders>
                  <w:top w:val="nil"/>
                  <w:left w:val="nil"/>
                  <w:bottom w:val="nil"/>
                  <w:right w:val="nil"/>
                </w:tcBorders>
                <w:shd w:val="clear" w:color="auto" w:fill="auto"/>
                <w:noWrap/>
                <w:vAlign w:val="bottom"/>
                <w:hideMark/>
              </w:tcPr>
            </w:tcPrChange>
          </w:tcPr>
          <w:p w:rsidR="00BD1CA8" w:rsidDel="002504C4" w:rsidRDefault="00BD1CA8">
            <w:pPr>
              <w:jc w:val="center"/>
              <w:rPr>
                <w:ins w:id="3944" w:author="ICP-ANACOM" w:date="2012-03-21T10:41:00Z"/>
                <w:del w:id="3945" w:author="ANACOM" w:date="2012-04-10T15:42:00Z"/>
                <w:rFonts w:cs="Arial"/>
                <w:color w:val="000000"/>
                <w:sz w:val="18"/>
                <w:szCs w:val="18"/>
                <w:lang w:eastAsia="en-GB"/>
                <w:rPrChange w:id="3946" w:author="ANACOM" w:date="2012-04-10T11:45:00Z">
                  <w:rPr>
                    <w:ins w:id="3947" w:author="ICP-ANACOM" w:date="2012-03-21T10:41:00Z"/>
                    <w:del w:id="3948" w:author="ANACOM" w:date="2012-04-10T15:42:00Z"/>
                    <w:rFonts w:cs="Arial"/>
                    <w:color w:val="000000"/>
                    <w:szCs w:val="20"/>
                    <w:lang w:eastAsia="en-GB"/>
                  </w:rPr>
                </w:rPrChange>
              </w:rPr>
            </w:pPr>
          </w:p>
        </w:tc>
      </w:tr>
      <w:tr w:rsidR="00D3595A" w:rsidRPr="003344E5" w:rsidDel="002504C4" w:rsidTr="002504C4">
        <w:trPr>
          <w:trHeight w:val="315"/>
          <w:jc w:val="center"/>
          <w:ins w:id="3949" w:author="ICP-ANACOM" w:date="2012-03-21T10:41:00Z"/>
          <w:del w:id="3950" w:author="ANACOM" w:date="2012-04-10T15:42:00Z"/>
          <w:trPrChange w:id="3951" w:author="ANACOM" w:date="2012-04-10T15:44:00Z">
            <w:trPr>
              <w:gridAfter w:val="0"/>
              <w:trHeight w:val="315"/>
              <w:jc w:val="center"/>
            </w:trPr>
          </w:trPrChange>
        </w:trPr>
        <w:tc>
          <w:tcPr>
            <w:tcW w:w="2587" w:type="dxa"/>
            <w:tcBorders>
              <w:top w:val="nil"/>
              <w:left w:val="nil"/>
              <w:bottom w:val="nil"/>
              <w:right w:val="nil"/>
            </w:tcBorders>
            <w:shd w:val="clear" w:color="auto" w:fill="auto"/>
            <w:noWrap/>
            <w:vAlign w:val="center"/>
            <w:hideMark/>
            <w:tcPrChange w:id="3952" w:author="ANACOM" w:date="2012-04-10T15:44:00Z">
              <w:tcPr>
                <w:tcW w:w="2620" w:type="dxa"/>
                <w:gridSpan w:val="2"/>
                <w:tcBorders>
                  <w:top w:val="nil"/>
                  <w:left w:val="nil"/>
                  <w:bottom w:val="nil"/>
                  <w:right w:val="nil"/>
                </w:tcBorders>
                <w:shd w:val="clear" w:color="auto" w:fill="auto"/>
                <w:noWrap/>
                <w:vAlign w:val="bottom"/>
                <w:hideMark/>
              </w:tcPr>
            </w:tcPrChange>
          </w:tcPr>
          <w:p w:rsidR="002F2EAC" w:rsidRDefault="00C348CA">
            <w:pPr>
              <w:jc w:val="right"/>
              <w:rPr>
                <w:ins w:id="3953" w:author="ICP-ANACOM" w:date="2012-03-21T10:41:00Z"/>
                <w:del w:id="3954" w:author="ANACOM" w:date="2012-04-10T15:42:00Z"/>
                <w:rFonts w:cs="Arial"/>
                <w:color w:val="000000"/>
                <w:sz w:val="18"/>
                <w:szCs w:val="18"/>
                <w:lang w:eastAsia="en-GB"/>
                <w:rPrChange w:id="3955" w:author="ANACOM" w:date="2012-04-10T11:45:00Z">
                  <w:rPr>
                    <w:ins w:id="3956" w:author="ICP-ANACOM" w:date="2012-03-21T10:41:00Z"/>
                    <w:del w:id="3957" w:author="ANACOM" w:date="2012-04-10T15:42:00Z"/>
                    <w:rFonts w:cs="Arial"/>
                    <w:color w:val="000000"/>
                    <w:szCs w:val="20"/>
                    <w:lang w:eastAsia="en-GB"/>
                  </w:rPr>
                </w:rPrChange>
              </w:rPr>
            </w:pPr>
            <w:ins w:id="3958" w:author="ICP-ANACOM" w:date="2012-03-21T10:41:00Z">
              <w:del w:id="3959" w:author="ANACOM" w:date="2012-04-10T15:42:00Z">
                <w:r w:rsidRPr="00C348CA">
                  <w:rPr>
                    <w:rFonts w:cs="Arial"/>
                    <w:color w:val="000000"/>
                    <w:sz w:val="18"/>
                    <w:szCs w:val="18"/>
                    <w:lang w:eastAsia="en-GB"/>
                    <w:rPrChange w:id="3960" w:author="ANACOM" w:date="2012-04-10T11:45:00Z">
                      <w:rPr>
                        <w:rFonts w:cs="Arial"/>
                        <w:color w:val="000000"/>
                        <w:szCs w:val="20"/>
                        <w:lang w:eastAsia="en-GB"/>
                      </w:rPr>
                    </w:rPrChange>
                  </w:rPr>
                  <w:delText>third upper channel</w:delText>
                </w:r>
              </w:del>
            </w:ins>
          </w:p>
        </w:tc>
        <w:tc>
          <w:tcPr>
            <w:tcW w:w="1387" w:type="dxa"/>
            <w:tcBorders>
              <w:top w:val="nil"/>
              <w:left w:val="nil"/>
              <w:bottom w:val="nil"/>
              <w:right w:val="nil"/>
            </w:tcBorders>
            <w:shd w:val="clear" w:color="auto" w:fill="auto"/>
            <w:noWrap/>
            <w:vAlign w:val="center"/>
            <w:hideMark/>
            <w:tcPrChange w:id="3961" w:author="ANACOM" w:date="2012-04-10T15:44:00Z">
              <w:tcPr>
                <w:tcW w:w="1080" w:type="dxa"/>
                <w:gridSpan w:val="2"/>
                <w:tcBorders>
                  <w:top w:val="nil"/>
                  <w:left w:val="nil"/>
                  <w:bottom w:val="nil"/>
                  <w:right w:val="nil"/>
                </w:tcBorders>
                <w:shd w:val="clear" w:color="auto" w:fill="auto"/>
                <w:noWrap/>
                <w:vAlign w:val="bottom"/>
                <w:hideMark/>
              </w:tcPr>
            </w:tcPrChange>
          </w:tcPr>
          <w:p w:rsidR="00BD1CA8" w:rsidDel="002504C4" w:rsidRDefault="00BD1CA8">
            <w:pPr>
              <w:jc w:val="center"/>
              <w:rPr>
                <w:ins w:id="3962" w:author="ICP-ANACOM" w:date="2012-03-21T10:41:00Z"/>
                <w:del w:id="3963" w:author="ANACOM" w:date="2012-04-10T15:42:00Z"/>
                <w:rFonts w:cs="Arial"/>
                <w:color w:val="000000"/>
                <w:sz w:val="18"/>
                <w:szCs w:val="18"/>
                <w:lang w:eastAsia="en-GB"/>
                <w:rPrChange w:id="3964" w:author="ANACOM" w:date="2012-04-10T11:45:00Z">
                  <w:rPr>
                    <w:ins w:id="3965" w:author="ICP-ANACOM" w:date="2012-03-21T10:41:00Z"/>
                    <w:del w:id="3966" w:author="ANACOM" w:date="2012-04-10T15:42:00Z"/>
                    <w:rFonts w:cs="Arial"/>
                    <w:color w:val="000000"/>
                    <w:szCs w:val="20"/>
                    <w:lang w:eastAsia="en-GB"/>
                  </w:rPr>
                </w:rPrChange>
              </w:rPr>
            </w:pPr>
          </w:p>
        </w:tc>
        <w:tc>
          <w:tcPr>
            <w:tcW w:w="1287" w:type="dxa"/>
            <w:tcBorders>
              <w:top w:val="nil"/>
              <w:left w:val="nil"/>
              <w:bottom w:val="nil"/>
              <w:right w:val="nil"/>
            </w:tcBorders>
            <w:shd w:val="clear" w:color="auto" w:fill="auto"/>
            <w:noWrap/>
            <w:vAlign w:val="center"/>
            <w:hideMark/>
            <w:tcPrChange w:id="3967" w:author="ANACOM" w:date="2012-04-10T15:44:00Z">
              <w:tcPr>
                <w:tcW w:w="1120" w:type="dxa"/>
                <w:gridSpan w:val="2"/>
                <w:tcBorders>
                  <w:top w:val="nil"/>
                  <w:left w:val="nil"/>
                  <w:bottom w:val="nil"/>
                  <w:right w:val="nil"/>
                </w:tcBorders>
                <w:shd w:val="clear" w:color="auto" w:fill="auto"/>
                <w:noWrap/>
                <w:vAlign w:val="bottom"/>
                <w:hideMark/>
              </w:tcPr>
            </w:tcPrChange>
          </w:tcPr>
          <w:p w:rsidR="00BD1CA8" w:rsidDel="002504C4" w:rsidRDefault="00BD1CA8">
            <w:pPr>
              <w:jc w:val="center"/>
              <w:rPr>
                <w:ins w:id="3968" w:author="ICP-ANACOM" w:date="2012-03-21T10:41:00Z"/>
                <w:del w:id="3969" w:author="ANACOM" w:date="2012-04-10T15:42:00Z"/>
                <w:rFonts w:cs="Arial"/>
                <w:color w:val="000000"/>
                <w:sz w:val="18"/>
                <w:szCs w:val="18"/>
                <w:lang w:eastAsia="en-GB"/>
                <w:rPrChange w:id="3970" w:author="ANACOM" w:date="2012-04-10T11:45:00Z">
                  <w:rPr>
                    <w:ins w:id="3971" w:author="ICP-ANACOM" w:date="2012-03-21T10:41:00Z"/>
                    <w:del w:id="3972" w:author="ANACOM" w:date="2012-04-10T15:42:00Z"/>
                    <w:rFonts w:cs="Arial"/>
                    <w:color w:val="000000"/>
                    <w:szCs w:val="20"/>
                    <w:lang w:eastAsia="en-GB"/>
                  </w:rPr>
                </w:rPrChange>
              </w:rPr>
            </w:pPr>
          </w:p>
        </w:tc>
        <w:tc>
          <w:tcPr>
            <w:tcW w:w="1137" w:type="dxa"/>
            <w:tcBorders>
              <w:top w:val="nil"/>
              <w:left w:val="nil"/>
              <w:bottom w:val="nil"/>
              <w:right w:val="nil"/>
            </w:tcBorders>
            <w:shd w:val="clear" w:color="auto" w:fill="auto"/>
            <w:noWrap/>
            <w:vAlign w:val="center"/>
            <w:hideMark/>
            <w:tcPrChange w:id="3973" w:author="ANACOM" w:date="2012-04-10T15:44:00Z">
              <w:tcPr>
                <w:tcW w:w="1080" w:type="dxa"/>
                <w:gridSpan w:val="2"/>
                <w:tcBorders>
                  <w:top w:val="nil"/>
                  <w:left w:val="nil"/>
                  <w:bottom w:val="nil"/>
                  <w:right w:val="nil"/>
                </w:tcBorders>
                <w:shd w:val="clear" w:color="auto" w:fill="auto"/>
                <w:noWrap/>
                <w:vAlign w:val="bottom"/>
                <w:hideMark/>
              </w:tcPr>
            </w:tcPrChange>
          </w:tcPr>
          <w:p w:rsidR="00BD1CA8" w:rsidDel="002504C4" w:rsidRDefault="00BD1CA8">
            <w:pPr>
              <w:jc w:val="center"/>
              <w:rPr>
                <w:ins w:id="3974" w:author="ICP-ANACOM" w:date="2012-03-21T10:41:00Z"/>
                <w:del w:id="3975" w:author="ANACOM" w:date="2012-04-10T15:42:00Z"/>
                <w:rFonts w:cs="Arial"/>
                <w:color w:val="000000"/>
                <w:sz w:val="18"/>
                <w:szCs w:val="18"/>
                <w:lang w:eastAsia="en-GB"/>
                <w:rPrChange w:id="3976" w:author="ANACOM" w:date="2012-04-10T11:45:00Z">
                  <w:rPr>
                    <w:ins w:id="3977" w:author="ICP-ANACOM" w:date="2012-03-21T10:41:00Z"/>
                    <w:del w:id="3978" w:author="ANACOM" w:date="2012-04-10T15:42:00Z"/>
                    <w:rFonts w:cs="Arial"/>
                    <w:color w:val="000000"/>
                    <w:szCs w:val="20"/>
                    <w:lang w:eastAsia="en-GB"/>
                  </w:rPr>
                </w:rPrChange>
              </w:rPr>
            </w:pPr>
          </w:p>
        </w:tc>
        <w:tc>
          <w:tcPr>
            <w:tcW w:w="467" w:type="dxa"/>
            <w:tcBorders>
              <w:top w:val="nil"/>
              <w:left w:val="nil"/>
              <w:bottom w:val="nil"/>
              <w:right w:val="nil"/>
            </w:tcBorders>
            <w:shd w:val="clear" w:color="auto" w:fill="auto"/>
            <w:noWrap/>
            <w:vAlign w:val="center"/>
            <w:hideMark/>
            <w:tcPrChange w:id="3979" w:author="ANACOM" w:date="2012-04-10T15:44:00Z">
              <w:tcPr>
                <w:tcW w:w="1080" w:type="dxa"/>
                <w:gridSpan w:val="2"/>
                <w:tcBorders>
                  <w:top w:val="nil"/>
                  <w:left w:val="nil"/>
                  <w:bottom w:val="nil"/>
                  <w:right w:val="nil"/>
                </w:tcBorders>
                <w:shd w:val="clear" w:color="auto" w:fill="auto"/>
                <w:noWrap/>
                <w:vAlign w:val="bottom"/>
                <w:hideMark/>
              </w:tcPr>
            </w:tcPrChange>
          </w:tcPr>
          <w:p w:rsidR="00BD1CA8" w:rsidDel="002504C4" w:rsidRDefault="00BD1CA8">
            <w:pPr>
              <w:jc w:val="center"/>
              <w:rPr>
                <w:ins w:id="3980" w:author="ICP-ANACOM" w:date="2012-03-21T10:41:00Z"/>
                <w:del w:id="3981" w:author="ANACOM" w:date="2012-04-10T15:42:00Z"/>
                <w:rFonts w:cs="Arial"/>
                <w:color w:val="000000"/>
                <w:sz w:val="18"/>
                <w:szCs w:val="18"/>
                <w:lang w:eastAsia="en-GB"/>
                <w:rPrChange w:id="3982" w:author="ANACOM" w:date="2012-04-10T11:45:00Z">
                  <w:rPr>
                    <w:ins w:id="3983" w:author="ICP-ANACOM" w:date="2012-03-21T10:41:00Z"/>
                    <w:del w:id="3984" w:author="ANACOM" w:date="2012-04-10T15:42:00Z"/>
                    <w:rFonts w:cs="Arial"/>
                    <w:color w:val="000000"/>
                    <w:szCs w:val="20"/>
                    <w:lang w:eastAsia="en-GB"/>
                  </w:rPr>
                </w:rPrChange>
              </w:rPr>
            </w:pPr>
          </w:p>
        </w:tc>
        <w:tc>
          <w:tcPr>
            <w:tcW w:w="1117" w:type="dxa"/>
            <w:tcBorders>
              <w:top w:val="nil"/>
              <w:left w:val="nil"/>
              <w:bottom w:val="nil"/>
              <w:right w:val="nil"/>
            </w:tcBorders>
            <w:shd w:val="clear" w:color="auto" w:fill="auto"/>
            <w:noWrap/>
            <w:vAlign w:val="center"/>
            <w:hideMark/>
            <w:tcPrChange w:id="3985" w:author="ANACOM" w:date="2012-04-10T15:44:00Z">
              <w:tcPr>
                <w:tcW w:w="1080" w:type="dxa"/>
                <w:gridSpan w:val="2"/>
                <w:tcBorders>
                  <w:top w:val="nil"/>
                  <w:left w:val="nil"/>
                  <w:bottom w:val="nil"/>
                  <w:right w:val="nil"/>
                </w:tcBorders>
                <w:shd w:val="clear" w:color="auto" w:fill="auto"/>
                <w:noWrap/>
                <w:vAlign w:val="bottom"/>
                <w:hideMark/>
              </w:tcPr>
            </w:tcPrChange>
          </w:tcPr>
          <w:p w:rsidR="00BD1CA8" w:rsidDel="002504C4" w:rsidRDefault="00BD1CA8">
            <w:pPr>
              <w:jc w:val="center"/>
              <w:rPr>
                <w:ins w:id="3986" w:author="ICP-ANACOM" w:date="2012-03-21T10:41:00Z"/>
                <w:del w:id="3987" w:author="ANACOM" w:date="2012-04-10T15:42:00Z"/>
                <w:rFonts w:cs="Arial"/>
                <w:color w:val="000000"/>
                <w:sz w:val="18"/>
                <w:szCs w:val="18"/>
                <w:lang w:eastAsia="en-GB"/>
                <w:rPrChange w:id="3988" w:author="ANACOM" w:date="2012-04-10T11:45:00Z">
                  <w:rPr>
                    <w:ins w:id="3989" w:author="ICP-ANACOM" w:date="2012-03-21T10:41:00Z"/>
                    <w:del w:id="3990" w:author="ANACOM" w:date="2012-04-10T15:42:00Z"/>
                    <w:rFonts w:cs="Arial"/>
                    <w:color w:val="000000"/>
                    <w:szCs w:val="20"/>
                    <w:lang w:eastAsia="en-GB"/>
                  </w:rPr>
                </w:rPrChange>
              </w:rPr>
            </w:pPr>
          </w:p>
        </w:tc>
      </w:tr>
      <w:tr w:rsidR="00D3595A" w:rsidRPr="003344E5" w:rsidDel="002504C4" w:rsidTr="002504C4">
        <w:trPr>
          <w:trHeight w:val="315"/>
          <w:jc w:val="center"/>
          <w:ins w:id="3991" w:author="ICP-ANACOM" w:date="2012-03-21T10:41:00Z"/>
          <w:del w:id="3992" w:author="ANACOM" w:date="2012-04-10T15:42:00Z"/>
          <w:trPrChange w:id="3993" w:author="ANACOM" w:date="2012-04-10T15:44:00Z">
            <w:trPr>
              <w:gridAfter w:val="0"/>
              <w:trHeight w:val="315"/>
              <w:jc w:val="center"/>
            </w:trPr>
          </w:trPrChange>
        </w:trPr>
        <w:tc>
          <w:tcPr>
            <w:tcW w:w="2587" w:type="dxa"/>
            <w:tcBorders>
              <w:top w:val="nil"/>
              <w:left w:val="nil"/>
              <w:bottom w:val="nil"/>
              <w:right w:val="nil"/>
            </w:tcBorders>
            <w:shd w:val="clear" w:color="auto" w:fill="auto"/>
            <w:noWrap/>
            <w:vAlign w:val="center"/>
            <w:hideMark/>
            <w:tcPrChange w:id="3994" w:author="ANACOM" w:date="2012-04-10T15:44:00Z">
              <w:tcPr>
                <w:tcW w:w="2620" w:type="dxa"/>
                <w:gridSpan w:val="2"/>
                <w:tcBorders>
                  <w:top w:val="nil"/>
                  <w:left w:val="nil"/>
                  <w:bottom w:val="nil"/>
                  <w:right w:val="nil"/>
                </w:tcBorders>
                <w:shd w:val="clear" w:color="auto" w:fill="auto"/>
                <w:noWrap/>
                <w:vAlign w:val="bottom"/>
                <w:hideMark/>
              </w:tcPr>
            </w:tcPrChange>
          </w:tcPr>
          <w:p w:rsidR="002F2EAC" w:rsidRDefault="00C348CA">
            <w:pPr>
              <w:jc w:val="right"/>
              <w:rPr>
                <w:ins w:id="3995" w:author="ICP-ANACOM" w:date="2012-03-21T10:41:00Z"/>
                <w:del w:id="3996" w:author="ANACOM" w:date="2012-04-10T15:42:00Z"/>
                <w:rFonts w:cs="Arial"/>
                <w:color w:val="000000"/>
                <w:sz w:val="18"/>
                <w:szCs w:val="18"/>
                <w:lang w:eastAsia="en-GB"/>
                <w:rPrChange w:id="3997" w:author="ANACOM" w:date="2012-04-10T11:45:00Z">
                  <w:rPr>
                    <w:ins w:id="3998" w:author="ICP-ANACOM" w:date="2012-03-21T10:41:00Z"/>
                    <w:del w:id="3999" w:author="ANACOM" w:date="2012-04-10T15:42:00Z"/>
                    <w:rFonts w:cs="Arial"/>
                    <w:color w:val="000000"/>
                    <w:szCs w:val="20"/>
                    <w:lang w:eastAsia="en-GB"/>
                  </w:rPr>
                </w:rPrChange>
              </w:rPr>
            </w:pPr>
            <w:ins w:id="4000" w:author="ICP-ANACOM" w:date="2012-03-21T10:41:00Z">
              <w:del w:id="4001" w:author="ANACOM" w:date="2012-04-10T15:42:00Z">
                <w:r w:rsidRPr="00C348CA">
                  <w:rPr>
                    <w:rFonts w:cs="Arial"/>
                    <w:color w:val="000000"/>
                    <w:sz w:val="18"/>
                    <w:szCs w:val="18"/>
                    <w:lang w:eastAsia="en-GB"/>
                    <w:rPrChange w:id="4002" w:author="ANACOM" w:date="2012-04-10T11:45:00Z">
                      <w:rPr>
                        <w:rFonts w:cs="Arial"/>
                        <w:color w:val="000000"/>
                        <w:szCs w:val="20"/>
                        <w:lang w:eastAsia="en-GB"/>
                      </w:rPr>
                    </w:rPrChange>
                  </w:rPr>
                  <w:delText>...</w:delText>
                </w:r>
              </w:del>
            </w:ins>
          </w:p>
        </w:tc>
        <w:tc>
          <w:tcPr>
            <w:tcW w:w="1387" w:type="dxa"/>
            <w:tcBorders>
              <w:top w:val="nil"/>
              <w:left w:val="nil"/>
              <w:bottom w:val="nil"/>
              <w:right w:val="nil"/>
            </w:tcBorders>
            <w:shd w:val="clear" w:color="auto" w:fill="auto"/>
            <w:noWrap/>
            <w:vAlign w:val="center"/>
            <w:hideMark/>
            <w:tcPrChange w:id="4003" w:author="ANACOM" w:date="2012-04-10T15:44:00Z">
              <w:tcPr>
                <w:tcW w:w="1080" w:type="dxa"/>
                <w:gridSpan w:val="2"/>
                <w:tcBorders>
                  <w:top w:val="nil"/>
                  <w:left w:val="nil"/>
                  <w:bottom w:val="nil"/>
                  <w:right w:val="nil"/>
                </w:tcBorders>
                <w:shd w:val="clear" w:color="auto" w:fill="auto"/>
                <w:noWrap/>
                <w:vAlign w:val="bottom"/>
                <w:hideMark/>
              </w:tcPr>
            </w:tcPrChange>
          </w:tcPr>
          <w:p w:rsidR="00BD1CA8" w:rsidDel="002504C4" w:rsidRDefault="00BD1CA8">
            <w:pPr>
              <w:jc w:val="center"/>
              <w:rPr>
                <w:ins w:id="4004" w:author="ICP-ANACOM" w:date="2012-03-21T10:41:00Z"/>
                <w:del w:id="4005" w:author="ANACOM" w:date="2012-04-10T15:42:00Z"/>
                <w:rFonts w:cs="Arial"/>
                <w:color w:val="000000"/>
                <w:sz w:val="18"/>
                <w:szCs w:val="18"/>
                <w:lang w:eastAsia="en-GB"/>
                <w:rPrChange w:id="4006" w:author="ANACOM" w:date="2012-04-10T11:45:00Z">
                  <w:rPr>
                    <w:ins w:id="4007" w:author="ICP-ANACOM" w:date="2012-03-21T10:41:00Z"/>
                    <w:del w:id="4008" w:author="ANACOM" w:date="2012-04-10T15:42:00Z"/>
                    <w:rFonts w:cs="Arial"/>
                    <w:color w:val="000000"/>
                    <w:szCs w:val="20"/>
                    <w:lang w:eastAsia="en-GB"/>
                  </w:rPr>
                </w:rPrChange>
              </w:rPr>
            </w:pPr>
          </w:p>
        </w:tc>
        <w:tc>
          <w:tcPr>
            <w:tcW w:w="1287" w:type="dxa"/>
            <w:tcBorders>
              <w:top w:val="nil"/>
              <w:left w:val="nil"/>
              <w:bottom w:val="nil"/>
              <w:right w:val="nil"/>
            </w:tcBorders>
            <w:shd w:val="clear" w:color="auto" w:fill="auto"/>
            <w:noWrap/>
            <w:vAlign w:val="center"/>
            <w:hideMark/>
            <w:tcPrChange w:id="4009" w:author="ANACOM" w:date="2012-04-10T15:44:00Z">
              <w:tcPr>
                <w:tcW w:w="1120" w:type="dxa"/>
                <w:gridSpan w:val="2"/>
                <w:tcBorders>
                  <w:top w:val="nil"/>
                  <w:left w:val="nil"/>
                  <w:bottom w:val="nil"/>
                  <w:right w:val="nil"/>
                </w:tcBorders>
                <w:shd w:val="clear" w:color="auto" w:fill="auto"/>
                <w:noWrap/>
                <w:vAlign w:val="bottom"/>
                <w:hideMark/>
              </w:tcPr>
            </w:tcPrChange>
          </w:tcPr>
          <w:p w:rsidR="00BD1CA8" w:rsidDel="002504C4" w:rsidRDefault="00BD1CA8">
            <w:pPr>
              <w:jc w:val="center"/>
              <w:rPr>
                <w:ins w:id="4010" w:author="ICP-ANACOM" w:date="2012-03-21T10:41:00Z"/>
                <w:del w:id="4011" w:author="ANACOM" w:date="2012-04-10T15:42:00Z"/>
                <w:rFonts w:cs="Arial"/>
                <w:color w:val="000000"/>
                <w:sz w:val="18"/>
                <w:szCs w:val="18"/>
                <w:lang w:eastAsia="en-GB"/>
                <w:rPrChange w:id="4012" w:author="ANACOM" w:date="2012-04-10T11:45:00Z">
                  <w:rPr>
                    <w:ins w:id="4013" w:author="ICP-ANACOM" w:date="2012-03-21T10:41:00Z"/>
                    <w:del w:id="4014" w:author="ANACOM" w:date="2012-04-10T15:42:00Z"/>
                    <w:rFonts w:cs="Arial"/>
                    <w:color w:val="000000"/>
                    <w:szCs w:val="20"/>
                    <w:lang w:eastAsia="en-GB"/>
                  </w:rPr>
                </w:rPrChange>
              </w:rPr>
            </w:pPr>
          </w:p>
        </w:tc>
        <w:tc>
          <w:tcPr>
            <w:tcW w:w="1137" w:type="dxa"/>
            <w:tcBorders>
              <w:top w:val="nil"/>
              <w:left w:val="nil"/>
              <w:bottom w:val="nil"/>
              <w:right w:val="nil"/>
            </w:tcBorders>
            <w:shd w:val="clear" w:color="auto" w:fill="auto"/>
            <w:noWrap/>
            <w:vAlign w:val="center"/>
            <w:hideMark/>
            <w:tcPrChange w:id="4015" w:author="ANACOM" w:date="2012-04-10T15:44:00Z">
              <w:tcPr>
                <w:tcW w:w="1080" w:type="dxa"/>
                <w:gridSpan w:val="2"/>
                <w:tcBorders>
                  <w:top w:val="nil"/>
                  <w:left w:val="nil"/>
                  <w:bottom w:val="nil"/>
                  <w:right w:val="nil"/>
                </w:tcBorders>
                <w:shd w:val="clear" w:color="auto" w:fill="auto"/>
                <w:noWrap/>
                <w:vAlign w:val="bottom"/>
                <w:hideMark/>
              </w:tcPr>
            </w:tcPrChange>
          </w:tcPr>
          <w:p w:rsidR="00BD1CA8" w:rsidDel="002504C4" w:rsidRDefault="00BD1CA8">
            <w:pPr>
              <w:jc w:val="center"/>
              <w:rPr>
                <w:ins w:id="4016" w:author="ICP-ANACOM" w:date="2012-03-21T10:41:00Z"/>
                <w:del w:id="4017" w:author="ANACOM" w:date="2012-04-10T15:42:00Z"/>
                <w:rFonts w:cs="Arial"/>
                <w:color w:val="000000"/>
                <w:sz w:val="18"/>
                <w:szCs w:val="18"/>
                <w:lang w:eastAsia="en-GB"/>
                <w:rPrChange w:id="4018" w:author="ANACOM" w:date="2012-04-10T11:45:00Z">
                  <w:rPr>
                    <w:ins w:id="4019" w:author="ICP-ANACOM" w:date="2012-03-21T10:41:00Z"/>
                    <w:del w:id="4020" w:author="ANACOM" w:date="2012-04-10T15:42:00Z"/>
                    <w:rFonts w:cs="Arial"/>
                    <w:color w:val="000000"/>
                    <w:szCs w:val="20"/>
                    <w:lang w:eastAsia="en-GB"/>
                  </w:rPr>
                </w:rPrChange>
              </w:rPr>
            </w:pPr>
          </w:p>
        </w:tc>
        <w:tc>
          <w:tcPr>
            <w:tcW w:w="467" w:type="dxa"/>
            <w:tcBorders>
              <w:top w:val="nil"/>
              <w:left w:val="nil"/>
              <w:bottom w:val="nil"/>
              <w:right w:val="nil"/>
            </w:tcBorders>
            <w:shd w:val="clear" w:color="auto" w:fill="auto"/>
            <w:noWrap/>
            <w:vAlign w:val="center"/>
            <w:hideMark/>
            <w:tcPrChange w:id="4021" w:author="ANACOM" w:date="2012-04-10T15:44:00Z">
              <w:tcPr>
                <w:tcW w:w="1080" w:type="dxa"/>
                <w:gridSpan w:val="2"/>
                <w:tcBorders>
                  <w:top w:val="nil"/>
                  <w:left w:val="nil"/>
                  <w:bottom w:val="nil"/>
                  <w:right w:val="nil"/>
                </w:tcBorders>
                <w:shd w:val="clear" w:color="auto" w:fill="auto"/>
                <w:noWrap/>
                <w:vAlign w:val="bottom"/>
                <w:hideMark/>
              </w:tcPr>
            </w:tcPrChange>
          </w:tcPr>
          <w:p w:rsidR="00BD1CA8" w:rsidDel="002504C4" w:rsidRDefault="00BD1CA8">
            <w:pPr>
              <w:jc w:val="center"/>
              <w:rPr>
                <w:ins w:id="4022" w:author="ICP-ANACOM" w:date="2012-03-21T10:41:00Z"/>
                <w:del w:id="4023" w:author="ANACOM" w:date="2012-04-10T15:42:00Z"/>
                <w:rFonts w:cs="Arial"/>
                <w:color w:val="000000"/>
                <w:sz w:val="18"/>
                <w:szCs w:val="18"/>
                <w:lang w:eastAsia="en-GB"/>
                <w:rPrChange w:id="4024" w:author="ANACOM" w:date="2012-04-10T11:45:00Z">
                  <w:rPr>
                    <w:ins w:id="4025" w:author="ICP-ANACOM" w:date="2012-03-21T10:41:00Z"/>
                    <w:del w:id="4026" w:author="ANACOM" w:date="2012-04-10T15:42:00Z"/>
                    <w:rFonts w:cs="Arial"/>
                    <w:color w:val="000000"/>
                    <w:szCs w:val="20"/>
                    <w:lang w:eastAsia="en-GB"/>
                  </w:rPr>
                </w:rPrChange>
              </w:rPr>
            </w:pPr>
          </w:p>
        </w:tc>
        <w:tc>
          <w:tcPr>
            <w:tcW w:w="1117" w:type="dxa"/>
            <w:tcBorders>
              <w:top w:val="nil"/>
              <w:left w:val="nil"/>
              <w:bottom w:val="nil"/>
              <w:right w:val="nil"/>
            </w:tcBorders>
            <w:shd w:val="clear" w:color="auto" w:fill="auto"/>
            <w:noWrap/>
            <w:vAlign w:val="center"/>
            <w:hideMark/>
            <w:tcPrChange w:id="4027" w:author="ANACOM" w:date="2012-04-10T15:44:00Z">
              <w:tcPr>
                <w:tcW w:w="1080" w:type="dxa"/>
                <w:gridSpan w:val="2"/>
                <w:tcBorders>
                  <w:top w:val="nil"/>
                  <w:left w:val="nil"/>
                  <w:bottom w:val="nil"/>
                  <w:right w:val="nil"/>
                </w:tcBorders>
                <w:shd w:val="clear" w:color="auto" w:fill="auto"/>
                <w:noWrap/>
                <w:vAlign w:val="bottom"/>
                <w:hideMark/>
              </w:tcPr>
            </w:tcPrChange>
          </w:tcPr>
          <w:p w:rsidR="00BD1CA8" w:rsidDel="002504C4" w:rsidRDefault="00BD1CA8">
            <w:pPr>
              <w:jc w:val="center"/>
              <w:rPr>
                <w:ins w:id="4028" w:author="ICP-ANACOM" w:date="2012-03-21T10:41:00Z"/>
                <w:del w:id="4029" w:author="ANACOM" w:date="2012-04-10T15:42:00Z"/>
                <w:rFonts w:cs="Arial"/>
                <w:color w:val="000000"/>
                <w:sz w:val="18"/>
                <w:szCs w:val="18"/>
                <w:lang w:eastAsia="en-GB"/>
                <w:rPrChange w:id="4030" w:author="ANACOM" w:date="2012-04-10T11:45:00Z">
                  <w:rPr>
                    <w:ins w:id="4031" w:author="ICP-ANACOM" w:date="2012-03-21T10:41:00Z"/>
                    <w:del w:id="4032" w:author="ANACOM" w:date="2012-04-10T15:42:00Z"/>
                    <w:rFonts w:cs="Arial"/>
                    <w:color w:val="000000"/>
                    <w:szCs w:val="20"/>
                    <w:lang w:eastAsia="en-GB"/>
                  </w:rPr>
                </w:rPrChange>
              </w:rPr>
            </w:pPr>
          </w:p>
        </w:tc>
      </w:tr>
      <w:tr w:rsidR="00D3595A" w:rsidRPr="003344E5" w:rsidDel="002504C4" w:rsidTr="002504C4">
        <w:trPr>
          <w:trHeight w:val="315"/>
          <w:jc w:val="center"/>
          <w:ins w:id="4033" w:author="ICP-ANACOM" w:date="2012-03-21T10:41:00Z"/>
          <w:del w:id="4034" w:author="ANACOM" w:date="2012-04-10T15:42:00Z"/>
          <w:trPrChange w:id="4035" w:author="ANACOM" w:date="2012-04-10T15:44:00Z">
            <w:trPr>
              <w:gridAfter w:val="0"/>
              <w:trHeight w:val="315"/>
              <w:jc w:val="center"/>
            </w:trPr>
          </w:trPrChange>
        </w:trPr>
        <w:tc>
          <w:tcPr>
            <w:tcW w:w="2587" w:type="dxa"/>
            <w:tcBorders>
              <w:top w:val="nil"/>
              <w:left w:val="nil"/>
              <w:bottom w:val="nil"/>
              <w:right w:val="nil"/>
            </w:tcBorders>
            <w:shd w:val="clear" w:color="auto" w:fill="auto"/>
            <w:noWrap/>
            <w:vAlign w:val="center"/>
            <w:hideMark/>
            <w:tcPrChange w:id="4036" w:author="ANACOM" w:date="2012-04-10T15:44:00Z">
              <w:tcPr>
                <w:tcW w:w="2620" w:type="dxa"/>
                <w:gridSpan w:val="2"/>
                <w:tcBorders>
                  <w:top w:val="nil"/>
                  <w:left w:val="nil"/>
                  <w:bottom w:val="nil"/>
                  <w:right w:val="nil"/>
                </w:tcBorders>
                <w:shd w:val="clear" w:color="auto" w:fill="auto"/>
                <w:noWrap/>
                <w:vAlign w:val="bottom"/>
                <w:hideMark/>
              </w:tcPr>
            </w:tcPrChange>
          </w:tcPr>
          <w:p w:rsidR="002F2EAC" w:rsidRDefault="00C348CA">
            <w:pPr>
              <w:jc w:val="right"/>
              <w:rPr>
                <w:ins w:id="4037" w:author="ICP-ANACOM" w:date="2012-03-21T10:41:00Z"/>
                <w:del w:id="4038" w:author="ANACOM" w:date="2012-04-10T15:42:00Z"/>
                <w:rFonts w:cs="Arial"/>
                <w:color w:val="000000"/>
                <w:sz w:val="18"/>
                <w:szCs w:val="18"/>
                <w:lang w:eastAsia="en-GB"/>
                <w:rPrChange w:id="4039" w:author="ANACOM" w:date="2012-04-10T11:45:00Z">
                  <w:rPr>
                    <w:ins w:id="4040" w:author="ICP-ANACOM" w:date="2012-03-21T10:41:00Z"/>
                    <w:del w:id="4041" w:author="ANACOM" w:date="2012-04-10T15:42:00Z"/>
                    <w:rFonts w:cs="Arial"/>
                    <w:color w:val="000000"/>
                    <w:szCs w:val="20"/>
                    <w:lang w:eastAsia="en-GB"/>
                  </w:rPr>
                </w:rPrChange>
              </w:rPr>
            </w:pPr>
            <w:ins w:id="4042" w:author="ICP-ANACOM" w:date="2012-03-21T10:41:00Z">
              <w:del w:id="4043" w:author="ANACOM" w:date="2012-04-10T15:42:00Z">
                <w:r w:rsidRPr="00C348CA">
                  <w:rPr>
                    <w:rFonts w:cs="Arial"/>
                    <w:color w:val="000000"/>
                    <w:sz w:val="18"/>
                    <w:szCs w:val="18"/>
                    <w:lang w:eastAsia="en-GB"/>
                    <w:rPrChange w:id="4044" w:author="ANACOM" w:date="2012-04-10T11:45:00Z">
                      <w:rPr>
                        <w:rFonts w:cs="Arial"/>
                        <w:color w:val="000000"/>
                        <w:szCs w:val="20"/>
                        <w:lang w:eastAsia="en-GB"/>
                      </w:rPr>
                    </w:rPrChange>
                  </w:rPr>
                  <w:delText>first lower channel</w:delText>
                </w:r>
              </w:del>
            </w:ins>
          </w:p>
        </w:tc>
        <w:tc>
          <w:tcPr>
            <w:tcW w:w="1387" w:type="dxa"/>
            <w:tcBorders>
              <w:top w:val="nil"/>
              <w:left w:val="nil"/>
              <w:bottom w:val="nil"/>
              <w:right w:val="nil"/>
            </w:tcBorders>
            <w:shd w:val="clear" w:color="auto" w:fill="auto"/>
            <w:noWrap/>
            <w:vAlign w:val="center"/>
            <w:hideMark/>
            <w:tcPrChange w:id="4045" w:author="ANACOM" w:date="2012-04-10T15:44:00Z">
              <w:tcPr>
                <w:tcW w:w="1080" w:type="dxa"/>
                <w:gridSpan w:val="2"/>
                <w:tcBorders>
                  <w:top w:val="nil"/>
                  <w:left w:val="nil"/>
                  <w:bottom w:val="nil"/>
                  <w:right w:val="nil"/>
                </w:tcBorders>
                <w:shd w:val="clear" w:color="auto" w:fill="auto"/>
                <w:noWrap/>
                <w:vAlign w:val="bottom"/>
                <w:hideMark/>
              </w:tcPr>
            </w:tcPrChange>
          </w:tcPr>
          <w:p w:rsidR="00BD1CA8" w:rsidDel="002504C4" w:rsidRDefault="00BD1CA8">
            <w:pPr>
              <w:jc w:val="center"/>
              <w:rPr>
                <w:ins w:id="4046" w:author="ICP-ANACOM" w:date="2012-03-21T10:41:00Z"/>
                <w:del w:id="4047" w:author="ANACOM" w:date="2012-04-10T15:42:00Z"/>
                <w:rFonts w:cs="Arial"/>
                <w:color w:val="000000"/>
                <w:sz w:val="18"/>
                <w:szCs w:val="18"/>
                <w:lang w:eastAsia="en-GB"/>
                <w:rPrChange w:id="4048" w:author="ANACOM" w:date="2012-04-10T11:45:00Z">
                  <w:rPr>
                    <w:ins w:id="4049" w:author="ICP-ANACOM" w:date="2012-03-21T10:41:00Z"/>
                    <w:del w:id="4050" w:author="ANACOM" w:date="2012-04-10T15:42:00Z"/>
                    <w:rFonts w:cs="Arial"/>
                    <w:color w:val="000000"/>
                    <w:szCs w:val="20"/>
                    <w:lang w:eastAsia="en-GB"/>
                  </w:rPr>
                </w:rPrChange>
              </w:rPr>
            </w:pPr>
          </w:p>
        </w:tc>
        <w:tc>
          <w:tcPr>
            <w:tcW w:w="1287" w:type="dxa"/>
            <w:tcBorders>
              <w:top w:val="nil"/>
              <w:left w:val="nil"/>
              <w:bottom w:val="nil"/>
              <w:right w:val="nil"/>
            </w:tcBorders>
            <w:shd w:val="clear" w:color="auto" w:fill="auto"/>
            <w:noWrap/>
            <w:vAlign w:val="center"/>
            <w:hideMark/>
            <w:tcPrChange w:id="4051" w:author="ANACOM" w:date="2012-04-10T15:44:00Z">
              <w:tcPr>
                <w:tcW w:w="1120" w:type="dxa"/>
                <w:gridSpan w:val="2"/>
                <w:tcBorders>
                  <w:top w:val="nil"/>
                  <w:left w:val="nil"/>
                  <w:bottom w:val="nil"/>
                  <w:right w:val="nil"/>
                </w:tcBorders>
                <w:shd w:val="clear" w:color="auto" w:fill="auto"/>
                <w:noWrap/>
                <w:vAlign w:val="bottom"/>
                <w:hideMark/>
              </w:tcPr>
            </w:tcPrChange>
          </w:tcPr>
          <w:p w:rsidR="00BD1CA8" w:rsidDel="002504C4" w:rsidRDefault="00BD1CA8">
            <w:pPr>
              <w:jc w:val="center"/>
              <w:rPr>
                <w:ins w:id="4052" w:author="ICP-ANACOM" w:date="2012-03-21T10:41:00Z"/>
                <w:del w:id="4053" w:author="ANACOM" w:date="2012-04-10T15:42:00Z"/>
                <w:rFonts w:cs="Arial"/>
                <w:color w:val="000000"/>
                <w:sz w:val="18"/>
                <w:szCs w:val="18"/>
                <w:lang w:eastAsia="en-GB"/>
                <w:rPrChange w:id="4054" w:author="ANACOM" w:date="2012-04-10T11:45:00Z">
                  <w:rPr>
                    <w:ins w:id="4055" w:author="ICP-ANACOM" w:date="2012-03-21T10:41:00Z"/>
                    <w:del w:id="4056" w:author="ANACOM" w:date="2012-04-10T15:42:00Z"/>
                    <w:rFonts w:cs="Arial"/>
                    <w:color w:val="000000"/>
                    <w:szCs w:val="20"/>
                    <w:lang w:eastAsia="en-GB"/>
                  </w:rPr>
                </w:rPrChange>
              </w:rPr>
            </w:pPr>
          </w:p>
        </w:tc>
        <w:tc>
          <w:tcPr>
            <w:tcW w:w="1137" w:type="dxa"/>
            <w:tcBorders>
              <w:top w:val="nil"/>
              <w:left w:val="nil"/>
              <w:bottom w:val="nil"/>
              <w:right w:val="nil"/>
            </w:tcBorders>
            <w:shd w:val="clear" w:color="auto" w:fill="auto"/>
            <w:noWrap/>
            <w:vAlign w:val="center"/>
            <w:hideMark/>
            <w:tcPrChange w:id="4057" w:author="ANACOM" w:date="2012-04-10T15:44:00Z">
              <w:tcPr>
                <w:tcW w:w="1080" w:type="dxa"/>
                <w:gridSpan w:val="2"/>
                <w:tcBorders>
                  <w:top w:val="nil"/>
                  <w:left w:val="nil"/>
                  <w:bottom w:val="nil"/>
                  <w:right w:val="nil"/>
                </w:tcBorders>
                <w:shd w:val="clear" w:color="auto" w:fill="auto"/>
                <w:noWrap/>
                <w:vAlign w:val="bottom"/>
                <w:hideMark/>
              </w:tcPr>
            </w:tcPrChange>
          </w:tcPr>
          <w:p w:rsidR="00BD1CA8" w:rsidDel="002504C4" w:rsidRDefault="00BD1CA8">
            <w:pPr>
              <w:jc w:val="center"/>
              <w:rPr>
                <w:ins w:id="4058" w:author="ICP-ANACOM" w:date="2012-03-21T10:41:00Z"/>
                <w:del w:id="4059" w:author="ANACOM" w:date="2012-04-10T15:42:00Z"/>
                <w:rFonts w:cs="Arial"/>
                <w:color w:val="000000"/>
                <w:sz w:val="18"/>
                <w:szCs w:val="18"/>
                <w:lang w:eastAsia="en-GB"/>
                <w:rPrChange w:id="4060" w:author="ANACOM" w:date="2012-04-10T11:45:00Z">
                  <w:rPr>
                    <w:ins w:id="4061" w:author="ICP-ANACOM" w:date="2012-03-21T10:41:00Z"/>
                    <w:del w:id="4062" w:author="ANACOM" w:date="2012-04-10T15:42:00Z"/>
                    <w:rFonts w:cs="Arial"/>
                    <w:color w:val="000000"/>
                    <w:szCs w:val="20"/>
                    <w:lang w:eastAsia="en-GB"/>
                  </w:rPr>
                </w:rPrChange>
              </w:rPr>
            </w:pPr>
          </w:p>
        </w:tc>
        <w:tc>
          <w:tcPr>
            <w:tcW w:w="467" w:type="dxa"/>
            <w:tcBorders>
              <w:top w:val="nil"/>
              <w:left w:val="nil"/>
              <w:bottom w:val="nil"/>
              <w:right w:val="nil"/>
            </w:tcBorders>
            <w:shd w:val="clear" w:color="auto" w:fill="auto"/>
            <w:noWrap/>
            <w:vAlign w:val="center"/>
            <w:hideMark/>
            <w:tcPrChange w:id="4063" w:author="ANACOM" w:date="2012-04-10T15:44:00Z">
              <w:tcPr>
                <w:tcW w:w="1080" w:type="dxa"/>
                <w:gridSpan w:val="2"/>
                <w:tcBorders>
                  <w:top w:val="nil"/>
                  <w:left w:val="nil"/>
                  <w:bottom w:val="nil"/>
                  <w:right w:val="nil"/>
                </w:tcBorders>
                <w:shd w:val="clear" w:color="auto" w:fill="auto"/>
                <w:noWrap/>
                <w:vAlign w:val="bottom"/>
                <w:hideMark/>
              </w:tcPr>
            </w:tcPrChange>
          </w:tcPr>
          <w:p w:rsidR="00BD1CA8" w:rsidDel="002504C4" w:rsidRDefault="00BD1CA8">
            <w:pPr>
              <w:jc w:val="center"/>
              <w:rPr>
                <w:ins w:id="4064" w:author="ICP-ANACOM" w:date="2012-03-21T10:41:00Z"/>
                <w:del w:id="4065" w:author="ANACOM" w:date="2012-04-10T15:42:00Z"/>
                <w:rFonts w:cs="Arial"/>
                <w:color w:val="000000"/>
                <w:sz w:val="18"/>
                <w:szCs w:val="18"/>
                <w:lang w:eastAsia="en-GB"/>
                <w:rPrChange w:id="4066" w:author="ANACOM" w:date="2012-04-10T11:45:00Z">
                  <w:rPr>
                    <w:ins w:id="4067" w:author="ICP-ANACOM" w:date="2012-03-21T10:41:00Z"/>
                    <w:del w:id="4068" w:author="ANACOM" w:date="2012-04-10T15:42:00Z"/>
                    <w:rFonts w:cs="Arial"/>
                    <w:color w:val="000000"/>
                    <w:szCs w:val="20"/>
                    <w:lang w:eastAsia="en-GB"/>
                  </w:rPr>
                </w:rPrChange>
              </w:rPr>
            </w:pPr>
          </w:p>
        </w:tc>
        <w:tc>
          <w:tcPr>
            <w:tcW w:w="1117" w:type="dxa"/>
            <w:tcBorders>
              <w:top w:val="nil"/>
              <w:left w:val="nil"/>
              <w:bottom w:val="nil"/>
              <w:right w:val="nil"/>
            </w:tcBorders>
            <w:shd w:val="clear" w:color="auto" w:fill="auto"/>
            <w:noWrap/>
            <w:vAlign w:val="center"/>
            <w:hideMark/>
            <w:tcPrChange w:id="4069" w:author="ANACOM" w:date="2012-04-10T15:44:00Z">
              <w:tcPr>
                <w:tcW w:w="1080" w:type="dxa"/>
                <w:gridSpan w:val="2"/>
                <w:tcBorders>
                  <w:top w:val="nil"/>
                  <w:left w:val="nil"/>
                  <w:bottom w:val="nil"/>
                  <w:right w:val="nil"/>
                </w:tcBorders>
                <w:shd w:val="clear" w:color="auto" w:fill="auto"/>
                <w:noWrap/>
                <w:vAlign w:val="bottom"/>
                <w:hideMark/>
              </w:tcPr>
            </w:tcPrChange>
          </w:tcPr>
          <w:p w:rsidR="00BD1CA8" w:rsidDel="002504C4" w:rsidRDefault="00BD1CA8">
            <w:pPr>
              <w:jc w:val="center"/>
              <w:rPr>
                <w:ins w:id="4070" w:author="ICP-ANACOM" w:date="2012-03-21T10:41:00Z"/>
                <w:del w:id="4071" w:author="ANACOM" w:date="2012-04-10T15:42:00Z"/>
                <w:rFonts w:cs="Arial"/>
                <w:color w:val="000000"/>
                <w:sz w:val="18"/>
                <w:szCs w:val="18"/>
                <w:lang w:eastAsia="en-GB"/>
                <w:rPrChange w:id="4072" w:author="ANACOM" w:date="2012-04-10T11:45:00Z">
                  <w:rPr>
                    <w:ins w:id="4073" w:author="ICP-ANACOM" w:date="2012-03-21T10:41:00Z"/>
                    <w:del w:id="4074" w:author="ANACOM" w:date="2012-04-10T15:42:00Z"/>
                    <w:rFonts w:cs="Arial"/>
                    <w:color w:val="000000"/>
                    <w:szCs w:val="20"/>
                    <w:lang w:eastAsia="en-GB"/>
                  </w:rPr>
                </w:rPrChange>
              </w:rPr>
            </w:pPr>
          </w:p>
        </w:tc>
      </w:tr>
      <w:tr w:rsidR="00D3595A" w:rsidRPr="003344E5" w:rsidDel="002504C4" w:rsidTr="002504C4">
        <w:trPr>
          <w:trHeight w:val="315"/>
          <w:jc w:val="center"/>
          <w:ins w:id="4075" w:author="ICP-ANACOM" w:date="2012-03-21T10:41:00Z"/>
          <w:del w:id="4076" w:author="ANACOM" w:date="2012-04-10T15:42:00Z"/>
          <w:trPrChange w:id="4077" w:author="ANACOM" w:date="2012-04-10T15:44:00Z">
            <w:trPr>
              <w:gridAfter w:val="0"/>
              <w:trHeight w:val="315"/>
              <w:jc w:val="center"/>
            </w:trPr>
          </w:trPrChange>
        </w:trPr>
        <w:tc>
          <w:tcPr>
            <w:tcW w:w="2587" w:type="dxa"/>
            <w:tcBorders>
              <w:top w:val="nil"/>
              <w:left w:val="nil"/>
              <w:bottom w:val="nil"/>
              <w:right w:val="nil"/>
            </w:tcBorders>
            <w:shd w:val="clear" w:color="auto" w:fill="auto"/>
            <w:noWrap/>
            <w:vAlign w:val="center"/>
            <w:hideMark/>
            <w:tcPrChange w:id="4078" w:author="ANACOM" w:date="2012-04-10T15:44:00Z">
              <w:tcPr>
                <w:tcW w:w="2620" w:type="dxa"/>
                <w:gridSpan w:val="2"/>
                <w:tcBorders>
                  <w:top w:val="nil"/>
                  <w:left w:val="nil"/>
                  <w:bottom w:val="nil"/>
                  <w:right w:val="nil"/>
                </w:tcBorders>
                <w:shd w:val="clear" w:color="auto" w:fill="auto"/>
                <w:noWrap/>
                <w:vAlign w:val="bottom"/>
                <w:hideMark/>
              </w:tcPr>
            </w:tcPrChange>
          </w:tcPr>
          <w:p w:rsidR="002F2EAC" w:rsidRDefault="00C348CA">
            <w:pPr>
              <w:jc w:val="right"/>
              <w:rPr>
                <w:ins w:id="4079" w:author="ICP-ANACOM" w:date="2012-03-21T10:41:00Z"/>
                <w:del w:id="4080" w:author="ANACOM" w:date="2012-04-10T15:42:00Z"/>
                <w:rFonts w:cs="Arial"/>
                <w:color w:val="000000"/>
                <w:sz w:val="18"/>
                <w:szCs w:val="18"/>
                <w:lang w:eastAsia="en-GB"/>
                <w:rPrChange w:id="4081" w:author="ANACOM" w:date="2012-04-10T11:45:00Z">
                  <w:rPr>
                    <w:ins w:id="4082" w:author="ICP-ANACOM" w:date="2012-03-21T10:41:00Z"/>
                    <w:del w:id="4083" w:author="ANACOM" w:date="2012-04-10T15:42:00Z"/>
                    <w:rFonts w:cs="Arial"/>
                    <w:color w:val="000000"/>
                    <w:szCs w:val="20"/>
                    <w:lang w:eastAsia="en-GB"/>
                  </w:rPr>
                </w:rPrChange>
              </w:rPr>
            </w:pPr>
            <w:ins w:id="4084" w:author="ICP-ANACOM" w:date="2012-03-21T10:41:00Z">
              <w:del w:id="4085" w:author="ANACOM" w:date="2012-04-10T15:42:00Z">
                <w:r w:rsidRPr="00C348CA">
                  <w:rPr>
                    <w:rFonts w:cs="Arial"/>
                    <w:color w:val="000000"/>
                    <w:sz w:val="18"/>
                    <w:szCs w:val="18"/>
                    <w:lang w:eastAsia="en-GB"/>
                    <w:rPrChange w:id="4086" w:author="ANACOM" w:date="2012-04-10T11:45:00Z">
                      <w:rPr>
                        <w:rFonts w:cs="Arial"/>
                        <w:color w:val="000000"/>
                        <w:szCs w:val="20"/>
                        <w:lang w:eastAsia="en-GB"/>
                      </w:rPr>
                    </w:rPrChange>
                  </w:rPr>
                  <w:delText>second lower channel</w:delText>
                </w:r>
              </w:del>
            </w:ins>
          </w:p>
        </w:tc>
        <w:tc>
          <w:tcPr>
            <w:tcW w:w="1387" w:type="dxa"/>
            <w:tcBorders>
              <w:top w:val="nil"/>
              <w:left w:val="nil"/>
              <w:bottom w:val="nil"/>
              <w:right w:val="nil"/>
            </w:tcBorders>
            <w:shd w:val="clear" w:color="auto" w:fill="auto"/>
            <w:noWrap/>
            <w:vAlign w:val="center"/>
            <w:hideMark/>
            <w:tcPrChange w:id="4087" w:author="ANACOM" w:date="2012-04-10T15:44:00Z">
              <w:tcPr>
                <w:tcW w:w="1080" w:type="dxa"/>
                <w:gridSpan w:val="2"/>
                <w:tcBorders>
                  <w:top w:val="nil"/>
                  <w:left w:val="nil"/>
                  <w:bottom w:val="nil"/>
                  <w:right w:val="nil"/>
                </w:tcBorders>
                <w:shd w:val="clear" w:color="auto" w:fill="auto"/>
                <w:noWrap/>
                <w:vAlign w:val="bottom"/>
                <w:hideMark/>
              </w:tcPr>
            </w:tcPrChange>
          </w:tcPr>
          <w:p w:rsidR="00BD1CA8" w:rsidDel="002504C4" w:rsidRDefault="00BD1CA8">
            <w:pPr>
              <w:jc w:val="center"/>
              <w:rPr>
                <w:ins w:id="4088" w:author="ICP-ANACOM" w:date="2012-03-21T10:41:00Z"/>
                <w:del w:id="4089" w:author="ANACOM" w:date="2012-04-10T15:42:00Z"/>
                <w:rFonts w:cs="Arial"/>
                <w:color w:val="000000"/>
                <w:sz w:val="18"/>
                <w:szCs w:val="18"/>
                <w:lang w:eastAsia="en-GB"/>
                <w:rPrChange w:id="4090" w:author="ANACOM" w:date="2012-04-10T11:45:00Z">
                  <w:rPr>
                    <w:ins w:id="4091" w:author="ICP-ANACOM" w:date="2012-03-21T10:41:00Z"/>
                    <w:del w:id="4092" w:author="ANACOM" w:date="2012-04-10T15:42:00Z"/>
                    <w:rFonts w:cs="Arial"/>
                    <w:color w:val="000000"/>
                    <w:szCs w:val="20"/>
                    <w:lang w:eastAsia="en-GB"/>
                  </w:rPr>
                </w:rPrChange>
              </w:rPr>
            </w:pPr>
          </w:p>
        </w:tc>
        <w:tc>
          <w:tcPr>
            <w:tcW w:w="1287" w:type="dxa"/>
            <w:tcBorders>
              <w:top w:val="nil"/>
              <w:left w:val="nil"/>
              <w:bottom w:val="nil"/>
              <w:right w:val="nil"/>
            </w:tcBorders>
            <w:shd w:val="clear" w:color="auto" w:fill="auto"/>
            <w:noWrap/>
            <w:vAlign w:val="center"/>
            <w:hideMark/>
            <w:tcPrChange w:id="4093" w:author="ANACOM" w:date="2012-04-10T15:44:00Z">
              <w:tcPr>
                <w:tcW w:w="1120" w:type="dxa"/>
                <w:gridSpan w:val="2"/>
                <w:tcBorders>
                  <w:top w:val="nil"/>
                  <w:left w:val="nil"/>
                  <w:bottom w:val="nil"/>
                  <w:right w:val="nil"/>
                </w:tcBorders>
                <w:shd w:val="clear" w:color="auto" w:fill="auto"/>
                <w:noWrap/>
                <w:vAlign w:val="bottom"/>
                <w:hideMark/>
              </w:tcPr>
            </w:tcPrChange>
          </w:tcPr>
          <w:p w:rsidR="00BD1CA8" w:rsidDel="002504C4" w:rsidRDefault="00BD1CA8">
            <w:pPr>
              <w:jc w:val="center"/>
              <w:rPr>
                <w:ins w:id="4094" w:author="ICP-ANACOM" w:date="2012-03-21T10:41:00Z"/>
                <w:del w:id="4095" w:author="ANACOM" w:date="2012-04-10T15:42:00Z"/>
                <w:rFonts w:cs="Arial"/>
                <w:color w:val="000000"/>
                <w:sz w:val="18"/>
                <w:szCs w:val="18"/>
                <w:lang w:eastAsia="en-GB"/>
                <w:rPrChange w:id="4096" w:author="ANACOM" w:date="2012-04-10T11:45:00Z">
                  <w:rPr>
                    <w:ins w:id="4097" w:author="ICP-ANACOM" w:date="2012-03-21T10:41:00Z"/>
                    <w:del w:id="4098" w:author="ANACOM" w:date="2012-04-10T15:42:00Z"/>
                    <w:rFonts w:cs="Arial"/>
                    <w:color w:val="000000"/>
                    <w:szCs w:val="20"/>
                    <w:lang w:eastAsia="en-GB"/>
                  </w:rPr>
                </w:rPrChange>
              </w:rPr>
            </w:pPr>
          </w:p>
        </w:tc>
        <w:tc>
          <w:tcPr>
            <w:tcW w:w="1137" w:type="dxa"/>
            <w:tcBorders>
              <w:top w:val="nil"/>
              <w:left w:val="nil"/>
              <w:bottom w:val="nil"/>
              <w:right w:val="nil"/>
            </w:tcBorders>
            <w:shd w:val="clear" w:color="auto" w:fill="auto"/>
            <w:noWrap/>
            <w:vAlign w:val="center"/>
            <w:hideMark/>
            <w:tcPrChange w:id="4099" w:author="ANACOM" w:date="2012-04-10T15:44:00Z">
              <w:tcPr>
                <w:tcW w:w="1080" w:type="dxa"/>
                <w:gridSpan w:val="2"/>
                <w:tcBorders>
                  <w:top w:val="nil"/>
                  <w:left w:val="nil"/>
                  <w:bottom w:val="nil"/>
                  <w:right w:val="nil"/>
                </w:tcBorders>
                <w:shd w:val="clear" w:color="auto" w:fill="auto"/>
                <w:noWrap/>
                <w:vAlign w:val="bottom"/>
                <w:hideMark/>
              </w:tcPr>
            </w:tcPrChange>
          </w:tcPr>
          <w:p w:rsidR="00BD1CA8" w:rsidDel="002504C4" w:rsidRDefault="00BD1CA8">
            <w:pPr>
              <w:jc w:val="center"/>
              <w:rPr>
                <w:ins w:id="4100" w:author="ICP-ANACOM" w:date="2012-03-21T10:41:00Z"/>
                <w:del w:id="4101" w:author="ANACOM" w:date="2012-04-10T15:42:00Z"/>
                <w:rFonts w:cs="Arial"/>
                <w:color w:val="000000"/>
                <w:sz w:val="18"/>
                <w:szCs w:val="18"/>
                <w:lang w:eastAsia="en-GB"/>
                <w:rPrChange w:id="4102" w:author="ANACOM" w:date="2012-04-10T11:45:00Z">
                  <w:rPr>
                    <w:ins w:id="4103" w:author="ICP-ANACOM" w:date="2012-03-21T10:41:00Z"/>
                    <w:del w:id="4104" w:author="ANACOM" w:date="2012-04-10T15:42:00Z"/>
                    <w:rFonts w:cs="Arial"/>
                    <w:color w:val="000000"/>
                    <w:szCs w:val="20"/>
                    <w:lang w:eastAsia="en-GB"/>
                  </w:rPr>
                </w:rPrChange>
              </w:rPr>
            </w:pPr>
          </w:p>
        </w:tc>
        <w:tc>
          <w:tcPr>
            <w:tcW w:w="467" w:type="dxa"/>
            <w:tcBorders>
              <w:top w:val="nil"/>
              <w:left w:val="nil"/>
              <w:bottom w:val="nil"/>
              <w:right w:val="nil"/>
            </w:tcBorders>
            <w:shd w:val="clear" w:color="auto" w:fill="auto"/>
            <w:noWrap/>
            <w:vAlign w:val="center"/>
            <w:hideMark/>
            <w:tcPrChange w:id="4105" w:author="ANACOM" w:date="2012-04-10T15:44:00Z">
              <w:tcPr>
                <w:tcW w:w="1080" w:type="dxa"/>
                <w:gridSpan w:val="2"/>
                <w:tcBorders>
                  <w:top w:val="nil"/>
                  <w:left w:val="nil"/>
                  <w:bottom w:val="nil"/>
                  <w:right w:val="nil"/>
                </w:tcBorders>
                <w:shd w:val="clear" w:color="auto" w:fill="auto"/>
                <w:noWrap/>
                <w:vAlign w:val="bottom"/>
                <w:hideMark/>
              </w:tcPr>
            </w:tcPrChange>
          </w:tcPr>
          <w:p w:rsidR="00BD1CA8" w:rsidDel="002504C4" w:rsidRDefault="00BD1CA8">
            <w:pPr>
              <w:jc w:val="center"/>
              <w:rPr>
                <w:ins w:id="4106" w:author="ICP-ANACOM" w:date="2012-03-21T10:41:00Z"/>
                <w:del w:id="4107" w:author="ANACOM" w:date="2012-04-10T15:42:00Z"/>
                <w:rFonts w:cs="Arial"/>
                <w:color w:val="000000"/>
                <w:sz w:val="18"/>
                <w:szCs w:val="18"/>
                <w:lang w:eastAsia="en-GB"/>
                <w:rPrChange w:id="4108" w:author="ANACOM" w:date="2012-04-10T11:45:00Z">
                  <w:rPr>
                    <w:ins w:id="4109" w:author="ICP-ANACOM" w:date="2012-03-21T10:41:00Z"/>
                    <w:del w:id="4110" w:author="ANACOM" w:date="2012-04-10T15:42:00Z"/>
                    <w:rFonts w:cs="Arial"/>
                    <w:color w:val="000000"/>
                    <w:szCs w:val="20"/>
                    <w:lang w:eastAsia="en-GB"/>
                  </w:rPr>
                </w:rPrChange>
              </w:rPr>
            </w:pPr>
          </w:p>
        </w:tc>
        <w:tc>
          <w:tcPr>
            <w:tcW w:w="1117" w:type="dxa"/>
            <w:tcBorders>
              <w:top w:val="nil"/>
              <w:left w:val="nil"/>
              <w:bottom w:val="nil"/>
              <w:right w:val="nil"/>
            </w:tcBorders>
            <w:shd w:val="clear" w:color="auto" w:fill="auto"/>
            <w:noWrap/>
            <w:vAlign w:val="center"/>
            <w:hideMark/>
            <w:tcPrChange w:id="4111" w:author="ANACOM" w:date="2012-04-10T15:44:00Z">
              <w:tcPr>
                <w:tcW w:w="1080" w:type="dxa"/>
                <w:gridSpan w:val="2"/>
                <w:tcBorders>
                  <w:top w:val="nil"/>
                  <w:left w:val="nil"/>
                  <w:bottom w:val="nil"/>
                  <w:right w:val="nil"/>
                </w:tcBorders>
                <w:shd w:val="clear" w:color="auto" w:fill="auto"/>
                <w:noWrap/>
                <w:vAlign w:val="bottom"/>
                <w:hideMark/>
              </w:tcPr>
            </w:tcPrChange>
          </w:tcPr>
          <w:p w:rsidR="00BD1CA8" w:rsidDel="002504C4" w:rsidRDefault="00BD1CA8">
            <w:pPr>
              <w:jc w:val="center"/>
              <w:rPr>
                <w:ins w:id="4112" w:author="ICP-ANACOM" w:date="2012-03-21T10:41:00Z"/>
                <w:del w:id="4113" w:author="ANACOM" w:date="2012-04-10T15:42:00Z"/>
                <w:rFonts w:cs="Arial"/>
                <w:color w:val="000000"/>
                <w:sz w:val="18"/>
                <w:szCs w:val="18"/>
                <w:lang w:eastAsia="en-GB"/>
                <w:rPrChange w:id="4114" w:author="ANACOM" w:date="2012-04-10T11:45:00Z">
                  <w:rPr>
                    <w:ins w:id="4115" w:author="ICP-ANACOM" w:date="2012-03-21T10:41:00Z"/>
                    <w:del w:id="4116" w:author="ANACOM" w:date="2012-04-10T15:42:00Z"/>
                    <w:rFonts w:cs="Arial"/>
                    <w:color w:val="000000"/>
                    <w:szCs w:val="20"/>
                    <w:lang w:eastAsia="en-GB"/>
                  </w:rPr>
                </w:rPrChange>
              </w:rPr>
            </w:pPr>
          </w:p>
        </w:tc>
      </w:tr>
      <w:tr w:rsidR="00D3595A" w:rsidRPr="003344E5" w:rsidDel="002504C4" w:rsidTr="002504C4">
        <w:trPr>
          <w:trHeight w:val="315"/>
          <w:jc w:val="center"/>
          <w:ins w:id="4117" w:author="ICP-ANACOM" w:date="2012-03-21T10:41:00Z"/>
          <w:del w:id="4118" w:author="ANACOM" w:date="2012-04-10T15:42:00Z"/>
          <w:trPrChange w:id="4119" w:author="ANACOM" w:date="2012-04-10T15:44:00Z">
            <w:trPr>
              <w:gridAfter w:val="0"/>
              <w:trHeight w:val="315"/>
              <w:jc w:val="center"/>
            </w:trPr>
          </w:trPrChange>
        </w:trPr>
        <w:tc>
          <w:tcPr>
            <w:tcW w:w="2587" w:type="dxa"/>
            <w:tcBorders>
              <w:top w:val="nil"/>
              <w:left w:val="nil"/>
              <w:bottom w:val="nil"/>
              <w:right w:val="nil"/>
            </w:tcBorders>
            <w:shd w:val="clear" w:color="auto" w:fill="auto"/>
            <w:noWrap/>
            <w:vAlign w:val="center"/>
            <w:hideMark/>
            <w:tcPrChange w:id="4120" w:author="ANACOM" w:date="2012-04-10T15:44:00Z">
              <w:tcPr>
                <w:tcW w:w="2620" w:type="dxa"/>
                <w:gridSpan w:val="2"/>
                <w:tcBorders>
                  <w:top w:val="nil"/>
                  <w:left w:val="nil"/>
                  <w:bottom w:val="nil"/>
                  <w:right w:val="nil"/>
                </w:tcBorders>
                <w:shd w:val="clear" w:color="auto" w:fill="auto"/>
                <w:noWrap/>
                <w:vAlign w:val="bottom"/>
                <w:hideMark/>
              </w:tcPr>
            </w:tcPrChange>
          </w:tcPr>
          <w:p w:rsidR="002F2EAC" w:rsidRDefault="00C348CA">
            <w:pPr>
              <w:jc w:val="right"/>
              <w:rPr>
                <w:ins w:id="4121" w:author="ICP-ANACOM" w:date="2012-03-21T10:41:00Z"/>
                <w:del w:id="4122" w:author="ANACOM" w:date="2012-04-10T15:42:00Z"/>
                <w:rFonts w:cs="Arial"/>
                <w:color w:val="000000"/>
                <w:sz w:val="18"/>
                <w:szCs w:val="18"/>
                <w:lang w:eastAsia="en-GB"/>
                <w:rPrChange w:id="4123" w:author="ANACOM" w:date="2012-04-10T11:45:00Z">
                  <w:rPr>
                    <w:ins w:id="4124" w:author="ICP-ANACOM" w:date="2012-03-21T10:41:00Z"/>
                    <w:del w:id="4125" w:author="ANACOM" w:date="2012-04-10T15:42:00Z"/>
                    <w:rFonts w:cs="Arial"/>
                    <w:color w:val="000000"/>
                    <w:szCs w:val="20"/>
                    <w:lang w:eastAsia="en-GB"/>
                  </w:rPr>
                </w:rPrChange>
              </w:rPr>
            </w:pPr>
            <w:ins w:id="4126" w:author="ICP-ANACOM" w:date="2012-03-21T10:41:00Z">
              <w:del w:id="4127" w:author="ANACOM" w:date="2012-04-10T15:42:00Z">
                <w:r w:rsidRPr="00C348CA">
                  <w:rPr>
                    <w:rFonts w:cs="Arial"/>
                    <w:color w:val="000000"/>
                    <w:sz w:val="18"/>
                    <w:szCs w:val="18"/>
                    <w:lang w:eastAsia="en-GB"/>
                    <w:rPrChange w:id="4128" w:author="ANACOM" w:date="2012-04-10T11:45:00Z">
                      <w:rPr>
                        <w:rFonts w:cs="Arial"/>
                        <w:color w:val="000000"/>
                        <w:szCs w:val="20"/>
                        <w:lang w:eastAsia="en-GB"/>
                      </w:rPr>
                    </w:rPrChange>
                  </w:rPr>
                  <w:lastRenderedPageBreak/>
                  <w:delText>third lower channel</w:delText>
                </w:r>
              </w:del>
            </w:ins>
          </w:p>
        </w:tc>
        <w:tc>
          <w:tcPr>
            <w:tcW w:w="1387" w:type="dxa"/>
            <w:tcBorders>
              <w:top w:val="nil"/>
              <w:left w:val="nil"/>
              <w:bottom w:val="nil"/>
              <w:right w:val="nil"/>
            </w:tcBorders>
            <w:shd w:val="clear" w:color="auto" w:fill="auto"/>
            <w:noWrap/>
            <w:vAlign w:val="center"/>
            <w:hideMark/>
            <w:tcPrChange w:id="4129" w:author="ANACOM" w:date="2012-04-10T15:44:00Z">
              <w:tcPr>
                <w:tcW w:w="1080" w:type="dxa"/>
                <w:gridSpan w:val="2"/>
                <w:tcBorders>
                  <w:top w:val="nil"/>
                  <w:left w:val="nil"/>
                  <w:bottom w:val="nil"/>
                  <w:right w:val="nil"/>
                </w:tcBorders>
                <w:shd w:val="clear" w:color="auto" w:fill="auto"/>
                <w:noWrap/>
                <w:vAlign w:val="bottom"/>
                <w:hideMark/>
              </w:tcPr>
            </w:tcPrChange>
          </w:tcPr>
          <w:p w:rsidR="00BD1CA8" w:rsidDel="002504C4" w:rsidRDefault="00BD1CA8">
            <w:pPr>
              <w:jc w:val="center"/>
              <w:rPr>
                <w:ins w:id="4130" w:author="ICP-ANACOM" w:date="2012-03-21T10:41:00Z"/>
                <w:del w:id="4131" w:author="ANACOM" w:date="2012-04-10T15:42:00Z"/>
                <w:rFonts w:cs="Arial"/>
                <w:color w:val="000000"/>
                <w:sz w:val="18"/>
                <w:szCs w:val="18"/>
                <w:lang w:eastAsia="en-GB"/>
                <w:rPrChange w:id="4132" w:author="ANACOM" w:date="2012-04-10T11:45:00Z">
                  <w:rPr>
                    <w:ins w:id="4133" w:author="ICP-ANACOM" w:date="2012-03-21T10:41:00Z"/>
                    <w:del w:id="4134" w:author="ANACOM" w:date="2012-04-10T15:42:00Z"/>
                    <w:rFonts w:cs="Arial"/>
                    <w:color w:val="000000"/>
                    <w:szCs w:val="20"/>
                    <w:lang w:eastAsia="en-GB"/>
                  </w:rPr>
                </w:rPrChange>
              </w:rPr>
            </w:pPr>
          </w:p>
        </w:tc>
        <w:tc>
          <w:tcPr>
            <w:tcW w:w="1287" w:type="dxa"/>
            <w:tcBorders>
              <w:top w:val="nil"/>
              <w:left w:val="nil"/>
              <w:bottom w:val="nil"/>
              <w:right w:val="nil"/>
            </w:tcBorders>
            <w:shd w:val="clear" w:color="auto" w:fill="auto"/>
            <w:noWrap/>
            <w:vAlign w:val="center"/>
            <w:hideMark/>
            <w:tcPrChange w:id="4135" w:author="ANACOM" w:date="2012-04-10T15:44:00Z">
              <w:tcPr>
                <w:tcW w:w="1120" w:type="dxa"/>
                <w:gridSpan w:val="2"/>
                <w:tcBorders>
                  <w:top w:val="nil"/>
                  <w:left w:val="nil"/>
                  <w:bottom w:val="nil"/>
                  <w:right w:val="nil"/>
                </w:tcBorders>
                <w:shd w:val="clear" w:color="auto" w:fill="auto"/>
                <w:noWrap/>
                <w:vAlign w:val="bottom"/>
                <w:hideMark/>
              </w:tcPr>
            </w:tcPrChange>
          </w:tcPr>
          <w:p w:rsidR="00BD1CA8" w:rsidDel="002504C4" w:rsidRDefault="00BD1CA8">
            <w:pPr>
              <w:jc w:val="center"/>
              <w:rPr>
                <w:ins w:id="4136" w:author="ICP-ANACOM" w:date="2012-03-21T10:41:00Z"/>
                <w:del w:id="4137" w:author="ANACOM" w:date="2012-04-10T15:42:00Z"/>
                <w:rFonts w:cs="Arial"/>
                <w:color w:val="000000"/>
                <w:sz w:val="18"/>
                <w:szCs w:val="18"/>
                <w:lang w:eastAsia="en-GB"/>
                <w:rPrChange w:id="4138" w:author="ANACOM" w:date="2012-04-10T11:45:00Z">
                  <w:rPr>
                    <w:ins w:id="4139" w:author="ICP-ANACOM" w:date="2012-03-21T10:41:00Z"/>
                    <w:del w:id="4140" w:author="ANACOM" w:date="2012-04-10T15:42:00Z"/>
                    <w:rFonts w:cs="Arial"/>
                    <w:color w:val="000000"/>
                    <w:szCs w:val="20"/>
                    <w:lang w:eastAsia="en-GB"/>
                  </w:rPr>
                </w:rPrChange>
              </w:rPr>
            </w:pPr>
          </w:p>
        </w:tc>
        <w:tc>
          <w:tcPr>
            <w:tcW w:w="1137" w:type="dxa"/>
            <w:tcBorders>
              <w:top w:val="nil"/>
              <w:left w:val="nil"/>
              <w:bottom w:val="nil"/>
              <w:right w:val="nil"/>
            </w:tcBorders>
            <w:shd w:val="clear" w:color="auto" w:fill="auto"/>
            <w:noWrap/>
            <w:vAlign w:val="center"/>
            <w:hideMark/>
            <w:tcPrChange w:id="4141" w:author="ANACOM" w:date="2012-04-10T15:44:00Z">
              <w:tcPr>
                <w:tcW w:w="1080" w:type="dxa"/>
                <w:gridSpan w:val="2"/>
                <w:tcBorders>
                  <w:top w:val="nil"/>
                  <w:left w:val="nil"/>
                  <w:bottom w:val="nil"/>
                  <w:right w:val="nil"/>
                </w:tcBorders>
                <w:shd w:val="clear" w:color="auto" w:fill="auto"/>
                <w:noWrap/>
                <w:vAlign w:val="bottom"/>
                <w:hideMark/>
              </w:tcPr>
            </w:tcPrChange>
          </w:tcPr>
          <w:p w:rsidR="00BD1CA8" w:rsidDel="002504C4" w:rsidRDefault="00BD1CA8">
            <w:pPr>
              <w:jc w:val="center"/>
              <w:rPr>
                <w:ins w:id="4142" w:author="ICP-ANACOM" w:date="2012-03-21T10:41:00Z"/>
                <w:del w:id="4143" w:author="ANACOM" w:date="2012-04-10T15:42:00Z"/>
                <w:rFonts w:cs="Arial"/>
                <w:color w:val="000000"/>
                <w:sz w:val="18"/>
                <w:szCs w:val="18"/>
                <w:lang w:eastAsia="en-GB"/>
                <w:rPrChange w:id="4144" w:author="ANACOM" w:date="2012-04-10T11:45:00Z">
                  <w:rPr>
                    <w:ins w:id="4145" w:author="ICP-ANACOM" w:date="2012-03-21T10:41:00Z"/>
                    <w:del w:id="4146" w:author="ANACOM" w:date="2012-04-10T15:42:00Z"/>
                    <w:rFonts w:cs="Arial"/>
                    <w:color w:val="000000"/>
                    <w:szCs w:val="20"/>
                    <w:lang w:eastAsia="en-GB"/>
                  </w:rPr>
                </w:rPrChange>
              </w:rPr>
            </w:pPr>
          </w:p>
        </w:tc>
        <w:tc>
          <w:tcPr>
            <w:tcW w:w="467" w:type="dxa"/>
            <w:tcBorders>
              <w:top w:val="nil"/>
              <w:left w:val="nil"/>
              <w:bottom w:val="nil"/>
              <w:right w:val="nil"/>
            </w:tcBorders>
            <w:shd w:val="clear" w:color="auto" w:fill="auto"/>
            <w:noWrap/>
            <w:vAlign w:val="center"/>
            <w:hideMark/>
            <w:tcPrChange w:id="4147" w:author="ANACOM" w:date="2012-04-10T15:44:00Z">
              <w:tcPr>
                <w:tcW w:w="1080" w:type="dxa"/>
                <w:gridSpan w:val="2"/>
                <w:tcBorders>
                  <w:top w:val="nil"/>
                  <w:left w:val="nil"/>
                  <w:bottom w:val="nil"/>
                  <w:right w:val="nil"/>
                </w:tcBorders>
                <w:shd w:val="clear" w:color="auto" w:fill="auto"/>
                <w:noWrap/>
                <w:vAlign w:val="bottom"/>
                <w:hideMark/>
              </w:tcPr>
            </w:tcPrChange>
          </w:tcPr>
          <w:p w:rsidR="00BD1CA8" w:rsidDel="002504C4" w:rsidRDefault="00BD1CA8">
            <w:pPr>
              <w:jc w:val="center"/>
              <w:rPr>
                <w:ins w:id="4148" w:author="ICP-ANACOM" w:date="2012-03-21T10:41:00Z"/>
                <w:del w:id="4149" w:author="ANACOM" w:date="2012-04-10T15:42:00Z"/>
                <w:rFonts w:cs="Arial"/>
                <w:color w:val="000000"/>
                <w:sz w:val="18"/>
                <w:szCs w:val="18"/>
                <w:lang w:eastAsia="en-GB"/>
                <w:rPrChange w:id="4150" w:author="ANACOM" w:date="2012-04-10T11:45:00Z">
                  <w:rPr>
                    <w:ins w:id="4151" w:author="ICP-ANACOM" w:date="2012-03-21T10:41:00Z"/>
                    <w:del w:id="4152" w:author="ANACOM" w:date="2012-04-10T15:42:00Z"/>
                    <w:rFonts w:cs="Arial"/>
                    <w:color w:val="000000"/>
                    <w:szCs w:val="20"/>
                    <w:lang w:eastAsia="en-GB"/>
                  </w:rPr>
                </w:rPrChange>
              </w:rPr>
            </w:pPr>
          </w:p>
        </w:tc>
        <w:tc>
          <w:tcPr>
            <w:tcW w:w="1117" w:type="dxa"/>
            <w:tcBorders>
              <w:top w:val="nil"/>
              <w:left w:val="nil"/>
              <w:bottom w:val="nil"/>
              <w:right w:val="nil"/>
            </w:tcBorders>
            <w:shd w:val="clear" w:color="auto" w:fill="auto"/>
            <w:noWrap/>
            <w:vAlign w:val="center"/>
            <w:hideMark/>
            <w:tcPrChange w:id="4153" w:author="ANACOM" w:date="2012-04-10T15:44:00Z">
              <w:tcPr>
                <w:tcW w:w="1080" w:type="dxa"/>
                <w:gridSpan w:val="2"/>
                <w:tcBorders>
                  <w:top w:val="nil"/>
                  <w:left w:val="nil"/>
                  <w:bottom w:val="nil"/>
                  <w:right w:val="nil"/>
                </w:tcBorders>
                <w:shd w:val="clear" w:color="auto" w:fill="auto"/>
                <w:noWrap/>
                <w:vAlign w:val="bottom"/>
                <w:hideMark/>
              </w:tcPr>
            </w:tcPrChange>
          </w:tcPr>
          <w:p w:rsidR="00BD1CA8" w:rsidDel="002504C4" w:rsidRDefault="00BD1CA8">
            <w:pPr>
              <w:jc w:val="center"/>
              <w:rPr>
                <w:ins w:id="4154" w:author="ICP-ANACOM" w:date="2012-03-21T10:41:00Z"/>
                <w:del w:id="4155" w:author="ANACOM" w:date="2012-04-10T15:42:00Z"/>
                <w:rFonts w:cs="Arial"/>
                <w:color w:val="000000"/>
                <w:sz w:val="18"/>
                <w:szCs w:val="18"/>
                <w:lang w:eastAsia="en-GB"/>
                <w:rPrChange w:id="4156" w:author="ANACOM" w:date="2012-04-10T11:45:00Z">
                  <w:rPr>
                    <w:ins w:id="4157" w:author="ICP-ANACOM" w:date="2012-03-21T10:41:00Z"/>
                    <w:del w:id="4158" w:author="ANACOM" w:date="2012-04-10T15:42:00Z"/>
                    <w:rFonts w:cs="Arial"/>
                    <w:color w:val="000000"/>
                    <w:szCs w:val="20"/>
                    <w:lang w:eastAsia="en-GB"/>
                  </w:rPr>
                </w:rPrChange>
              </w:rPr>
            </w:pPr>
          </w:p>
        </w:tc>
      </w:tr>
      <w:tr w:rsidR="00D3595A" w:rsidRPr="003344E5" w:rsidDel="002504C4" w:rsidTr="002504C4">
        <w:trPr>
          <w:trHeight w:val="315"/>
          <w:jc w:val="center"/>
          <w:ins w:id="4159" w:author="ICP-ANACOM" w:date="2012-03-21T10:41:00Z"/>
          <w:del w:id="4160" w:author="ANACOM" w:date="2012-04-10T15:42:00Z"/>
          <w:trPrChange w:id="4161" w:author="ANACOM" w:date="2012-04-10T15:44:00Z">
            <w:trPr>
              <w:gridAfter w:val="0"/>
              <w:trHeight w:val="315"/>
              <w:jc w:val="center"/>
            </w:trPr>
          </w:trPrChange>
        </w:trPr>
        <w:tc>
          <w:tcPr>
            <w:tcW w:w="2587" w:type="dxa"/>
            <w:tcBorders>
              <w:top w:val="nil"/>
              <w:left w:val="nil"/>
              <w:bottom w:val="nil"/>
              <w:right w:val="nil"/>
            </w:tcBorders>
            <w:shd w:val="clear" w:color="auto" w:fill="auto"/>
            <w:noWrap/>
            <w:vAlign w:val="center"/>
            <w:hideMark/>
            <w:tcPrChange w:id="4162" w:author="ANACOM" w:date="2012-04-10T15:44:00Z">
              <w:tcPr>
                <w:tcW w:w="2620" w:type="dxa"/>
                <w:gridSpan w:val="2"/>
                <w:tcBorders>
                  <w:top w:val="nil"/>
                  <w:left w:val="nil"/>
                  <w:bottom w:val="nil"/>
                  <w:right w:val="nil"/>
                </w:tcBorders>
                <w:shd w:val="clear" w:color="auto" w:fill="auto"/>
                <w:noWrap/>
                <w:vAlign w:val="bottom"/>
                <w:hideMark/>
              </w:tcPr>
            </w:tcPrChange>
          </w:tcPr>
          <w:p w:rsidR="002F2EAC" w:rsidRDefault="00C348CA">
            <w:pPr>
              <w:jc w:val="right"/>
              <w:rPr>
                <w:ins w:id="4163" w:author="ICP-ANACOM" w:date="2012-03-21T10:41:00Z"/>
                <w:del w:id="4164" w:author="ANACOM" w:date="2012-04-10T15:42:00Z"/>
                <w:rFonts w:cs="Arial"/>
                <w:color w:val="000000"/>
                <w:sz w:val="18"/>
                <w:szCs w:val="18"/>
                <w:lang w:eastAsia="en-GB"/>
                <w:rPrChange w:id="4165" w:author="ANACOM" w:date="2012-04-10T11:45:00Z">
                  <w:rPr>
                    <w:ins w:id="4166" w:author="ICP-ANACOM" w:date="2012-03-21T10:41:00Z"/>
                    <w:del w:id="4167" w:author="ANACOM" w:date="2012-04-10T15:42:00Z"/>
                    <w:rFonts w:cs="Arial"/>
                    <w:color w:val="000000"/>
                    <w:szCs w:val="20"/>
                    <w:lang w:eastAsia="en-GB"/>
                  </w:rPr>
                </w:rPrChange>
              </w:rPr>
            </w:pPr>
            <w:ins w:id="4168" w:author="ICP-ANACOM" w:date="2012-03-21T10:41:00Z">
              <w:del w:id="4169" w:author="ANACOM" w:date="2012-04-10T15:42:00Z">
                <w:r w:rsidRPr="00C348CA">
                  <w:rPr>
                    <w:rFonts w:cs="Arial"/>
                    <w:color w:val="000000"/>
                    <w:sz w:val="18"/>
                    <w:szCs w:val="18"/>
                    <w:lang w:eastAsia="en-GB"/>
                    <w:rPrChange w:id="4170" w:author="ANACOM" w:date="2012-04-10T11:45:00Z">
                      <w:rPr>
                        <w:rFonts w:cs="Arial"/>
                        <w:color w:val="000000"/>
                        <w:szCs w:val="20"/>
                        <w:lang w:eastAsia="en-GB"/>
                      </w:rPr>
                    </w:rPrChange>
                  </w:rPr>
                  <w:delText>...</w:delText>
                </w:r>
              </w:del>
            </w:ins>
          </w:p>
        </w:tc>
        <w:tc>
          <w:tcPr>
            <w:tcW w:w="1387" w:type="dxa"/>
            <w:tcBorders>
              <w:top w:val="nil"/>
              <w:left w:val="nil"/>
              <w:bottom w:val="nil"/>
              <w:right w:val="nil"/>
            </w:tcBorders>
            <w:shd w:val="clear" w:color="auto" w:fill="auto"/>
            <w:noWrap/>
            <w:vAlign w:val="center"/>
            <w:hideMark/>
            <w:tcPrChange w:id="4171" w:author="ANACOM" w:date="2012-04-10T15:44:00Z">
              <w:tcPr>
                <w:tcW w:w="1080" w:type="dxa"/>
                <w:gridSpan w:val="2"/>
                <w:tcBorders>
                  <w:top w:val="nil"/>
                  <w:left w:val="nil"/>
                  <w:bottom w:val="nil"/>
                  <w:right w:val="nil"/>
                </w:tcBorders>
                <w:shd w:val="clear" w:color="auto" w:fill="auto"/>
                <w:noWrap/>
                <w:vAlign w:val="bottom"/>
                <w:hideMark/>
              </w:tcPr>
            </w:tcPrChange>
          </w:tcPr>
          <w:p w:rsidR="00BD1CA8" w:rsidDel="002504C4" w:rsidRDefault="00BD1CA8">
            <w:pPr>
              <w:jc w:val="center"/>
              <w:rPr>
                <w:ins w:id="4172" w:author="ICP-ANACOM" w:date="2012-03-21T10:41:00Z"/>
                <w:del w:id="4173" w:author="ANACOM" w:date="2012-04-10T15:42:00Z"/>
                <w:rFonts w:cs="Arial"/>
                <w:color w:val="000000"/>
                <w:sz w:val="18"/>
                <w:szCs w:val="18"/>
                <w:lang w:eastAsia="en-GB"/>
                <w:rPrChange w:id="4174" w:author="ANACOM" w:date="2012-04-10T11:45:00Z">
                  <w:rPr>
                    <w:ins w:id="4175" w:author="ICP-ANACOM" w:date="2012-03-21T10:41:00Z"/>
                    <w:del w:id="4176" w:author="ANACOM" w:date="2012-04-10T15:42:00Z"/>
                    <w:rFonts w:cs="Arial"/>
                    <w:color w:val="000000"/>
                    <w:szCs w:val="20"/>
                    <w:lang w:eastAsia="en-GB"/>
                  </w:rPr>
                </w:rPrChange>
              </w:rPr>
            </w:pPr>
          </w:p>
        </w:tc>
        <w:tc>
          <w:tcPr>
            <w:tcW w:w="1287" w:type="dxa"/>
            <w:tcBorders>
              <w:top w:val="nil"/>
              <w:left w:val="nil"/>
              <w:bottom w:val="nil"/>
              <w:right w:val="nil"/>
            </w:tcBorders>
            <w:shd w:val="clear" w:color="auto" w:fill="auto"/>
            <w:noWrap/>
            <w:vAlign w:val="center"/>
            <w:hideMark/>
            <w:tcPrChange w:id="4177" w:author="ANACOM" w:date="2012-04-10T15:44:00Z">
              <w:tcPr>
                <w:tcW w:w="1120" w:type="dxa"/>
                <w:gridSpan w:val="2"/>
                <w:tcBorders>
                  <w:top w:val="nil"/>
                  <w:left w:val="nil"/>
                  <w:bottom w:val="nil"/>
                  <w:right w:val="nil"/>
                </w:tcBorders>
                <w:shd w:val="clear" w:color="auto" w:fill="auto"/>
                <w:noWrap/>
                <w:vAlign w:val="bottom"/>
                <w:hideMark/>
              </w:tcPr>
            </w:tcPrChange>
          </w:tcPr>
          <w:p w:rsidR="00BD1CA8" w:rsidDel="002504C4" w:rsidRDefault="00BD1CA8">
            <w:pPr>
              <w:jc w:val="center"/>
              <w:rPr>
                <w:ins w:id="4178" w:author="ICP-ANACOM" w:date="2012-03-21T10:41:00Z"/>
                <w:del w:id="4179" w:author="ANACOM" w:date="2012-04-10T15:42:00Z"/>
                <w:rFonts w:cs="Arial"/>
                <w:color w:val="000000"/>
                <w:sz w:val="18"/>
                <w:szCs w:val="18"/>
                <w:lang w:eastAsia="en-GB"/>
                <w:rPrChange w:id="4180" w:author="ANACOM" w:date="2012-04-10T11:45:00Z">
                  <w:rPr>
                    <w:ins w:id="4181" w:author="ICP-ANACOM" w:date="2012-03-21T10:41:00Z"/>
                    <w:del w:id="4182" w:author="ANACOM" w:date="2012-04-10T15:42:00Z"/>
                    <w:rFonts w:cs="Arial"/>
                    <w:color w:val="000000"/>
                    <w:szCs w:val="20"/>
                    <w:lang w:eastAsia="en-GB"/>
                  </w:rPr>
                </w:rPrChange>
              </w:rPr>
            </w:pPr>
          </w:p>
        </w:tc>
        <w:tc>
          <w:tcPr>
            <w:tcW w:w="1137" w:type="dxa"/>
            <w:tcBorders>
              <w:top w:val="nil"/>
              <w:left w:val="nil"/>
              <w:bottom w:val="nil"/>
              <w:right w:val="nil"/>
            </w:tcBorders>
            <w:shd w:val="clear" w:color="auto" w:fill="auto"/>
            <w:noWrap/>
            <w:vAlign w:val="center"/>
            <w:hideMark/>
            <w:tcPrChange w:id="4183" w:author="ANACOM" w:date="2012-04-10T15:44:00Z">
              <w:tcPr>
                <w:tcW w:w="1080" w:type="dxa"/>
                <w:gridSpan w:val="2"/>
                <w:tcBorders>
                  <w:top w:val="nil"/>
                  <w:left w:val="nil"/>
                  <w:bottom w:val="nil"/>
                  <w:right w:val="nil"/>
                </w:tcBorders>
                <w:shd w:val="clear" w:color="auto" w:fill="auto"/>
                <w:noWrap/>
                <w:vAlign w:val="bottom"/>
                <w:hideMark/>
              </w:tcPr>
            </w:tcPrChange>
          </w:tcPr>
          <w:p w:rsidR="00BD1CA8" w:rsidDel="002504C4" w:rsidRDefault="00BD1CA8">
            <w:pPr>
              <w:jc w:val="center"/>
              <w:rPr>
                <w:ins w:id="4184" w:author="ICP-ANACOM" w:date="2012-03-21T10:41:00Z"/>
                <w:del w:id="4185" w:author="ANACOM" w:date="2012-04-10T15:42:00Z"/>
                <w:rFonts w:cs="Arial"/>
                <w:color w:val="000000"/>
                <w:sz w:val="18"/>
                <w:szCs w:val="18"/>
                <w:lang w:eastAsia="en-GB"/>
                <w:rPrChange w:id="4186" w:author="ANACOM" w:date="2012-04-10T11:45:00Z">
                  <w:rPr>
                    <w:ins w:id="4187" w:author="ICP-ANACOM" w:date="2012-03-21T10:41:00Z"/>
                    <w:del w:id="4188" w:author="ANACOM" w:date="2012-04-10T15:42:00Z"/>
                    <w:rFonts w:cs="Arial"/>
                    <w:color w:val="000000"/>
                    <w:szCs w:val="20"/>
                    <w:lang w:eastAsia="en-GB"/>
                  </w:rPr>
                </w:rPrChange>
              </w:rPr>
            </w:pPr>
          </w:p>
        </w:tc>
        <w:tc>
          <w:tcPr>
            <w:tcW w:w="467" w:type="dxa"/>
            <w:tcBorders>
              <w:top w:val="nil"/>
              <w:left w:val="nil"/>
              <w:bottom w:val="nil"/>
              <w:right w:val="nil"/>
            </w:tcBorders>
            <w:shd w:val="clear" w:color="auto" w:fill="auto"/>
            <w:noWrap/>
            <w:vAlign w:val="center"/>
            <w:hideMark/>
            <w:tcPrChange w:id="4189" w:author="ANACOM" w:date="2012-04-10T15:44:00Z">
              <w:tcPr>
                <w:tcW w:w="1080" w:type="dxa"/>
                <w:gridSpan w:val="2"/>
                <w:tcBorders>
                  <w:top w:val="nil"/>
                  <w:left w:val="nil"/>
                  <w:bottom w:val="nil"/>
                  <w:right w:val="nil"/>
                </w:tcBorders>
                <w:shd w:val="clear" w:color="auto" w:fill="auto"/>
                <w:noWrap/>
                <w:vAlign w:val="bottom"/>
                <w:hideMark/>
              </w:tcPr>
            </w:tcPrChange>
          </w:tcPr>
          <w:p w:rsidR="00BD1CA8" w:rsidDel="002504C4" w:rsidRDefault="00BD1CA8">
            <w:pPr>
              <w:jc w:val="center"/>
              <w:rPr>
                <w:ins w:id="4190" w:author="ICP-ANACOM" w:date="2012-03-21T10:41:00Z"/>
                <w:del w:id="4191" w:author="ANACOM" w:date="2012-04-10T15:42:00Z"/>
                <w:rFonts w:cs="Arial"/>
                <w:color w:val="000000"/>
                <w:sz w:val="18"/>
                <w:szCs w:val="18"/>
                <w:lang w:eastAsia="en-GB"/>
                <w:rPrChange w:id="4192" w:author="ANACOM" w:date="2012-04-10T11:45:00Z">
                  <w:rPr>
                    <w:ins w:id="4193" w:author="ICP-ANACOM" w:date="2012-03-21T10:41:00Z"/>
                    <w:del w:id="4194" w:author="ANACOM" w:date="2012-04-10T15:42:00Z"/>
                    <w:rFonts w:cs="Arial"/>
                    <w:color w:val="000000"/>
                    <w:szCs w:val="20"/>
                    <w:lang w:eastAsia="en-GB"/>
                  </w:rPr>
                </w:rPrChange>
              </w:rPr>
            </w:pPr>
          </w:p>
        </w:tc>
        <w:tc>
          <w:tcPr>
            <w:tcW w:w="1117" w:type="dxa"/>
            <w:tcBorders>
              <w:top w:val="nil"/>
              <w:left w:val="nil"/>
              <w:bottom w:val="nil"/>
              <w:right w:val="nil"/>
            </w:tcBorders>
            <w:shd w:val="clear" w:color="auto" w:fill="auto"/>
            <w:noWrap/>
            <w:vAlign w:val="center"/>
            <w:hideMark/>
            <w:tcPrChange w:id="4195" w:author="ANACOM" w:date="2012-04-10T15:44:00Z">
              <w:tcPr>
                <w:tcW w:w="1080" w:type="dxa"/>
                <w:gridSpan w:val="2"/>
                <w:tcBorders>
                  <w:top w:val="nil"/>
                  <w:left w:val="nil"/>
                  <w:bottom w:val="nil"/>
                  <w:right w:val="nil"/>
                </w:tcBorders>
                <w:shd w:val="clear" w:color="auto" w:fill="auto"/>
                <w:noWrap/>
                <w:vAlign w:val="bottom"/>
                <w:hideMark/>
              </w:tcPr>
            </w:tcPrChange>
          </w:tcPr>
          <w:p w:rsidR="00BD1CA8" w:rsidDel="002504C4" w:rsidRDefault="00BD1CA8">
            <w:pPr>
              <w:jc w:val="center"/>
              <w:rPr>
                <w:ins w:id="4196" w:author="ICP-ANACOM" w:date="2012-03-21T10:41:00Z"/>
                <w:del w:id="4197" w:author="ANACOM" w:date="2012-04-10T15:42:00Z"/>
                <w:rFonts w:cs="Arial"/>
                <w:color w:val="000000"/>
                <w:sz w:val="18"/>
                <w:szCs w:val="18"/>
                <w:lang w:eastAsia="en-GB"/>
                <w:rPrChange w:id="4198" w:author="ANACOM" w:date="2012-04-10T11:45:00Z">
                  <w:rPr>
                    <w:ins w:id="4199" w:author="ICP-ANACOM" w:date="2012-03-21T10:41:00Z"/>
                    <w:del w:id="4200" w:author="ANACOM" w:date="2012-04-10T15:42:00Z"/>
                    <w:rFonts w:cs="Arial"/>
                    <w:color w:val="000000"/>
                    <w:szCs w:val="20"/>
                    <w:lang w:eastAsia="en-GB"/>
                  </w:rPr>
                </w:rPrChange>
              </w:rPr>
            </w:pPr>
          </w:p>
        </w:tc>
      </w:tr>
    </w:tbl>
    <w:p w:rsidR="00C348CA" w:rsidRDefault="007E306E" w:rsidP="00C348CA">
      <w:pPr>
        <w:spacing w:before="120" w:after="240"/>
        <w:jc w:val="center"/>
        <w:rPr>
          <w:ins w:id="4201" w:author="ANACOM" w:date="2012-05-11T11:40:00Z"/>
          <w:rFonts w:eastAsiaTheme="minorEastAsia"/>
          <w:b/>
          <w:bCs/>
          <w:color w:val="D2232A"/>
          <w:szCs w:val="20"/>
        </w:rPr>
        <w:pPrChange w:id="4202" w:author="ANACOM" w:date="2012-05-11T10:43:00Z">
          <w:pPr>
            <w:pStyle w:val="ECCParagraph"/>
          </w:pPr>
        </w:pPrChange>
      </w:pPr>
      <w:ins w:id="4203" w:author="ANACOM" w:date="2012-05-11T11:40:00Z">
        <w:r w:rsidRPr="007E306E">
          <w:rPr>
            <w:rFonts w:eastAsiaTheme="minorEastAsia"/>
            <w:b/>
            <w:bCs/>
            <w:color w:val="D2232A"/>
            <w:szCs w:val="20"/>
          </w:rPr>
          <w:t xml:space="preserve">Table </w:t>
        </w:r>
        <w:r w:rsidRPr="007E306E">
          <w:rPr>
            <w:rFonts w:eastAsiaTheme="minorEastAsia"/>
            <w:b/>
            <w:bCs/>
            <w:color w:val="D2232A"/>
            <w:szCs w:val="20"/>
            <w:highlight w:val="yellow"/>
          </w:rPr>
          <w:t>X</w:t>
        </w:r>
      </w:ins>
    </w:p>
    <w:tbl>
      <w:tblPr>
        <w:tblW w:w="0" w:type="auto"/>
        <w:jc w:val="center"/>
        <w:tblInd w:w="-159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2587"/>
        <w:gridCol w:w="1637"/>
        <w:gridCol w:w="1857"/>
        <w:gridCol w:w="1707"/>
        <w:gridCol w:w="528"/>
        <w:gridCol w:w="1507"/>
      </w:tblGrid>
      <w:tr w:rsidR="007E306E" w:rsidRPr="007E306E" w:rsidTr="00610752">
        <w:trPr>
          <w:tblHeader/>
          <w:jc w:val="center"/>
          <w:ins w:id="4204" w:author="ANACOM" w:date="2012-05-11T11:40:00Z"/>
        </w:trPr>
        <w:tc>
          <w:tcPr>
            <w:tcW w:w="2587" w:type="dxa"/>
            <w:tcBorders>
              <w:right w:val="single" w:sz="8" w:space="0" w:color="FFFFFF"/>
            </w:tcBorders>
            <w:shd w:val="clear" w:color="auto" w:fill="D2232A"/>
            <w:vAlign w:val="center"/>
          </w:tcPr>
          <w:p w:rsidR="007E306E" w:rsidRPr="007E306E" w:rsidRDefault="007E306E" w:rsidP="007E306E">
            <w:pPr>
              <w:spacing w:line="288" w:lineRule="auto"/>
              <w:jc w:val="center"/>
              <w:rPr>
                <w:ins w:id="4205" w:author="ANACOM" w:date="2012-05-11T11:40:00Z"/>
                <w:b/>
                <w:color w:val="FFFFFF"/>
              </w:rPr>
            </w:pPr>
          </w:p>
        </w:tc>
        <w:tc>
          <w:tcPr>
            <w:tcW w:w="1637" w:type="dxa"/>
            <w:tcBorders>
              <w:left w:val="single" w:sz="8" w:space="0" w:color="FFFFFF"/>
              <w:bottom w:val="single" w:sz="4" w:space="0" w:color="D2232A"/>
              <w:right w:val="single" w:sz="8" w:space="0" w:color="FFFFFF"/>
            </w:tcBorders>
            <w:shd w:val="clear" w:color="auto" w:fill="D2232A"/>
            <w:vAlign w:val="center"/>
          </w:tcPr>
          <w:p w:rsidR="007E306E" w:rsidRPr="007E306E" w:rsidRDefault="007E306E" w:rsidP="007E306E">
            <w:pPr>
              <w:spacing w:line="288" w:lineRule="auto"/>
              <w:jc w:val="center"/>
              <w:rPr>
                <w:ins w:id="4206" w:author="ANACOM" w:date="2012-05-11T11:40:00Z"/>
                <w:b/>
                <w:color w:val="FFFFFF"/>
              </w:rPr>
            </w:pPr>
            <w:ins w:id="4207" w:author="ANACOM" w:date="2012-05-11T11:40:00Z">
              <w:r w:rsidRPr="007E306E">
                <w:rPr>
                  <w:b/>
                  <w:color w:val="FFFFFF"/>
                </w:rPr>
                <w:t>WSD1</w:t>
              </w:r>
            </w:ins>
          </w:p>
        </w:tc>
        <w:tc>
          <w:tcPr>
            <w:tcW w:w="1857" w:type="dxa"/>
            <w:tcBorders>
              <w:left w:val="single" w:sz="8" w:space="0" w:color="FFFFFF"/>
              <w:bottom w:val="single" w:sz="4" w:space="0" w:color="D2232A"/>
            </w:tcBorders>
            <w:shd w:val="clear" w:color="auto" w:fill="D2232A"/>
            <w:vAlign w:val="center"/>
          </w:tcPr>
          <w:p w:rsidR="007E306E" w:rsidRPr="007E306E" w:rsidRDefault="007E306E" w:rsidP="007E306E">
            <w:pPr>
              <w:spacing w:line="288" w:lineRule="auto"/>
              <w:jc w:val="center"/>
              <w:rPr>
                <w:ins w:id="4208" w:author="ANACOM" w:date="2012-05-11T11:40:00Z"/>
                <w:b/>
                <w:color w:val="FFFFFF"/>
              </w:rPr>
            </w:pPr>
            <w:ins w:id="4209" w:author="ANACOM" w:date="2012-05-11T11:40:00Z">
              <w:r w:rsidRPr="007E306E">
                <w:rPr>
                  <w:b/>
                  <w:color w:val="FFFFFF"/>
                </w:rPr>
                <w:t>WSD2</w:t>
              </w:r>
            </w:ins>
          </w:p>
        </w:tc>
        <w:tc>
          <w:tcPr>
            <w:tcW w:w="1707" w:type="dxa"/>
            <w:tcBorders>
              <w:left w:val="single" w:sz="8" w:space="0" w:color="FFFFFF"/>
              <w:bottom w:val="single" w:sz="4" w:space="0" w:color="D2232A"/>
            </w:tcBorders>
            <w:shd w:val="clear" w:color="auto" w:fill="D2232A"/>
          </w:tcPr>
          <w:p w:rsidR="007E306E" w:rsidRPr="007E306E" w:rsidRDefault="007E306E" w:rsidP="007E306E">
            <w:pPr>
              <w:spacing w:line="288" w:lineRule="auto"/>
              <w:jc w:val="center"/>
              <w:rPr>
                <w:ins w:id="4210" w:author="ANACOM" w:date="2012-05-11T11:40:00Z"/>
                <w:b/>
                <w:color w:val="FFFFFF"/>
              </w:rPr>
            </w:pPr>
            <w:ins w:id="4211" w:author="ANACOM" w:date="2012-05-11T11:40:00Z">
              <w:r w:rsidRPr="007E306E">
                <w:rPr>
                  <w:b/>
                  <w:color w:val="FFFFFF"/>
                </w:rPr>
                <w:t>WSD3</w:t>
              </w:r>
            </w:ins>
          </w:p>
        </w:tc>
        <w:tc>
          <w:tcPr>
            <w:tcW w:w="528" w:type="dxa"/>
            <w:tcBorders>
              <w:left w:val="single" w:sz="8" w:space="0" w:color="FFFFFF"/>
              <w:bottom w:val="single" w:sz="4" w:space="0" w:color="D2232A"/>
              <w:right w:val="single" w:sz="8" w:space="0" w:color="FFFFFF"/>
            </w:tcBorders>
            <w:shd w:val="clear" w:color="auto" w:fill="D2232A"/>
          </w:tcPr>
          <w:p w:rsidR="007E306E" w:rsidRPr="007E306E" w:rsidRDefault="007E306E" w:rsidP="007E306E">
            <w:pPr>
              <w:spacing w:line="288" w:lineRule="auto"/>
              <w:jc w:val="center"/>
              <w:rPr>
                <w:ins w:id="4212" w:author="ANACOM" w:date="2012-05-11T11:40:00Z"/>
                <w:b/>
                <w:color w:val="FFFFFF"/>
              </w:rPr>
            </w:pPr>
            <w:ins w:id="4213" w:author="ANACOM" w:date="2012-05-11T11:40:00Z">
              <w:r w:rsidRPr="007E306E">
                <w:rPr>
                  <w:b/>
                  <w:color w:val="FFFFFF"/>
                </w:rPr>
                <w:t>…</w:t>
              </w:r>
            </w:ins>
          </w:p>
        </w:tc>
        <w:tc>
          <w:tcPr>
            <w:tcW w:w="1507" w:type="dxa"/>
            <w:tcBorders>
              <w:left w:val="single" w:sz="8" w:space="0" w:color="FFFFFF"/>
              <w:bottom w:val="single" w:sz="4" w:space="0" w:color="D2232A"/>
            </w:tcBorders>
            <w:shd w:val="clear" w:color="auto" w:fill="D2232A"/>
          </w:tcPr>
          <w:p w:rsidR="007E306E" w:rsidRPr="007E306E" w:rsidRDefault="007E306E" w:rsidP="007E306E">
            <w:pPr>
              <w:spacing w:line="288" w:lineRule="auto"/>
              <w:jc w:val="center"/>
              <w:rPr>
                <w:ins w:id="4214" w:author="ANACOM" w:date="2012-05-11T11:40:00Z"/>
                <w:b/>
                <w:color w:val="FFFFFF"/>
              </w:rPr>
            </w:pPr>
            <w:ins w:id="4215" w:author="ANACOM" w:date="2012-05-11T11:40:00Z">
              <w:r w:rsidRPr="007E306E">
                <w:rPr>
                  <w:b/>
                  <w:color w:val="FFFFFF"/>
                </w:rPr>
                <w:t>WSDk</w:t>
              </w:r>
            </w:ins>
          </w:p>
        </w:tc>
      </w:tr>
      <w:tr w:rsidR="007E306E" w:rsidRPr="007E306E" w:rsidTr="00610752">
        <w:trPr>
          <w:jc w:val="center"/>
          <w:ins w:id="4216" w:author="ANACOM" w:date="2012-05-11T11:40:00Z"/>
        </w:trPr>
        <w:tc>
          <w:tcPr>
            <w:tcW w:w="2587" w:type="dxa"/>
            <w:tcBorders>
              <w:right w:val="single" w:sz="4" w:space="0" w:color="D2232A"/>
            </w:tcBorders>
            <w:vAlign w:val="center"/>
          </w:tcPr>
          <w:p w:rsidR="007E306E" w:rsidRPr="007E306E" w:rsidRDefault="007E306E" w:rsidP="007E306E">
            <w:pPr>
              <w:spacing w:line="288" w:lineRule="auto"/>
              <w:rPr>
                <w:ins w:id="4217" w:author="ANACOM" w:date="2012-05-11T11:40:00Z"/>
              </w:rPr>
            </w:pPr>
            <w:ins w:id="4218" w:author="ANACOM" w:date="2012-05-11T11:40:00Z">
              <w:r w:rsidRPr="007E306E">
                <w:t>Category</w:t>
              </w:r>
            </w:ins>
          </w:p>
        </w:tc>
        <w:tc>
          <w:tcPr>
            <w:tcW w:w="1637" w:type="dxa"/>
            <w:tcBorders>
              <w:top w:val="single" w:sz="4" w:space="0" w:color="D2232A"/>
              <w:left w:val="single" w:sz="4" w:space="0" w:color="D2232A"/>
            </w:tcBorders>
            <w:vAlign w:val="center"/>
          </w:tcPr>
          <w:p w:rsidR="007E306E" w:rsidRPr="007E306E" w:rsidRDefault="007E306E" w:rsidP="007E306E">
            <w:pPr>
              <w:tabs>
                <w:tab w:val="right" w:leader="dot" w:pos="9072"/>
              </w:tabs>
              <w:spacing w:line="288" w:lineRule="auto"/>
              <w:rPr>
                <w:ins w:id="4219" w:author="ANACOM" w:date="2012-05-11T11:40:00Z"/>
                <w:rFonts w:eastAsiaTheme="minorEastAsia" w:cs="Arial"/>
                <w:color w:val="000000"/>
                <w:sz w:val="18"/>
                <w:szCs w:val="18"/>
                <w:lang w:eastAsia="en-GB"/>
              </w:rPr>
            </w:pPr>
            <w:ins w:id="4220" w:author="ANACOM" w:date="2012-05-11T11:40:00Z">
              <w:r w:rsidRPr="007E306E">
                <w:rPr>
                  <w:rFonts w:eastAsiaTheme="minorEastAsia" w:cs="Arial"/>
                  <w:color w:val="000000"/>
                  <w:sz w:val="18"/>
                  <w:szCs w:val="18"/>
                  <w:lang w:eastAsia="en-GB"/>
                </w:rPr>
                <w:t>Portable_master</w:t>
              </w:r>
            </w:ins>
          </w:p>
        </w:tc>
        <w:tc>
          <w:tcPr>
            <w:tcW w:w="1857" w:type="dxa"/>
            <w:tcBorders>
              <w:top w:val="single" w:sz="4" w:space="0" w:color="D2232A"/>
            </w:tcBorders>
            <w:vAlign w:val="center"/>
          </w:tcPr>
          <w:p w:rsidR="007E306E" w:rsidRPr="007E306E" w:rsidRDefault="007E306E" w:rsidP="007E306E">
            <w:pPr>
              <w:tabs>
                <w:tab w:val="right" w:leader="dot" w:pos="9072"/>
              </w:tabs>
              <w:spacing w:line="288" w:lineRule="auto"/>
              <w:rPr>
                <w:ins w:id="4221" w:author="ANACOM" w:date="2012-05-11T11:40:00Z"/>
                <w:rFonts w:eastAsiaTheme="minorEastAsia" w:cs="Arial"/>
                <w:color w:val="000000"/>
                <w:sz w:val="18"/>
                <w:szCs w:val="18"/>
                <w:lang w:eastAsia="en-GB"/>
              </w:rPr>
            </w:pPr>
            <w:ins w:id="4222" w:author="ANACOM" w:date="2012-05-11T11:40:00Z">
              <w:r w:rsidRPr="007E306E">
                <w:rPr>
                  <w:rFonts w:eastAsiaTheme="minorEastAsia" w:cs="Arial"/>
                  <w:color w:val="000000"/>
                  <w:sz w:val="18"/>
                  <w:szCs w:val="18"/>
                  <w:lang w:eastAsia="en-GB"/>
                </w:rPr>
                <w:t>Fixed_10m_master</w:t>
              </w:r>
            </w:ins>
          </w:p>
        </w:tc>
        <w:tc>
          <w:tcPr>
            <w:tcW w:w="1707" w:type="dxa"/>
            <w:tcBorders>
              <w:top w:val="single" w:sz="4" w:space="0" w:color="D2232A"/>
            </w:tcBorders>
            <w:vAlign w:val="center"/>
          </w:tcPr>
          <w:p w:rsidR="007E306E" w:rsidRPr="007E306E" w:rsidRDefault="007E306E" w:rsidP="007E306E">
            <w:pPr>
              <w:tabs>
                <w:tab w:val="right" w:leader="dot" w:pos="9072"/>
              </w:tabs>
              <w:spacing w:line="288" w:lineRule="auto"/>
              <w:rPr>
                <w:ins w:id="4223" w:author="ANACOM" w:date="2012-05-11T11:40:00Z"/>
                <w:rFonts w:eastAsiaTheme="minorEastAsia" w:cs="Arial"/>
                <w:color w:val="000000"/>
                <w:sz w:val="18"/>
                <w:szCs w:val="18"/>
                <w:lang w:eastAsia="en-GB"/>
              </w:rPr>
            </w:pPr>
            <w:ins w:id="4224" w:author="ANACOM" w:date="2012-05-11T11:40:00Z">
              <w:r w:rsidRPr="007E306E">
                <w:rPr>
                  <w:rFonts w:eastAsiaTheme="minorEastAsia" w:cs="Arial"/>
                  <w:color w:val="000000"/>
                  <w:sz w:val="18"/>
                  <w:szCs w:val="18"/>
                  <w:lang w:eastAsia="en-GB"/>
                </w:rPr>
                <w:t>Fixed_30_master</w:t>
              </w:r>
            </w:ins>
          </w:p>
        </w:tc>
        <w:tc>
          <w:tcPr>
            <w:tcW w:w="528" w:type="dxa"/>
            <w:tcBorders>
              <w:top w:val="single" w:sz="4" w:space="0" w:color="D2232A"/>
            </w:tcBorders>
            <w:vAlign w:val="center"/>
          </w:tcPr>
          <w:p w:rsidR="007E306E" w:rsidRPr="007E306E" w:rsidRDefault="007E306E" w:rsidP="007E306E">
            <w:pPr>
              <w:spacing w:line="288" w:lineRule="auto"/>
              <w:rPr>
                <w:ins w:id="4225" w:author="ANACOM" w:date="2012-05-11T11:40:00Z"/>
                <w:rFonts w:eastAsiaTheme="minorEastAsia" w:cs="Arial"/>
                <w:color w:val="000000"/>
                <w:sz w:val="18"/>
                <w:szCs w:val="18"/>
                <w:lang w:eastAsia="en-GB"/>
              </w:rPr>
            </w:pPr>
          </w:p>
        </w:tc>
        <w:tc>
          <w:tcPr>
            <w:tcW w:w="1507" w:type="dxa"/>
            <w:tcBorders>
              <w:top w:val="single" w:sz="4" w:space="0" w:color="D2232A"/>
              <w:right w:val="single" w:sz="4" w:space="0" w:color="D2232A"/>
            </w:tcBorders>
            <w:vAlign w:val="center"/>
          </w:tcPr>
          <w:p w:rsidR="007E306E" w:rsidRPr="007E306E" w:rsidRDefault="007E306E" w:rsidP="007E306E">
            <w:pPr>
              <w:tabs>
                <w:tab w:val="right" w:leader="dot" w:pos="9072"/>
              </w:tabs>
              <w:spacing w:line="288" w:lineRule="auto"/>
              <w:rPr>
                <w:ins w:id="4226" w:author="ANACOM" w:date="2012-05-11T11:40:00Z"/>
                <w:rFonts w:eastAsiaTheme="minorEastAsia" w:cs="Arial"/>
                <w:color w:val="000000"/>
                <w:sz w:val="18"/>
                <w:szCs w:val="18"/>
                <w:lang w:eastAsia="en-GB"/>
              </w:rPr>
            </w:pPr>
            <w:ins w:id="4227" w:author="ANACOM" w:date="2012-05-11T11:40:00Z">
              <w:r w:rsidRPr="007E306E">
                <w:rPr>
                  <w:rFonts w:eastAsiaTheme="minorEastAsia" w:cs="Arial"/>
                  <w:color w:val="000000"/>
                  <w:sz w:val="18"/>
                  <w:szCs w:val="18"/>
                  <w:lang w:eastAsia="en-GB"/>
                </w:rPr>
                <w:t>Portable_slave</w:t>
              </w:r>
            </w:ins>
          </w:p>
        </w:tc>
      </w:tr>
      <w:tr w:rsidR="007E306E" w:rsidRPr="007E306E" w:rsidTr="00610752">
        <w:trPr>
          <w:jc w:val="center"/>
          <w:ins w:id="4228" w:author="ANACOM" w:date="2012-05-11T11:40:00Z"/>
        </w:trPr>
        <w:tc>
          <w:tcPr>
            <w:tcW w:w="2587" w:type="dxa"/>
            <w:tcBorders>
              <w:right w:val="single" w:sz="4" w:space="0" w:color="D2232A"/>
            </w:tcBorders>
            <w:vAlign w:val="center"/>
          </w:tcPr>
          <w:p w:rsidR="00C348CA" w:rsidRDefault="007E306E" w:rsidP="00C348CA">
            <w:pPr>
              <w:rPr>
                <w:ins w:id="4229" w:author="ANACOM" w:date="2012-05-11T11:40:00Z"/>
                <w:rFonts w:eastAsiaTheme="minorEastAsia" w:cs="Arial"/>
                <w:color w:val="000000"/>
                <w:sz w:val="18"/>
                <w:szCs w:val="18"/>
                <w:lang w:eastAsia="en-GB"/>
              </w:rPr>
              <w:pPrChange w:id="4230" w:author="ANACOM" w:date="2012-05-11T10:42:00Z">
                <w:pPr>
                  <w:jc w:val="center"/>
                </w:pPr>
              </w:pPrChange>
            </w:pPr>
            <w:ins w:id="4231" w:author="ANACOM" w:date="2012-05-11T11:40:00Z">
              <w:r w:rsidRPr="007E306E">
                <w:rPr>
                  <w:rFonts w:eastAsiaTheme="minorEastAsia" w:cs="Arial"/>
                  <w:color w:val="000000"/>
                  <w:sz w:val="18"/>
                  <w:szCs w:val="18"/>
                  <w:lang w:eastAsia="en-GB"/>
                </w:rPr>
                <w:t>Frequency or channel</w:t>
              </w:r>
            </w:ins>
          </w:p>
        </w:tc>
        <w:tc>
          <w:tcPr>
            <w:tcW w:w="1637" w:type="dxa"/>
            <w:tcBorders>
              <w:left w:val="single" w:sz="4" w:space="0" w:color="D2232A"/>
            </w:tcBorders>
            <w:vAlign w:val="center"/>
          </w:tcPr>
          <w:p w:rsidR="00BD2EF4" w:rsidRDefault="00BD2EF4">
            <w:pPr>
              <w:spacing w:line="288" w:lineRule="auto"/>
              <w:rPr>
                <w:ins w:id="4232" w:author="ANACOM" w:date="2012-05-11T11:40:00Z"/>
              </w:rPr>
            </w:pPr>
          </w:p>
        </w:tc>
        <w:tc>
          <w:tcPr>
            <w:tcW w:w="1857" w:type="dxa"/>
            <w:vAlign w:val="center"/>
          </w:tcPr>
          <w:p w:rsidR="00BD2EF4" w:rsidRDefault="00BD2EF4">
            <w:pPr>
              <w:spacing w:line="288" w:lineRule="auto"/>
              <w:rPr>
                <w:ins w:id="4233" w:author="ANACOM" w:date="2012-05-11T11:40:00Z"/>
              </w:rPr>
            </w:pPr>
          </w:p>
        </w:tc>
        <w:tc>
          <w:tcPr>
            <w:tcW w:w="1707" w:type="dxa"/>
            <w:vAlign w:val="center"/>
          </w:tcPr>
          <w:p w:rsidR="00BD2EF4" w:rsidRDefault="00BD2EF4">
            <w:pPr>
              <w:spacing w:line="288" w:lineRule="auto"/>
              <w:rPr>
                <w:ins w:id="4234" w:author="ANACOM" w:date="2012-05-11T11:40:00Z"/>
              </w:rPr>
            </w:pPr>
          </w:p>
        </w:tc>
        <w:tc>
          <w:tcPr>
            <w:tcW w:w="528" w:type="dxa"/>
          </w:tcPr>
          <w:p w:rsidR="00BD2EF4" w:rsidRDefault="00BD2EF4">
            <w:pPr>
              <w:spacing w:line="288" w:lineRule="auto"/>
              <w:rPr>
                <w:ins w:id="4235" w:author="ANACOM" w:date="2012-05-11T11:40:00Z"/>
              </w:rPr>
            </w:pPr>
          </w:p>
        </w:tc>
        <w:tc>
          <w:tcPr>
            <w:tcW w:w="1507" w:type="dxa"/>
            <w:tcBorders>
              <w:right w:val="single" w:sz="4" w:space="0" w:color="D2232A"/>
            </w:tcBorders>
            <w:vAlign w:val="center"/>
          </w:tcPr>
          <w:p w:rsidR="00BD2EF4" w:rsidRDefault="00BD2EF4">
            <w:pPr>
              <w:spacing w:line="288" w:lineRule="auto"/>
              <w:rPr>
                <w:ins w:id="4236" w:author="ANACOM" w:date="2012-05-11T11:40:00Z"/>
              </w:rPr>
            </w:pPr>
          </w:p>
        </w:tc>
      </w:tr>
      <w:tr w:rsidR="007E306E" w:rsidRPr="007E306E" w:rsidTr="00610752">
        <w:trPr>
          <w:jc w:val="center"/>
          <w:ins w:id="4237" w:author="ANACOM" w:date="2012-05-11T11:40:00Z"/>
        </w:trPr>
        <w:tc>
          <w:tcPr>
            <w:tcW w:w="2587" w:type="dxa"/>
            <w:tcBorders>
              <w:right w:val="single" w:sz="4" w:space="0" w:color="D2232A"/>
            </w:tcBorders>
            <w:vAlign w:val="center"/>
          </w:tcPr>
          <w:p w:rsidR="00C348CA" w:rsidRDefault="007E306E" w:rsidP="00C348CA">
            <w:pPr>
              <w:rPr>
                <w:ins w:id="4238" w:author="ANACOM" w:date="2012-05-11T11:40:00Z"/>
                <w:rFonts w:eastAsiaTheme="minorEastAsia" w:cs="Arial"/>
                <w:color w:val="000000"/>
                <w:sz w:val="18"/>
                <w:szCs w:val="18"/>
                <w:lang w:eastAsia="en-GB"/>
              </w:rPr>
              <w:pPrChange w:id="4239" w:author="ANACOM" w:date="2012-05-11T10:42:00Z">
                <w:pPr>
                  <w:jc w:val="center"/>
                </w:pPr>
              </w:pPrChange>
            </w:pPr>
            <w:ins w:id="4240" w:author="ANACOM" w:date="2012-05-11T11:40:00Z">
              <w:r w:rsidRPr="007E306E">
                <w:rPr>
                  <w:rFonts w:eastAsiaTheme="minorEastAsia" w:cs="Arial"/>
                  <w:color w:val="000000"/>
                  <w:sz w:val="18"/>
                  <w:szCs w:val="18"/>
                  <w:lang w:eastAsia="en-GB"/>
                </w:rPr>
                <w:t>Tx-Height (Device elevation)</w:t>
              </w:r>
            </w:ins>
          </w:p>
        </w:tc>
        <w:tc>
          <w:tcPr>
            <w:tcW w:w="1637" w:type="dxa"/>
            <w:tcBorders>
              <w:left w:val="single" w:sz="4" w:space="0" w:color="D2232A"/>
            </w:tcBorders>
            <w:vAlign w:val="center"/>
          </w:tcPr>
          <w:p w:rsidR="00BD2EF4" w:rsidRDefault="007E306E">
            <w:pPr>
              <w:spacing w:line="288" w:lineRule="auto"/>
              <w:rPr>
                <w:ins w:id="4241" w:author="ANACOM" w:date="2012-05-11T11:40:00Z"/>
              </w:rPr>
            </w:pPr>
            <w:ins w:id="4242" w:author="ANACOM" w:date="2012-05-11T11:40:00Z">
              <w:r w:rsidRPr="007E306E">
                <w:rPr>
                  <w:rFonts w:eastAsiaTheme="minorEastAsia" w:cs="Arial"/>
                  <w:color w:val="000000"/>
                  <w:sz w:val="18"/>
                  <w:szCs w:val="18"/>
                  <w:lang w:eastAsia="en-GB"/>
                </w:rPr>
                <w:t>Clutter height</w:t>
              </w:r>
            </w:ins>
          </w:p>
        </w:tc>
        <w:tc>
          <w:tcPr>
            <w:tcW w:w="1857" w:type="dxa"/>
            <w:vAlign w:val="center"/>
          </w:tcPr>
          <w:p w:rsidR="00BD2EF4" w:rsidRDefault="007E306E">
            <w:pPr>
              <w:spacing w:line="288" w:lineRule="auto"/>
              <w:rPr>
                <w:ins w:id="4243" w:author="ANACOM" w:date="2012-05-11T11:40:00Z"/>
              </w:rPr>
            </w:pPr>
            <w:ins w:id="4244" w:author="ANACOM" w:date="2012-05-11T11:40:00Z">
              <w:r w:rsidRPr="007E306E">
                <w:rPr>
                  <w:rFonts w:eastAsiaTheme="minorEastAsia" w:cs="Arial"/>
                  <w:color w:val="000000"/>
                  <w:sz w:val="18"/>
                  <w:szCs w:val="18"/>
                  <w:lang w:eastAsia="en-GB"/>
                </w:rPr>
                <w:t>10 m</w:t>
              </w:r>
            </w:ins>
          </w:p>
        </w:tc>
        <w:tc>
          <w:tcPr>
            <w:tcW w:w="1707" w:type="dxa"/>
            <w:vAlign w:val="center"/>
          </w:tcPr>
          <w:p w:rsidR="00BD2EF4" w:rsidRDefault="007E306E">
            <w:pPr>
              <w:spacing w:line="288" w:lineRule="auto"/>
              <w:rPr>
                <w:ins w:id="4245" w:author="ANACOM" w:date="2012-05-11T11:40:00Z"/>
              </w:rPr>
            </w:pPr>
            <w:ins w:id="4246" w:author="ANACOM" w:date="2012-05-11T11:40:00Z">
              <w:r w:rsidRPr="007E306E">
                <w:rPr>
                  <w:rFonts w:eastAsiaTheme="minorEastAsia" w:cs="Arial"/>
                  <w:color w:val="000000"/>
                  <w:sz w:val="18"/>
                  <w:szCs w:val="18"/>
                  <w:lang w:eastAsia="en-GB"/>
                </w:rPr>
                <w:t>30 m</w:t>
              </w:r>
            </w:ins>
          </w:p>
        </w:tc>
        <w:tc>
          <w:tcPr>
            <w:tcW w:w="528" w:type="dxa"/>
            <w:vAlign w:val="center"/>
          </w:tcPr>
          <w:p w:rsidR="00BD2EF4" w:rsidRDefault="00BD2EF4">
            <w:pPr>
              <w:spacing w:line="288" w:lineRule="auto"/>
              <w:rPr>
                <w:ins w:id="4247" w:author="ANACOM" w:date="2012-05-11T11:40:00Z"/>
              </w:rPr>
            </w:pPr>
          </w:p>
        </w:tc>
        <w:tc>
          <w:tcPr>
            <w:tcW w:w="1507" w:type="dxa"/>
            <w:tcBorders>
              <w:right w:val="single" w:sz="4" w:space="0" w:color="D2232A"/>
            </w:tcBorders>
            <w:vAlign w:val="center"/>
          </w:tcPr>
          <w:p w:rsidR="00BD2EF4" w:rsidRDefault="007E306E">
            <w:pPr>
              <w:spacing w:line="288" w:lineRule="auto"/>
              <w:rPr>
                <w:ins w:id="4248" w:author="ANACOM" w:date="2012-05-11T11:40:00Z"/>
              </w:rPr>
            </w:pPr>
            <w:ins w:id="4249" w:author="ANACOM" w:date="2012-05-11T11:40:00Z">
              <w:r w:rsidRPr="007E306E">
                <w:rPr>
                  <w:rFonts w:eastAsiaTheme="minorEastAsia" w:cs="Arial"/>
                  <w:color w:val="000000"/>
                  <w:sz w:val="18"/>
                  <w:szCs w:val="18"/>
                  <w:lang w:eastAsia="en-GB"/>
                </w:rPr>
                <w:t>1.5 m</w:t>
              </w:r>
            </w:ins>
          </w:p>
        </w:tc>
      </w:tr>
      <w:tr w:rsidR="007E306E" w:rsidRPr="007E306E" w:rsidTr="00610752">
        <w:trPr>
          <w:jc w:val="center"/>
          <w:ins w:id="4250" w:author="ANACOM" w:date="2012-05-11T11:40:00Z"/>
        </w:trPr>
        <w:tc>
          <w:tcPr>
            <w:tcW w:w="2587" w:type="dxa"/>
            <w:tcBorders>
              <w:right w:val="single" w:sz="4" w:space="0" w:color="D2232A"/>
            </w:tcBorders>
            <w:vAlign w:val="center"/>
          </w:tcPr>
          <w:p w:rsidR="007E306E" w:rsidRPr="007E306E" w:rsidRDefault="007E306E" w:rsidP="007E306E">
            <w:pPr>
              <w:spacing w:line="288" w:lineRule="auto"/>
              <w:rPr>
                <w:ins w:id="4251" w:author="ANACOM" w:date="2012-05-11T11:40:00Z"/>
              </w:rPr>
            </w:pPr>
            <w:ins w:id="4252" w:author="ANACOM" w:date="2012-05-11T11:40:00Z">
              <w:r w:rsidRPr="007E306E">
                <w:rPr>
                  <w:rFonts w:eastAsiaTheme="minorEastAsia" w:cs="Arial"/>
                  <w:color w:val="000000"/>
                  <w:sz w:val="18"/>
                  <w:szCs w:val="18"/>
                  <w:lang w:eastAsia="en-GB"/>
                </w:rPr>
                <w:t>Eirp-max (dBm)</w:t>
              </w:r>
            </w:ins>
          </w:p>
        </w:tc>
        <w:tc>
          <w:tcPr>
            <w:tcW w:w="1637" w:type="dxa"/>
            <w:tcBorders>
              <w:left w:val="single" w:sz="4" w:space="0" w:color="D2232A"/>
            </w:tcBorders>
            <w:vAlign w:val="center"/>
          </w:tcPr>
          <w:p w:rsidR="007E306E" w:rsidRPr="007E306E" w:rsidRDefault="007E306E" w:rsidP="007E306E">
            <w:pPr>
              <w:spacing w:line="288" w:lineRule="auto"/>
              <w:rPr>
                <w:ins w:id="4253" w:author="ANACOM" w:date="2012-05-11T11:40:00Z"/>
              </w:rPr>
            </w:pPr>
          </w:p>
        </w:tc>
        <w:tc>
          <w:tcPr>
            <w:tcW w:w="1857" w:type="dxa"/>
            <w:vAlign w:val="center"/>
          </w:tcPr>
          <w:p w:rsidR="007E306E" w:rsidRPr="007E306E" w:rsidRDefault="007E306E" w:rsidP="007E306E">
            <w:pPr>
              <w:spacing w:line="288" w:lineRule="auto"/>
              <w:rPr>
                <w:ins w:id="4254" w:author="ANACOM" w:date="2012-05-11T11:40:00Z"/>
              </w:rPr>
            </w:pPr>
          </w:p>
        </w:tc>
        <w:tc>
          <w:tcPr>
            <w:tcW w:w="1707" w:type="dxa"/>
            <w:vAlign w:val="center"/>
          </w:tcPr>
          <w:p w:rsidR="007E306E" w:rsidRPr="007E306E" w:rsidRDefault="007E306E" w:rsidP="007E306E">
            <w:pPr>
              <w:spacing w:line="288" w:lineRule="auto"/>
              <w:rPr>
                <w:ins w:id="4255" w:author="ANACOM" w:date="2012-05-11T11:40:00Z"/>
              </w:rPr>
            </w:pPr>
          </w:p>
        </w:tc>
        <w:tc>
          <w:tcPr>
            <w:tcW w:w="528" w:type="dxa"/>
          </w:tcPr>
          <w:p w:rsidR="007E306E" w:rsidRPr="007E306E" w:rsidRDefault="007E306E" w:rsidP="007E306E">
            <w:pPr>
              <w:spacing w:line="288" w:lineRule="auto"/>
              <w:rPr>
                <w:ins w:id="4256" w:author="ANACOM" w:date="2012-05-11T11:40:00Z"/>
              </w:rPr>
            </w:pPr>
          </w:p>
        </w:tc>
        <w:tc>
          <w:tcPr>
            <w:tcW w:w="1507" w:type="dxa"/>
            <w:tcBorders>
              <w:right w:val="single" w:sz="4" w:space="0" w:color="D2232A"/>
            </w:tcBorders>
            <w:vAlign w:val="center"/>
          </w:tcPr>
          <w:p w:rsidR="007E306E" w:rsidRPr="007E306E" w:rsidRDefault="007E306E" w:rsidP="007E306E">
            <w:pPr>
              <w:spacing w:line="288" w:lineRule="auto"/>
              <w:rPr>
                <w:ins w:id="4257" w:author="ANACOM" w:date="2012-05-11T11:40:00Z"/>
              </w:rPr>
            </w:pPr>
          </w:p>
        </w:tc>
      </w:tr>
      <w:tr w:rsidR="007E306E" w:rsidRPr="007E306E" w:rsidTr="00610752">
        <w:trPr>
          <w:jc w:val="center"/>
          <w:ins w:id="4258" w:author="ANACOM" w:date="2012-05-11T11:40:00Z"/>
        </w:trPr>
        <w:tc>
          <w:tcPr>
            <w:tcW w:w="2587" w:type="dxa"/>
            <w:tcBorders>
              <w:right w:val="single" w:sz="4" w:space="0" w:color="D2232A"/>
            </w:tcBorders>
            <w:vAlign w:val="center"/>
          </w:tcPr>
          <w:p w:rsidR="007E306E" w:rsidRPr="007E306E" w:rsidRDefault="007E306E" w:rsidP="007E306E">
            <w:pPr>
              <w:spacing w:line="288" w:lineRule="auto"/>
              <w:rPr>
                <w:ins w:id="4259" w:author="ANACOM" w:date="2012-05-11T11:40:00Z"/>
              </w:rPr>
            </w:pPr>
            <w:ins w:id="4260" w:author="ANACOM" w:date="2012-05-11T11:40:00Z">
              <w:r w:rsidRPr="007E306E">
                <w:rPr>
                  <w:rFonts w:eastAsiaTheme="minorEastAsia" w:cs="Arial"/>
                  <w:color w:val="000000"/>
                  <w:sz w:val="18"/>
                  <w:szCs w:val="18"/>
                  <w:lang w:eastAsia="en-GB"/>
                </w:rPr>
                <w:t>Eirp-eff (dBm)</w:t>
              </w:r>
            </w:ins>
          </w:p>
        </w:tc>
        <w:tc>
          <w:tcPr>
            <w:tcW w:w="1637" w:type="dxa"/>
            <w:tcBorders>
              <w:left w:val="single" w:sz="4" w:space="0" w:color="D2232A"/>
            </w:tcBorders>
            <w:vAlign w:val="center"/>
          </w:tcPr>
          <w:p w:rsidR="007E306E" w:rsidRPr="007E306E" w:rsidRDefault="007E306E" w:rsidP="007E306E">
            <w:pPr>
              <w:spacing w:line="288" w:lineRule="auto"/>
              <w:rPr>
                <w:ins w:id="4261" w:author="ANACOM" w:date="2012-05-11T11:40:00Z"/>
              </w:rPr>
            </w:pPr>
          </w:p>
        </w:tc>
        <w:tc>
          <w:tcPr>
            <w:tcW w:w="1857" w:type="dxa"/>
            <w:vAlign w:val="center"/>
          </w:tcPr>
          <w:p w:rsidR="007E306E" w:rsidRPr="007E306E" w:rsidRDefault="007E306E" w:rsidP="007E306E">
            <w:pPr>
              <w:spacing w:line="288" w:lineRule="auto"/>
              <w:rPr>
                <w:ins w:id="4262" w:author="ANACOM" w:date="2012-05-11T11:40:00Z"/>
              </w:rPr>
            </w:pPr>
          </w:p>
        </w:tc>
        <w:tc>
          <w:tcPr>
            <w:tcW w:w="1707" w:type="dxa"/>
            <w:vAlign w:val="center"/>
          </w:tcPr>
          <w:p w:rsidR="007E306E" w:rsidRPr="007E306E" w:rsidRDefault="007E306E" w:rsidP="007E306E">
            <w:pPr>
              <w:spacing w:line="288" w:lineRule="auto"/>
              <w:rPr>
                <w:ins w:id="4263" w:author="ANACOM" w:date="2012-05-11T11:40:00Z"/>
              </w:rPr>
            </w:pPr>
          </w:p>
        </w:tc>
        <w:tc>
          <w:tcPr>
            <w:tcW w:w="528" w:type="dxa"/>
          </w:tcPr>
          <w:p w:rsidR="007E306E" w:rsidRPr="007E306E" w:rsidRDefault="007E306E" w:rsidP="007E306E">
            <w:pPr>
              <w:spacing w:line="288" w:lineRule="auto"/>
              <w:rPr>
                <w:ins w:id="4264" w:author="ANACOM" w:date="2012-05-11T11:40:00Z"/>
              </w:rPr>
            </w:pPr>
          </w:p>
        </w:tc>
        <w:tc>
          <w:tcPr>
            <w:tcW w:w="1507" w:type="dxa"/>
            <w:tcBorders>
              <w:right w:val="single" w:sz="4" w:space="0" w:color="D2232A"/>
            </w:tcBorders>
            <w:vAlign w:val="center"/>
          </w:tcPr>
          <w:p w:rsidR="007E306E" w:rsidRPr="007E306E" w:rsidRDefault="007E306E" w:rsidP="007E306E">
            <w:pPr>
              <w:spacing w:line="288" w:lineRule="auto"/>
              <w:rPr>
                <w:ins w:id="4265" w:author="ANACOM" w:date="2012-05-11T11:40:00Z"/>
              </w:rPr>
            </w:pPr>
          </w:p>
        </w:tc>
      </w:tr>
      <w:tr w:rsidR="007E306E" w:rsidRPr="007E306E" w:rsidTr="00610752">
        <w:trPr>
          <w:jc w:val="center"/>
          <w:ins w:id="4266" w:author="ANACOM" w:date="2012-05-11T11:40:00Z"/>
        </w:trPr>
        <w:tc>
          <w:tcPr>
            <w:tcW w:w="2587" w:type="dxa"/>
            <w:tcBorders>
              <w:right w:val="single" w:sz="4" w:space="0" w:color="D2232A"/>
            </w:tcBorders>
            <w:vAlign w:val="center"/>
          </w:tcPr>
          <w:p w:rsidR="007E306E" w:rsidRPr="007E306E" w:rsidRDefault="007E306E" w:rsidP="007E306E">
            <w:pPr>
              <w:spacing w:line="288" w:lineRule="auto"/>
              <w:rPr>
                <w:ins w:id="4267" w:author="ANACOM" w:date="2012-05-11T11:40:00Z"/>
              </w:rPr>
            </w:pPr>
            <w:ins w:id="4268" w:author="ANACOM" w:date="2012-05-11T11:40:00Z">
              <w:r w:rsidRPr="007E306E">
                <w:rPr>
                  <w:rFonts w:eastAsiaTheme="minorEastAsia" w:cs="Arial"/>
                  <w:color w:val="000000"/>
                  <w:sz w:val="18"/>
                  <w:szCs w:val="18"/>
                  <w:lang w:eastAsia="en-GB"/>
                </w:rPr>
                <w:t>Protection Ratios (dB)</w:t>
              </w:r>
            </w:ins>
          </w:p>
        </w:tc>
        <w:tc>
          <w:tcPr>
            <w:tcW w:w="1637" w:type="dxa"/>
            <w:tcBorders>
              <w:left w:val="single" w:sz="4" w:space="0" w:color="D2232A"/>
            </w:tcBorders>
            <w:vAlign w:val="center"/>
          </w:tcPr>
          <w:p w:rsidR="007E306E" w:rsidRPr="007E306E" w:rsidRDefault="007E306E" w:rsidP="007E306E">
            <w:pPr>
              <w:spacing w:line="288" w:lineRule="auto"/>
              <w:rPr>
                <w:ins w:id="4269" w:author="ANACOM" w:date="2012-05-11T11:40:00Z"/>
              </w:rPr>
            </w:pPr>
          </w:p>
        </w:tc>
        <w:tc>
          <w:tcPr>
            <w:tcW w:w="1857" w:type="dxa"/>
            <w:vAlign w:val="center"/>
          </w:tcPr>
          <w:p w:rsidR="007E306E" w:rsidRPr="007E306E" w:rsidRDefault="007E306E" w:rsidP="007E306E">
            <w:pPr>
              <w:spacing w:line="288" w:lineRule="auto"/>
              <w:rPr>
                <w:ins w:id="4270" w:author="ANACOM" w:date="2012-05-11T11:40:00Z"/>
              </w:rPr>
            </w:pPr>
          </w:p>
        </w:tc>
        <w:tc>
          <w:tcPr>
            <w:tcW w:w="1707" w:type="dxa"/>
          </w:tcPr>
          <w:p w:rsidR="007E306E" w:rsidRPr="007E306E" w:rsidRDefault="007E306E" w:rsidP="007E306E">
            <w:pPr>
              <w:spacing w:line="288" w:lineRule="auto"/>
              <w:rPr>
                <w:ins w:id="4271" w:author="ANACOM" w:date="2012-05-11T11:40:00Z"/>
              </w:rPr>
            </w:pPr>
          </w:p>
        </w:tc>
        <w:tc>
          <w:tcPr>
            <w:tcW w:w="528" w:type="dxa"/>
          </w:tcPr>
          <w:p w:rsidR="007E306E" w:rsidRPr="007E306E" w:rsidRDefault="007E306E" w:rsidP="007E306E">
            <w:pPr>
              <w:spacing w:line="288" w:lineRule="auto"/>
              <w:rPr>
                <w:ins w:id="4272" w:author="ANACOM" w:date="2012-05-11T11:40:00Z"/>
              </w:rPr>
            </w:pPr>
          </w:p>
        </w:tc>
        <w:tc>
          <w:tcPr>
            <w:tcW w:w="1507" w:type="dxa"/>
            <w:tcBorders>
              <w:right w:val="single" w:sz="4" w:space="0" w:color="D2232A"/>
            </w:tcBorders>
          </w:tcPr>
          <w:p w:rsidR="007E306E" w:rsidRPr="007E306E" w:rsidRDefault="007E306E" w:rsidP="007E306E">
            <w:pPr>
              <w:spacing w:line="288" w:lineRule="auto"/>
              <w:rPr>
                <w:ins w:id="4273" w:author="ANACOM" w:date="2012-05-11T11:40:00Z"/>
              </w:rPr>
            </w:pPr>
          </w:p>
        </w:tc>
      </w:tr>
      <w:tr w:rsidR="007E306E" w:rsidRPr="007E306E" w:rsidTr="00610752">
        <w:trPr>
          <w:jc w:val="center"/>
          <w:ins w:id="4274" w:author="ANACOM" w:date="2012-05-11T11:40:00Z"/>
        </w:trPr>
        <w:tc>
          <w:tcPr>
            <w:tcW w:w="2587" w:type="dxa"/>
            <w:tcBorders>
              <w:right w:val="single" w:sz="4" w:space="0" w:color="D2232A"/>
            </w:tcBorders>
            <w:vAlign w:val="center"/>
          </w:tcPr>
          <w:p w:rsidR="007E306E" w:rsidRPr="007E306E" w:rsidRDefault="007E306E" w:rsidP="007E306E">
            <w:pPr>
              <w:spacing w:line="288" w:lineRule="auto"/>
              <w:rPr>
                <w:ins w:id="4275" w:author="ANACOM" w:date="2012-05-11T11:40:00Z"/>
              </w:rPr>
            </w:pPr>
            <w:ins w:id="4276" w:author="ANACOM" w:date="2012-05-11T11:40:00Z">
              <w:r w:rsidRPr="007E306E">
                <w:rPr>
                  <w:rFonts w:eastAsiaTheme="minorEastAsia" w:cs="Arial"/>
                  <w:color w:val="000000"/>
                  <w:sz w:val="18"/>
                  <w:szCs w:val="18"/>
                  <w:lang w:eastAsia="en-GB"/>
                </w:rPr>
                <w:t>WSD type</w:t>
              </w:r>
            </w:ins>
          </w:p>
        </w:tc>
        <w:tc>
          <w:tcPr>
            <w:tcW w:w="1637" w:type="dxa"/>
            <w:tcBorders>
              <w:left w:val="single" w:sz="4" w:space="0" w:color="D2232A"/>
              <w:bottom w:val="single" w:sz="4" w:space="0" w:color="D2232A"/>
            </w:tcBorders>
            <w:vAlign w:val="center"/>
          </w:tcPr>
          <w:p w:rsidR="007E306E" w:rsidRPr="007E306E" w:rsidRDefault="007E306E" w:rsidP="007E306E">
            <w:pPr>
              <w:spacing w:line="288" w:lineRule="auto"/>
              <w:rPr>
                <w:ins w:id="4277" w:author="ANACOM" w:date="2012-05-11T11:40:00Z"/>
              </w:rPr>
            </w:pPr>
          </w:p>
        </w:tc>
        <w:tc>
          <w:tcPr>
            <w:tcW w:w="1857" w:type="dxa"/>
            <w:tcBorders>
              <w:bottom w:val="single" w:sz="4" w:space="0" w:color="D2232A"/>
            </w:tcBorders>
            <w:vAlign w:val="center"/>
          </w:tcPr>
          <w:p w:rsidR="007E306E" w:rsidRPr="007E306E" w:rsidRDefault="007E306E" w:rsidP="007E306E">
            <w:pPr>
              <w:spacing w:line="288" w:lineRule="auto"/>
              <w:rPr>
                <w:ins w:id="4278" w:author="ANACOM" w:date="2012-05-11T11:40:00Z"/>
              </w:rPr>
            </w:pPr>
          </w:p>
        </w:tc>
        <w:tc>
          <w:tcPr>
            <w:tcW w:w="1707" w:type="dxa"/>
            <w:tcBorders>
              <w:bottom w:val="single" w:sz="4" w:space="0" w:color="D2232A"/>
            </w:tcBorders>
            <w:vAlign w:val="center"/>
          </w:tcPr>
          <w:p w:rsidR="007E306E" w:rsidRPr="007E306E" w:rsidRDefault="007E306E" w:rsidP="007E306E">
            <w:pPr>
              <w:spacing w:line="288" w:lineRule="auto"/>
              <w:rPr>
                <w:ins w:id="4279" w:author="ANACOM" w:date="2012-05-11T11:40:00Z"/>
              </w:rPr>
            </w:pPr>
          </w:p>
        </w:tc>
        <w:tc>
          <w:tcPr>
            <w:tcW w:w="528" w:type="dxa"/>
            <w:tcBorders>
              <w:bottom w:val="single" w:sz="4" w:space="0" w:color="D2232A"/>
            </w:tcBorders>
          </w:tcPr>
          <w:p w:rsidR="007E306E" w:rsidRPr="007E306E" w:rsidRDefault="007E306E" w:rsidP="007E306E">
            <w:pPr>
              <w:spacing w:line="288" w:lineRule="auto"/>
              <w:rPr>
                <w:ins w:id="4280" w:author="ANACOM" w:date="2012-05-11T11:40:00Z"/>
              </w:rPr>
            </w:pPr>
          </w:p>
        </w:tc>
        <w:tc>
          <w:tcPr>
            <w:tcW w:w="1507" w:type="dxa"/>
            <w:tcBorders>
              <w:bottom w:val="single" w:sz="4" w:space="0" w:color="D2232A"/>
              <w:right w:val="single" w:sz="4" w:space="0" w:color="D2232A"/>
            </w:tcBorders>
            <w:vAlign w:val="center"/>
          </w:tcPr>
          <w:p w:rsidR="007E306E" w:rsidRPr="007E306E" w:rsidRDefault="007E306E" w:rsidP="007E306E">
            <w:pPr>
              <w:spacing w:line="288" w:lineRule="auto"/>
              <w:rPr>
                <w:ins w:id="4281" w:author="ANACOM" w:date="2012-05-11T11:40:00Z"/>
              </w:rPr>
            </w:pPr>
          </w:p>
        </w:tc>
      </w:tr>
      <w:tr w:rsidR="007E306E" w:rsidRPr="007E306E" w:rsidTr="00610752">
        <w:trPr>
          <w:jc w:val="center"/>
          <w:ins w:id="4282" w:author="ANACOM" w:date="2012-05-11T11:40:00Z"/>
        </w:trPr>
        <w:tc>
          <w:tcPr>
            <w:tcW w:w="2587" w:type="dxa"/>
            <w:vAlign w:val="center"/>
          </w:tcPr>
          <w:p w:rsidR="007E306E" w:rsidRPr="007E306E" w:rsidRDefault="007E306E" w:rsidP="007E306E">
            <w:pPr>
              <w:spacing w:line="288" w:lineRule="auto"/>
              <w:rPr>
                <w:ins w:id="4283" w:author="ANACOM" w:date="2012-05-11T11:40:00Z"/>
              </w:rPr>
            </w:pPr>
            <w:ins w:id="4284" w:author="ANACOM" w:date="2012-05-11T11:40:00Z">
              <w:r w:rsidRPr="007E306E">
                <w:rPr>
                  <w:rFonts w:eastAsiaTheme="minorEastAsia" w:cs="Arial"/>
                  <w:color w:val="000000"/>
                  <w:sz w:val="18"/>
                  <w:szCs w:val="18"/>
                  <w:lang w:eastAsia="en-GB"/>
                </w:rPr>
                <w:t>Location and its accuracy</w:t>
              </w:r>
            </w:ins>
          </w:p>
        </w:tc>
        <w:tc>
          <w:tcPr>
            <w:tcW w:w="1637" w:type="dxa"/>
            <w:tcBorders>
              <w:top w:val="single" w:sz="4" w:space="0" w:color="D2232A"/>
              <w:bottom w:val="single" w:sz="4" w:space="0" w:color="D2232A"/>
            </w:tcBorders>
            <w:vAlign w:val="center"/>
          </w:tcPr>
          <w:p w:rsidR="007E306E" w:rsidRPr="007E306E" w:rsidRDefault="007E306E" w:rsidP="007E306E">
            <w:pPr>
              <w:spacing w:line="288" w:lineRule="auto"/>
              <w:rPr>
                <w:ins w:id="4285" w:author="ANACOM" w:date="2012-05-11T11:40:00Z"/>
              </w:rPr>
            </w:pPr>
          </w:p>
        </w:tc>
        <w:tc>
          <w:tcPr>
            <w:tcW w:w="1857" w:type="dxa"/>
            <w:tcBorders>
              <w:top w:val="single" w:sz="4" w:space="0" w:color="D2232A"/>
              <w:bottom w:val="single" w:sz="4" w:space="0" w:color="D2232A"/>
            </w:tcBorders>
            <w:vAlign w:val="center"/>
          </w:tcPr>
          <w:p w:rsidR="007E306E" w:rsidRPr="007E306E" w:rsidRDefault="007E306E" w:rsidP="007E306E">
            <w:pPr>
              <w:spacing w:line="288" w:lineRule="auto"/>
              <w:rPr>
                <w:ins w:id="4286" w:author="ANACOM" w:date="2012-05-11T11:40:00Z"/>
              </w:rPr>
            </w:pPr>
          </w:p>
        </w:tc>
        <w:tc>
          <w:tcPr>
            <w:tcW w:w="1707" w:type="dxa"/>
            <w:tcBorders>
              <w:top w:val="single" w:sz="4" w:space="0" w:color="D2232A"/>
              <w:bottom w:val="single" w:sz="4" w:space="0" w:color="D2232A"/>
            </w:tcBorders>
          </w:tcPr>
          <w:p w:rsidR="007E306E" w:rsidRPr="007E306E" w:rsidRDefault="007E306E" w:rsidP="007E306E">
            <w:pPr>
              <w:spacing w:line="288" w:lineRule="auto"/>
              <w:rPr>
                <w:ins w:id="4287" w:author="ANACOM" w:date="2012-05-11T11:40:00Z"/>
              </w:rPr>
            </w:pPr>
          </w:p>
        </w:tc>
        <w:tc>
          <w:tcPr>
            <w:tcW w:w="528" w:type="dxa"/>
            <w:tcBorders>
              <w:top w:val="single" w:sz="4" w:space="0" w:color="D2232A"/>
              <w:bottom w:val="single" w:sz="4" w:space="0" w:color="D2232A"/>
            </w:tcBorders>
          </w:tcPr>
          <w:p w:rsidR="007E306E" w:rsidRPr="007E306E" w:rsidRDefault="007E306E" w:rsidP="007E306E">
            <w:pPr>
              <w:spacing w:line="288" w:lineRule="auto"/>
              <w:rPr>
                <w:ins w:id="4288" w:author="ANACOM" w:date="2012-05-11T11:40:00Z"/>
              </w:rPr>
            </w:pPr>
          </w:p>
        </w:tc>
        <w:tc>
          <w:tcPr>
            <w:tcW w:w="1507" w:type="dxa"/>
            <w:tcBorders>
              <w:top w:val="single" w:sz="4" w:space="0" w:color="D2232A"/>
              <w:bottom w:val="single" w:sz="4" w:space="0" w:color="D2232A"/>
            </w:tcBorders>
          </w:tcPr>
          <w:p w:rsidR="007E306E" w:rsidRPr="007E306E" w:rsidRDefault="007E306E" w:rsidP="007E306E">
            <w:pPr>
              <w:spacing w:line="288" w:lineRule="auto"/>
              <w:rPr>
                <w:ins w:id="4289" w:author="ANACOM" w:date="2012-05-11T11:40:00Z"/>
              </w:rPr>
            </w:pPr>
          </w:p>
        </w:tc>
      </w:tr>
    </w:tbl>
    <w:p w:rsidR="00C348CA" w:rsidRDefault="00C348CA" w:rsidP="00C348CA">
      <w:pPr>
        <w:pStyle w:val="ECCParagraph"/>
        <w:rPr>
          <w:ins w:id="4290" w:author="ANACOM" w:date="2012-05-11T11:41:00Z"/>
          <w:rFonts w:eastAsiaTheme="minorEastAsia"/>
        </w:rPr>
        <w:pPrChange w:id="4291" w:author="ANACOM" w:date="2012-05-11T11:41:00Z">
          <w:pPr>
            <w:spacing w:after="240"/>
            <w:jc w:val="both"/>
          </w:pPr>
        </w:pPrChange>
      </w:pPr>
    </w:p>
    <w:p w:rsidR="00CE0656" w:rsidRPr="00CE0656" w:rsidRDefault="00C348CA" w:rsidP="00CE0656">
      <w:pPr>
        <w:spacing w:after="240"/>
        <w:jc w:val="both"/>
        <w:rPr>
          <w:ins w:id="4292" w:author="ANACOM" w:date="2012-05-11T11:41:00Z"/>
          <w:rFonts w:eastAsiaTheme="minorEastAsia"/>
          <w:lang w:val="en-GB"/>
        </w:rPr>
      </w:pPr>
      <w:ins w:id="4293" w:author="ANACOM" w:date="2012-05-11T11:41:00Z">
        <w:r w:rsidRPr="00C348CA">
          <w:rPr>
            <w:rFonts w:eastAsiaTheme="minorEastAsia"/>
            <w:lang w:val="en-GB"/>
          </w:rPr>
        </w:r>
        <w:r>
          <w:rPr>
            <w:rFonts w:eastAsiaTheme="minorEastAsia"/>
            <w:lang w:val="en-GB"/>
          </w:rPr>
          <w:pict>
            <v:group id="Grupo 39" o:spid="_x0000_s61094" style="width:465.3pt;height:282.95pt;mso-position-horizontal-relative:char;mso-position-vertical-relative:line" coordsize="80135,39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">
              <v:group id="Grupo 35" o:spid="_x0000_s61095" style="position:absolute;left:63749;top:5693;width:16386;height:23638" coordsize="16385,236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roundrect id="Rectângulo arredondado 16" o:spid="_x0000_s61096" style="position:absolute;top:2415;width:16385;height:2122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dUocAA&#10;AADbAAAADwAAAGRycy9kb3ducmV2LnhtbERPTYvCMBC9L/gfwgje1rRipVZj0V1WxNu6gtehGdti&#10;MylN1O6/N4LgbR7vc5Z5bxpxo87VlhXE4wgEcWF1zaWC49/PZwrCeWSNjWVS8E8O8tXgY4mZtnf+&#10;pdvBlyKEsMtQQeV9m0npiooMurFtiQN3tp1BH2BXSt3hPYSbRk6iaCYN1hwaKmzpq6LicrgaBZ4x&#10;ml/38XaT1L2dpqfke71PlBoN+/UChKfev8Uv906H+TN4/hIOk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mdUocAAAADbAAAADwAAAAAAAAAAAAAAAACYAgAAZHJzL2Rvd25y&#10;ZXYueG1sUEsFBgAAAAAEAAQA9QAAAIUDAAAAAA==&#10;" fillcolor="white [3201]" strokecolor="black [3200]" strokeweight="2pt">
                  <v:textbox style="mso-next-textbox:#Rectângulo arredondado 16">
                    <w:txbxContent>
                      <w:p w:rsidR="00DE2C38" w:rsidRPr="00CE0656" w:rsidRDefault="00C348CA" w:rsidP="00CE0656">
                        <w:pPr>
                          <w:jc w:val="right"/>
                          <w:rPr>
                            <w:sz w:val="16"/>
                            <w:szCs w:val="16"/>
                            <w:rPrChange w:id="4294" w:author="ANACOM" w:date="2012-05-11T11:41:00Z">
                              <w:rPr>
                                <w:sz w:val="16"/>
                                <w:szCs w:val="16"/>
                                <w:lang w:val="pt-PT"/>
                              </w:rPr>
                            </w:rPrChange>
                          </w:rPr>
                        </w:pPr>
                        <w:r w:rsidRPr="00C348CA">
                          <w:rPr>
                            <w:sz w:val="16"/>
                            <w:szCs w:val="16"/>
                            <w:rPrChange w:id="4295" w:author="ANACOM" w:date="2012-05-11T11:41:00Z">
                              <w:rPr>
                                <w:sz w:val="16"/>
                                <w:szCs w:val="16"/>
                                <w:lang w:val="pt-PT"/>
                              </w:rPr>
                            </w:rPrChange>
                          </w:rPr>
                          <w:t>…</w:t>
                        </w:r>
                      </w:p>
                      <w:p w:rsidR="00DE2C38" w:rsidRPr="008541D2" w:rsidRDefault="00DE2C38" w:rsidP="00CE0656">
                        <w:pPr>
                          <w:jc w:val="right"/>
                          <w:rPr>
                            <w:sz w:val="16"/>
                            <w:szCs w:val="16"/>
                          </w:rPr>
                        </w:pPr>
                        <w:proofErr w:type="gramStart"/>
                        <w:r w:rsidRPr="008541D2">
                          <w:rPr>
                            <w:sz w:val="16"/>
                            <w:szCs w:val="16"/>
                          </w:rPr>
                          <w:t>third</w:t>
                        </w:r>
                        <w:proofErr w:type="gramEnd"/>
                        <w:r w:rsidRPr="008541D2">
                          <w:rPr>
                            <w:sz w:val="16"/>
                            <w:szCs w:val="16"/>
                          </w:rPr>
                          <w:t xml:space="preserve"> upper channel</w:t>
                        </w:r>
                      </w:p>
                      <w:p w:rsidR="00DE2C38" w:rsidRPr="008541D2" w:rsidRDefault="00DE2C38" w:rsidP="00CE0656">
                        <w:pPr>
                          <w:jc w:val="right"/>
                          <w:rPr>
                            <w:sz w:val="16"/>
                            <w:szCs w:val="16"/>
                          </w:rPr>
                        </w:pPr>
                        <w:proofErr w:type="gramStart"/>
                        <w:r w:rsidRPr="008541D2">
                          <w:rPr>
                            <w:sz w:val="16"/>
                            <w:szCs w:val="16"/>
                          </w:rPr>
                          <w:t>second</w:t>
                        </w:r>
                        <w:proofErr w:type="gramEnd"/>
                        <w:r w:rsidRPr="008541D2">
                          <w:rPr>
                            <w:sz w:val="16"/>
                            <w:szCs w:val="16"/>
                          </w:rPr>
                          <w:t xml:space="preserve"> upper channel</w:t>
                        </w:r>
                      </w:p>
                      <w:p w:rsidR="00DE2C38" w:rsidRPr="008541D2" w:rsidRDefault="00DE2C38" w:rsidP="00CE0656">
                        <w:pPr>
                          <w:jc w:val="right"/>
                          <w:rPr>
                            <w:sz w:val="16"/>
                            <w:szCs w:val="16"/>
                          </w:rPr>
                        </w:pPr>
                        <w:proofErr w:type="gramStart"/>
                        <w:r w:rsidRPr="008541D2">
                          <w:rPr>
                            <w:sz w:val="16"/>
                            <w:szCs w:val="16"/>
                          </w:rPr>
                          <w:t>first</w:t>
                        </w:r>
                        <w:proofErr w:type="gramEnd"/>
                        <w:r w:rsidRPr="008541D2">
                          <w:rPr>
                            <w:sz w:val="16"/>
                            <w:szCs w:val="16"/>
                          </w:rPr>
                          <w:t xml:space="preserve"> upper channel</w:t>
                        </w:r>
                      </w:p>
                      <w:p w:rsidR="00DE2C38" w:rsidRPr="008541D2" w:rsidRDefault="00DE2C38" w:rsidP="00CE0656">
                        <w:pPr>
                          <w:jc w:val="right"/>
                          <w:rPr>
                            <w:sz w:val="16"/>
                            <w:szCs w:val="16"/>
                          </w:rPr>
                        </w:pPr>
                        <w:proofErr w:type="gramStart"/>
                        <w:r w:rsidRPr="008541D2">
                          <w:rPr>
                            <w:sz w:val="16"/>
                            <w:szCs w:val="16"/>
                          </w:rPr>
                          <w:t>co-channel</w:t>
                        </w:r>
                        <w:proofErr w:type="gramEnd"/>
                      </w:p>
                      <w:p w:rsidR="00DE2C38" w:rsidRPr="008541D2" w:rsidRDefault="00DE2C38" w:rsidP="00CE0656">
                        <w:pPr>
                          <w:jc w:val="right"/>
                          <w:rPr>
                            <w:sz w:val="16"/>
                            <w:szCs w:val="16"/>
                          </w:rPr>
                        </w:pPr>
                        <w:r w:rsidRPr="008541D2">
                          <w:rPr>
                            <w:sz w:val="16"/>
                            <w:szCs w:val="16"/>
                          </w:rPr>
                          <w:t>…</w:t>
                        </w:r>
                      </w:p>
                      <w:p w:rsidR="00DE2C38" w:rsidRPr="008541D2" w:rsidRDefault="00DE2C38" w:rsidP="00CE0656">
                        <w:pPr>
                          <w:jc w:val="right"/>
                          <w:rPr>
                            <w:sz w:val="16"/>
                            <w:szCs w:val="16"/>
                          </w:rPr>
                        </w:pPr>
                        <w:proofErr w:type="gramStart"/>
                        <w:r w:rsidRPr="008541D2">
                          <w:rPr>
                            <w:sz w:val="16"/>
                            <w:szCs w:val="16"/>
                          </w:rPr>
                          <w:t>first</w:t>
                        </w:r>
                        <w:proofErr w:type="gramEnd"/>
                        <w:r w:rsidRPr="008541D2">
                          <w:rPr>
                            <w:sz w:val="16"/>
                            <w:szCs w:val="16"/>
                          </w:rPr>
                          <w:t xml:space="preserve"> lower channel</w:t>
                        </w:r>
                      </w:p>
                      <w:p w:rsidR="00DE2C38" w:rsidRPr="008541D2" w:rsidRDefault="00DE2C38" w:rsidP="00CE0656">
                        <w:pPr>
                          <w:jc w:val="right"/>
                          <w:rPr>
                            <w:sz w:val="16"/>
                            <w:szCs w:val="16"/>
                          </w:rPr>
                        </w:pPr>
                        <w:proofErr w:type="gramStart"/>
                        <w:r w:rsidRPr="008541D2">
                          <w:rPr>
                            <w:sz w:val="16"/>
                            <w:szCs w:val="16"/>
                          </w:rPr>
                          <w:t>second</w:t>
                        </w:r>
                        <w:proofErr w:type="gramEnd"/>
                        <w:r w:rsidRPr="008541D2">
                          <w:rPr>
                            <w:sz w:val="16"/>
                            <w:szCs w:val="16"/>
                          </w:rPr>
                          <w:t xml:space="preserve"> lower channel</w:t>
                        </w:r>
                      </w:p>
                      <w:p w:rsidR="00DE2C38" w:rsidRPr="008541D2" w:rsidRDefault="00DE2C38" w:rsidP="00CE0656">
                        <w:pPr>
                          <w:jc w:val="right"/>
                          <w:rPr>
                            <w:sz w:val="16"/>
                            <w:szCs w:val="16"/>
                          </w:rPr>
                        </w:pPr>
                        <w:proofErr w:type="gramStart"/>
                        <w:r w:rsidRPr="008541D2">
                          <w:rPr>
                            <w:sz w:val="16"/>
                            <w:szCs w:val="16"/>
                          </w:rPr>
                          <w:t>third</w:t>
                        </w:r>
                        <w:proofErr w:type="gramEnd"/>
                        <w:r w:rsidRPr="008541D2">
                          <w:rPr>
                            <w:sz w:val="16"/>
                            <w:szCs w:val="16"/>
                          </w:rPr>
                          <w:t xml:space="preserve"> lower channel</w:t>
                        </w:r>
                      </w:p>
                      <w:p w:rsidR="00DE2C38" w:rsidRPr="008541D2" w:rsidRDefault="00DE2C38" w:rsidP="00CE0656">
                        <w:pPr>
                          <w:jc w:val="right"/>
                          <w:rPr>
                            <w:sz w:val="16"/>
                            <w:szCs w:val="16"/>
                          </w:rPr>
                        </w:pPr>
                        <w:r w:rsidRPr="008541D2">
                          <w:rPr>
                            <w:sz w:val="16"/>
                            <w:szCs w:val="16"/>
                          </w:rPr>
                          <w:t>…</w:t>
                        </w:r>
                      </w:p>
                    </w:txbxContent>
                  </v:textbox>
                </v:roundrect>
                <v:roundrect id="Rectângulo arredondado 17" o:spid="_x0000_s61097" style="position:absolute;left:3881;width:7970;height:429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vxOsAA&#10;AADbAAAADwAAAGRycy9kb3ducmV2LnhtbERPS4vCMBC+C/6HMII3mypW3W6j+EARb6sLex2asS02&#10;k9JErf/eLCzsbT6+52SrztTiQa2rLCsYRzEI4tzqigsF35f9aAHCeWSNtWVS8CIHq2W/l2Gq7ZO/&#10;6HH2hQgh7FJUUHrfpFK6vCSDLrINceCutjXoA2wLqVt8hnBTy0kcz6TBikNDiQ1tS8pv57tR4Bnj&#10;j/tpfNgkVWeni59ktz4lSg0H3foThKfO/4v/3Ecd5s/h95dw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SvxOsAAAADbAAAADwAAAAAAAAAAAAAAAACYAgAAZHJzL2Rvd25y&#10;ZXYueG1sUEsFBgAAAAAEAAQA9QAAAIUDAAAAAA==&#10;" fillcolor="white [3201]" strokecolor="black [3200]" strokeweight="2pt">
                  <v:textbox style="mso-next-textbox:#Rectângulo arredondado 17">
                    <w:txbxContent>
                      <w:p w:rsidR="00DE2C38" w:rsidRPr="008541D2" w:rsidRDefault="00DE2C38" w:rsidP="00CE0656">
                        <w:pPr>
                          <w:jc w:val="center"/>
                          <w:rPr>
                            <w:sz w:val="16"/>
                            <w:szCs w:val="16"/>
                          </w:rPr>
                        </w:pPr>
                        <w:r w:rsidRPr="008541D2">
                          <w:rPr>
                            <w:sz w:val="16"/>
                            <w:szCs w:val="16"/>
                          </w:rPr>
                          <w:t>WSD PR</w:t>
                        </w:r>
                      </w:p>
                    </w:txbxContent>
                  </v:textbox>
                </v:roundrect>
              </v:group>
              <v:group id="Grupo 34" o:spid="_x0000_s61098" style="position:absolute;width:54845;height:39603" coordsize="54845,396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group id="Grupo 33" o:spid="_x0000_s61099" style="position:absolute;left:27173;width:27672;height:26405" coordsize="27672,26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rect id="Rectângulo 9" o:spid="_x0000_s61100" style="position:absolute;width:27355;height:570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fTO8EA&#10;AADaAAAADwAAAGRycy9kb3ducmV2LnhtbESPQYvCMBSE7wv+h/AEb2uqB3ftGiUoghcRq3t/NM+2&#10;2LyUJtrqr98Iwh6HmfmGWax6W4s7tb5yrGAyTkAQ585UXCg4n7af3yB8QDZYOyYFD/KwWg4+Fpga&#10;1/GR7lkoRISwT1FBGUKTSunzkiz6sWuIo3dxrcUQZVtI02IX4baW0ySZSYsVx4USG1qXlF+zm1Vw&#10;6PfZSU6Oeq4Pz1/9ddbrblMoNRr2+gdEoD78h9/tnVEwh9eVeAP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n0zvBAAAA2gAAAA8AAAAAAAAAAAAAAAAAmAIAAGRycy9kb3du&#10;cmV2LnhtbFBLBQYAAAAABAAEAPUAAACGAwAAAAA=&#10;" fillcolor="white [3201]" strokecolor="black [3200]" strokeweight="2pt">
                    <v:stroke linestyle="thinThin"/>
                    <v:textbox style="mso-next-textbox:#Rectângulo 9">
                      <w:txbxContent>
                        <w:p w:rsidR="00DE2C38" w:rsidRPr="008541D2" w:rsidRDefault="00DE2C38" w:rsidP="00CE0656">
                          <w:pPr>
                            <w:jc w:val="center"/>
                            <w:rPr>
                              <w:sz w:val="16"/>
                              <w:szCs w:val="16"/>
                              <w:lang w:val="pt-PT"/>
                            </w:rPr>
                          </w:pPr>
                          <w:r w:rsidRPr="008541D2">
                            <w:rPr>
                              <w:sz w:val="16"/>
                              <w:szCs w:val="16"/>
                              <w:lang w:val="pt-PT"/>
                            </w:rPr>
                            <w:t>WSD Types</w:t>
                          </w:r>
                        </w:p>
                      </w:txbxContent>
                    </v:textbox>
                  </v:rect>
                  <v:roundrect id="Rectângulo arredondado 10" o:spid="_x0000_s61101" style="position:absolute;left:345;top:7159;width:13093;height:527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JpTsMA&#10;AADbAAAADwAAAGRycy9kb3ducmV2LnhtbESPQWvCQBCF7wX/wzKCt7pRTNHUNcQWS8mtVuh1yE6T&#10;0OxsyK4m/vvOodDbDO/Ne9/s88l16kZDaD0bWC0TUMSVty3XBi6fp8ctqBCRLXaeycCdAuSH2cMe&#10;M+tH/qDbOdZKQjhkaKCJsc+0DlVDDsPS98SiffvBYZR1qLUdcJRw1+l1kjxphy1LQ4M9vTRU/Zyv&#10;zkBkTHbXcvV2TNvJb7Zf6WtRpsYs5lPxDCrSFP/Nf9fvVvCFXn6RAf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JpTsMAAADbAAAADwAAAAAAAAAAAAAAAACYAgAAZHJzL2Rv&#10;d25yZXYueG1sUEsFBgAAAAAEAAQA9QAAAIgDAAAAAA==&#10;" fillcolor="white [3201]" strokecolor="black [3200]" strokeweight="2pt">
                    <v:textbox style="mso-next-textbox:#Rectângulo arredondado 10">
                      <w:txbxContent>
                        <w:p w:rsidR="00DE2C38" w:rsidRPr="008541D2" w:rsidRDefault="00DE2C38" w:rsidP="00CE0656">
                          <w:pPr>
                            <w:jc w:val="center"/>
                            <w:rPr>
                              <w:sz w:val="16"/>
                              <w:szCs w:val="16"/>
                            </w:rPr>
                          </w:pPr>
                          <w:r w:rsidRPr="008541D2">
                            <w:rPr>
                              <w:sz w:val="16"/>
                              <w:szCs w:val="16"/>
                            </w:rPr>
                            <w:t>WSD</w:t>
                          </w:r>
                          <w:r w:rsidRPr="008541D2">
                            <w:rPr>
                              <w:sz w:val="16"/>
                              <w:szCs w:val="16"/>
                            </w:rPr>
                            <w:br/>
                            <w:t>Device class</w:t>
                          </w:r>
                        </w:p>
                      </w:txbxContent>
                    </v:textbox>
                  </v:roundrect>
                  <v:roundrect id="Rectângulo arredondado 11" o:spid="_x0000_s61102" style="position:absolute;left:14578;top:7159;width:13094;height:527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7M1cEA&#10;AADbAAAADwAAAGRycy9kb3ducmV2LnhtbERPTWuDQBC9F/Iflink1qyWWqzJKklLQsktttDr4E5U&#10;6s6Ku1Hz77OBQm/zeJ+zKWbTiZEG11pWEK8iEMSV1S3XCr6/9k8pCOeRNXaWScGVHBT54mGDmbYT&#10;n2gsfS1CCLsMFTTe95mUrmrIoFvZnjhwZzsY9AEOtdQDTiHcdPI5il6lwZZDQ4M9vTdU/ZYXo8Az&#10;Rm+XY3zYJe1sX9Kf5GN7TJRaPs7bNQhPs/8X/7k/dZgfw/2XcIDM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OzNXBAAAA2wAAAA8AAAAAAAAAAAAAAAAAmAIAAGRycy9kb3du&#10;cmV2LnhtbFBLBQYAAAAABAAEAPUAAACGAwAAAAA=&#10;" fillcolor="white [3201]" strokecolor="black [3200]" strokeweight="2pt">
                    <v:textbox style="mso-next-textbox:#Rectângulo arredondado 11">
                      <w:txbxContent>
                        <w:p w:rsidR="00DE2C38" w:rsidRPr="008541D2" w:rsidRDefault="00DE2C38" w:rsidP="00CE0656">
                          <w:pPr>
                            <w:jc w:val="center"/>
                            <w:rPr>
                              <w:sz w:val="16"/>
                              <w:szCs w:val="16"/>
                            </w:rPr>
                          </w:pPr>
                          <w:r w:rsidRPr="008541D2">
                            <w:rPr>
                              <w:sz w:val="16"/>
                              <w:szCs w:val="16"/>
                            </w:rPr>
                            <w:t>WSD</w:t>
                          </w:r>
                          <w:r w:rsidRPr="008541D2">
                            <w:rPr>
                              <w:sz w:val="16"/>
                              <w:szCs w:val="16"/>
                            </w:rPr>
                            <w:br/>
                            <w:t>EIRP max</w:t>
                          </w:r>
                        </w:p>
                      </w:txbxContent>
                    </v:textbox>
                  </v:roundrect>
                  <v:roundrect id="Rectângulo arredondado 12" o:spid="_x0000_s61103" style="position:absolute;left:345;top:13974;width:13094;height:527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xSosEA&#10;AADbAAAADwAAAGRycy9kb3ducmV2LnhtbERPTWvCQBC9F/wPywi91V1DUzS6StpSEW+1gtchO01C&#10;s7Mhu4nx37uC0Ns83uest6NtxECdrx1rmM8UCOLCmZpLDaefr5cFCB+QDTaOScOVPGw3k6c1ZsZd&#10;+JuGYyhFDGGfoYYqhDaT0hcVWfQz1xJH7td1FkOEXSlNh5cYbhuZKPUmLdYcGyps6aOi4u/YWw2B&#10;US37w3z3ntaje12c08/8kGr9PB3zFYhAY/gXP9x7E+cncP8lHiA3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cUqLBAAAA2wAAAA8AAAAAAAAAAAAAAAAAmAIAAGRycy9kb3du&#10;cmV2LnhtbFBLBQYAAAAABAAEAPUAAACGAwAAAAA=&#10;" fillcolor="white [3201]" strokecolor="black [3200]" strokeweight="2pt">
                    <v:textbox style="mso-next-textbox:#Rectângulo arredondado 12">
                      <w:txbxContent>
                        <w:p w:rsidR="00DE2C38" w:rsidRPr="008541D2" w:rsidRDefault="00DE2C38" w:rsidP="00CE0656">
                          <w:pPr>
                            <w:jc w:val="center"/>
                            <w:rPr>
                              <w:sz w:val="16"/>
                              <w:szCs w:val="16"/>
                            </w:rPr>
                          </w:pPr>
                          <w:r w:rsidRPr="008541D2">
                            <w:rPr>
                              <w:sz w:val="16"/>
                              <w:szCs w:val="16"/>
                            </w:rPr>
                            <w:t>WSD</w:t>
                          </w:r>
                          <w:r w:rsidRPr="008541D2">
                            <w:rPr>
                              <w:sz w:val="16"/>
                              <w:szCs w:val="16"/>
                            </w:rPr>
                            <w:br/>
                            <w:t>Device technol id</w:t>
                          </w:r>
                        </w:p>
                      </w:txbxContent>
                    </v:textbox>
                  </v:roundrect>
                  <v:roundrect id="Rectângulo arredondado 13" o:spid="_x0000_s61104" style="position:absolute;left:14578;top:13974;width:13094;height:527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D3OcEA&#10;AADbAAAADwAAAGRycy9kb3ducmV2LnhtbERPTWvCQBC9C/0PyxR6M5tUUzRmI9bSIrnVCl6H7DQJ&#10;zc6G7GrSf+8WhN7m8T4n306mE1caXGtZQRLFIIgrq1uuFZy+3ucrEM4ja+wsk4JfcrAtHmY5ZtqO&#10;/EnXo69FCGGXoYLG+z6T0lUNGXSR7YkD920Hgz7AoZZ6wDGEm04+x/GLNNhyaGiwp31D1c/xYhR4&#10;xnh9KZOP17Sd7HJ1Tt92ZarU0+O024DwNPl/8d190GH+Av5+CQfI4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Q9znBAAAA2wAAAA8AAAAAAAAAAAAAAAAAmAIAAGRycy9kb3du&#10;cmV2LnhtbFBLBQYAAAAABAAEAPUAAACGAwAAAAA=&#10;" fillcolor="white [3201]" strokecolor="black [3200]" strokeweight="2pt">
                    <v:textbox style="mso-next-textbox:#Rectângulo arredondado 13">
                      <w:txbxContent>
                        <w:p w:rsidR="00DE2C38" w:rsidRPr="008541D2" w:rsidRDefault="00DE2C38" w:rsidP="00CE0656">
                          <w:pPr>
                            <w:jc w:val="center"/>
                            <w:rPr>
                              <w:sz w:val="16"/>
                              <w:szCs w:val="16"/>
                            </w:rPr>
                          </w:pPr>
                          <w:r w:rsidRPr="008541D2">
                            <w:rPr>
                              <w:sz w:val="16"/>
                              <w:szCs w:val="16"/>
                            </w:rPr>
                            <w:t>WSD</w:t>
                          </w:r>
                          <w:r w:rsidRPr="008541D2">
                            <w:rPr>
                              <w:sz w:val="16"/>
                              <w:szCs w:val="16"/>
                            </w:rPr>
                            <w:br/>
                            <w:t>Protection Ratios</w:t>
                          </w:r>
                        </w:p>
                      </w:txbxContent>
                    </v:textbox>
                  </v:roundrect>
                  <v:roundrect id="Rectângulo arredondado 14" o:spid="_x0000_s61105" style="position:absolute;left:345;top:21134;width:13094;height:527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lvTcAA&#10;AADbAAAADwAAAGRycy9kb3ducmV2LnhtbERPS4vCMBC+C/6HMMLeNFWs1GqUusuKePMBXodmti3b&#10;TEqTavffbwTB23x8z1lve1OLO7WusqxgOolAEOdWV1wouF6+xwkI55E11pZJwR852G6GgzWm2j74&#10;RPezL0QIYZeigtL7JpXS5SUZdBPbEAfux7YGfYBtIXWLjxBuajmLooU0WHFoKLGhz5Ly33NnFHjG&#10;aNkdp/tdXPV2ntzir+wYK/Ux6rMVCE+9f4tf7oMO8+fw/CUcI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flvTcAAAADbAAAADwAAAAAAAAAAAAAAAACYAgAAZHJzL2Rvd25y&#10;ZXYueG1sUEsFBgAAAAAEAAQA9QAAAIUDAAAAAA==&#10;" fillcolor="white [3201]" strokecolor="black [3200]" strokeweight="2pt">
                    <v:textbox style="mso-next-textbox:#Rectângulo arredondado 14">
                      <w:txbxContent>
                        <w:p w:rsidR="00DE2C38" w:rsidRPr="008541D2" w:rsidRDefault="00DE2C38" w:rsidP="00CE0656">
                          <w:pPr>
                            <w:jc w:val="center"/>
                            <w:rPr>
                              <w:sz w:val="16"/>
                              <w:szCs w:val="16"/>
                            </w:rPr>
                          </w:pPr>
                          <w:r w:rsidRPr="008541D2">
                            <w:rPr>
                              <w:sz w:val="16"/>
                              <w:szCs w:val="16"/>
                            </w:rPr>
                            <w:t>WSD</w:t>
                          </w:r>
                          <w:r w:rsidRPr="008541D2">
                            <w:rPr>
                              <w:sz w:val="16"/>
                              <w:szCs w:val="16"/>
                            </w:rPr>
                            <w:br/>
                            <w:t>Device model/ID</w:t>
                          </w:r>
                        </w:p>
                      </w:txbxContent>
                    </v:textbox>
                  </v:roundrect>
                  <v:roundrect id="Rectângulo arredondado 15" o:spid="_x0000_s61106" style="position:absolute;left:14578;top:21134;width:13094;height:527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XK1sAA&#10;AADbAAAADwAAAGRycy9kb3ducmV2LnhtbERPS2vCQBC+F/wPywje6ibFFJu6Bq0o4s0H9Dpkp0kw&#10;OxuyaxL/vSsIvc3H95xFNphadNS6yrKCeBqBIM6trrhQcDlv3+cgnEfWWFsmBXdykC1HbwtMte35&#10;SN3JFyKEsEtRQel9k0rp8pIMuqltiAP3Z1uDPsC2kLrFPoSbWn5E0ac0WHFoKLGhn5Ly6+lmFHjG&#10;6Ot2iHfrpBrsbP6bbFaHRKnJeFh9g/A0+H/xy73XYX4Cz1/CAX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XK1sAAAADbAAAADwAAAAAAAAAAAAAAAACYAgAAZHJzL2Rvd25y&#10;ZXYueG1sUEsFBgAAAAAEAAQA9QAAAIUDAAAAAA==&#10;" fillcolor="white [3201]" strokecolor="black [3200]" strokeweight="2pt">
                    <v:textbox style="mso-next-textbox:#Rectângulo arredondado 15">
                      <w:txbxContent>
                        <w:p w:rsidR="00DE2C38" w:rsidRPr="008541D2" w:rsidRDefault="00DE2C38" w:rsidP="00CE0656">
                          <w:pPr>
                            <w:jc w:val="center"/>
                            <w:rPr>
                              <w:sz w:val="16"/>
                              <w:szCs w:val="16"/>
                            </w:rPr>
                          </w:pPr>
                          <w:r w:rsidRPr="008541D2">
                            <w:rPr>
                              <w:sz w:val="16"/>
                              <w:szCs w:val="16"/>
                            </w:rPr>
                            <w:t>WSD</w:t>
                          </w:r>
                          <w:r w:rsidRPr="008541D2">
                            <w:rPr>
                              <w:sz w:val="16"/>
                              <w:szCs w:val="16"/>
                            </w:rPr>
                            <w:br/>
                            <w:t>Ant Character’s</w:t>
                          </w:r>
                        </w:p>
                      </w:txbxContent>
                    </v:textbox>
                  </v:roundrect>
                </v:group>
                <v:group id="Grupo 32" o:spid="_x0000_s61107" style="position:absolute;top:1897;width:27464;height:37706" coordsize="27464,37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group id="Grupo 22" o:spid="_x0000_s61108" style="position:absolute;left:17856;top:776;width:9608;height:34957" coordsize="9613,33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xão em ângulos rectos 20" o:spid="_x0000_s61109" type="#_x0000_t34" style="position:absolute;left:-10005;top:14271;width:33889;height:5347;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RSfMAAAADbAAAADwAAAGRycy9kb3ducmV2LnhtbERPTWvCQBC9F/wPywje6kZtS0hdRQWx&#10;BynUtvchO8kGs7Mhu2r67zsHwePjfS/Xg2/VlfrYBDYwm2agiMtgG64N/Hzvn3NQMSFbbAOTgT+K&#10;sF6NnpZY2HDjL7qeUq0khGOBBlxKXaF1LB15jNPQEQtXhd5jEtjX2vZ4k3Df6nmWvWmPDUuDw452&#10;jsrz6eINzPXLYThUv8c8+3y9HH2+rRbaGTMZD5t3UImG9BDf3R9WfLJevsgP0K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UUnzAAAAA2wAAAA8AAAAAAAAAAAAAAAAA&#10;oQIAAGRycy9kb3ducmV2LnhtbFBLBQYAAAAABAAEAPkAAACOAwAAAAA=&#10;" adj="-30" strokecolor="black [3213]" strokeweight="1.5pt">
                      <v:stroke startarrow="open"/>
                    </v:shape>
                    <v:shapetype id="_x0000_t32" coordsize="21600,21600" o:spt="32" o:oned="t" path="m,l21600,21600e" filled="f">
                      <v:path arrowok="t" fillok="f" o:connecttype="none"/>
                      <o:lock v:ext="edit" shapetype="t"/>
                    </v:shapetype>
                    <v:shape id="Conexão recta unidireccional 21" o:spid="_x0000_s61110" type="#_x0000_t32" style="position:absolute;top:33895;width:4144;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3P08QAAADbAAAADwAAAGRycy9kb3ducmV2LnhtbESPQWvCQBCF74L/YRmhF9GNOViJriJF&#10;oQdbqskPGLNjEszOht1tjP++Wyj0+HjzvjdvsxtMK3pyvrGsYDFPQBCXVjdcKSjy42wFwgdkja1l&#10;UvAkD7vteLTBTNsHn6m/hEpECPsMFdQhdJmUvqzJoJ/bjjh6N+sMhihdJbXDR4SbVqZJspQGG44N&#10;NXb0VlN5v3yb+Mbp67jaLw+fH0OVH6aFe3WWr0q9TIb9GkSgIfwf/6XftYJ0Ab9bIgD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Hc/TxAAAANsAAAAPAAAAAAAAAAAA&#10;AAAAAKECAABkcnMvZG93bnJldi54bWxQSwUGAAAAAAQABAD5AAAAkgMAAAAA&#10;" strokecolor="black [3213]" strokeweight="1.5pt">
                      <v:stroke endarrow="open"/>
                    </v:shape>
                  </v:group>
                  <v:group id="Grupo 31" o:spid="_x0000_s61111" style="position:absolute;width:17993;height:37705" coordsize="17993,37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roundrect id="Rectângulo arredondado 3" o:spid="_x0000_s61112" style="position:absolute;left:3191;top:6383;width:14802;height:527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4WssMA&#10;AADaAAAADwAAAGRycy9kb3ducmV2LnhtbESPQWvCQBSE70L/w/IKvZlNqikasxFraZHcagWvj+xr&#10;Epp9G7KrSf+9WxB6HGbmGybfTqYTVxpca1lBEsUgiCurW64VnL7e5ysQziNr7CyTgl9ysC0eZjlm&#10;2o78Sdejr0WAsMtQQeN9n0npqoYMusj2xMH7toNBH+RQSz3gGOCmk89x/CINthwWGuxp31D1c7wY&#10;BZ4xXl/K5OM1bSe7XJ3Tt12ZKvX0OO02IDxN/j98bx+0ggX8XQk3QB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4WssMAAADaAAAADwAAAAAAAAAAAAAAAACYAgAAZHJzL2Rv&#10;d25yZXYueG1sUEsFBgAAAAAEAAQA9QAAAIgDAAAAAA==&#10;" fillcolor="white [3201]" strokecolor="black [3200]" strokeweight="2pt">
                      <v:textbox style="mso-next-textbox:#Rectângulo arredondado 3">
                        <w:txbxContent>
                          <w:p w:rsidR="00DE2C38" w:rsidRPr="008541D2" w:rsidRDefault="00DE2C38" w:rsidP="00CE0656">
                            <w:pPr>
                              <w:jc w:val="center"/>
                              <w:rPr>
                                <w:sz w:val="16"/>
                                <w:szCs w:val="16"/>
                              </w:rPr>
                            </w:pPr>
                            <w:r w:rsidRPr="008541D2">
                              <w:rPr>
                                <w:sz w:val="16"/>
                                <w:szCs w:val="16"/>
                              </w:rPr>
                              <w:t>WSD</w:t>
                            </w:r>
                            <w:r w:rsidRPr="008541D2">
                              <w:rPr>
                                <w:sz w:val="16"/>
                                <w:szCs w:val="16"/>
                              </w:rPr>
                              <w:br/>
                              <w:t>Location</w:t>
                            </w:r>
                          </w:p>
                        </w:txbxContent>
                      </v:textbox>
                    </v:roundrect>
                    <v:roundrect id="Rectângulo arredondado 4" o:spid="_x0000_s61113" style="position:absolute;left:3191;top:12594;width:14802;height:527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eOxsEA&#10;AADaAAAADwAAAGRycy9kb3ducmV2LnhtbESPT4vCMBTE74LfITxhb5oqVmo1St1lRbz5B7w+mrdt&#10;2ealNKl2v/1GEDwOM/MbZr3tTS3u1LrKsoLpJAJBnFtdcaHgevkeJyCcR9ZYWyYFf+RguxkO1phq&#10;++AT3c++EAHCLkUFpfdNKqXLSzLoJrYhDt6PbQ36INtC6hYfAW5qOYuihTRYcVgosaHPkvLfc2cU&#10;eMZo2R2n+11c9Xae3OKv7Bgr9THqsxUIT71/h1/tg1Ywh+eVcAP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XjsbBAAAA2gAAAA8AAAAAAAAAAAAAAAAAmAIAAGRycy9kb3du&#10;cmV2LnhtbFBLBQYAAAAABAAEAPUAAACGAwAAAAA=&#10;" fillcolor="white [3201]" strokecolor="black [3200]" strokeweight="2pt">
                      <v:textbox style="mso-next-textbox:#Rectângulo arredondado 4">
                        <w:txbxContent>
                          <w:p w:rsidR="00DE2C38" w:rsidRPr="008541D2" w:rsidRDefault="00DE2C38" w:rsidP="00CE0656">
                            <w:pPr>
                              <w:jc w:val="center"/>
                              <w:rPr>
                                <w:sz w:val="16"/>
                                <w:szCs w:val="16"/>
                              </w:rPr>
                            </w:pPr>
                            <w:r w:rsidRPr="008541D2">
                              <w:rPr>
                                <w:sz w:val="16"/>
                                <w:szCs w:val="16"/>
                              </w:rPr>
                              <w:t>WSD</w:t>
                            </w:r>
                            <w:r w:rsidRPr="008541D2">
                              <w:rPr>
                                <w:sz w:val="16"/>
                                <w:szCs w:val="16"/>
                              </w:rPr>
                              <w:br/>
                              <w:t>Location accuracy</w:t>
                            </w:r>
                          </w:p>
                        </w:txbxContent>
                      </v:textbox>
                    </v:roundrect>
                    <v:roundrect id="Rectângulo arredondado 5" o:spid="_x0000_s61114" style="position:absolute;left:3191;top:19236;width:14802;height:527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srXcIA&#10;AADaAAAADwAAAGRycy9kb3ducmV2LnhtbESPT2vCQBTE7wW/w/IEb3WTYopNXYNWFPHmH+j1kX1N&#10;gtm3Ibsm8du7gtDjMDO/YRbZYGrRUesqywriaQSCOLe64kLB5bx9n4NwHlljbZkU3MlBthy9LTDV&#10;tucjdSdfiABhl6KC0vsmldLlJRl0U9sQB+/PtgZ9kG0hdYt9gJtafkTRpzRYcVgosaGfkvLr6WYU&#10;eMbo63aId+ukGuxs/ptsVodEqcl4WH2D8DT4//CrvdcKEnheCTd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GytdwgAAANoAAAAPAAAAAAAAAAAAAAAAAJgCAABkcnMvZG93&#10;bnJldi54bWxQSwUGAAAAAAQABAD1AAAAhwMAAAAA&#10;" fillcolor="white [3201]" strokecolor="black [3200]" strokeweight="2pt">
                      <v:textbox style="mso-next-textbox:#Rectângulo arredondado 5">
                        <w:txbxContent>
                          <w:p w:rsidR="00DE2C38" w:rsidRPr="008541D2" w:rsidRDefault="00DE2C38" w:rsidP="00CE0656">
                            <w:pPr>
                              <w:jc w:val="center"/>
                              <w:rPr>
                                <w:sz w:val="16"/>
                                <w:szCs w:val="16"/>
                              </w:rPr>
                            </w:pPr>
                            <w:r w:rsidRPr="008541D2">
                              <w:rPr>
                                <w:sz w:val="16"/>
                                <w:szCs w:val="16"/>
                              </w:rPr>
                              <w:t>WSD</w:t>
                            </w:r>
                            <w:r w:rsidRPr="008541D2">
                              <w:rPr>
                                <w:sz w:val="16"/>
                                <w:szCs w:val="16"/>
                              </w:rPr>
                              <w:br/>
                              <w:t>Expected Oper area</w:t>
                            </w:r>
                          </w:p>
                        </w:txbxContent>
                      </v:textbox>
                    </v:roundrect>
                    <v:roundrect id="Rectângulo arredondado 6" o:spid="_x0000_s61115" style="position:absolute;left:3105;top:25965;width:14802;height:527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m1KsIA&#10;AADaAAAADwAAAGRycy9kb3ducmV2LnhtbESPQWvCQBSE7wX/w/IEb3UTMUGja9CWlpJbreD1kX1m&#10;g9m3Ibtq+u+7hUKPw8x8w2zL0XbiToNvHStI5wkI4trplhsFp6+35xUIH5A1do5JwTd5KHeTpy0W&#10;2j34k+7H0IgIYV+gAhNCX0jpa0MW/dz1xNG7uMFiiHJopB7wEeG2k4skyaXFluOCwZ5eDNXX480q&#10;CIzJ+lal74esHd1ydc5e91Wm1Gw67jcgAo3hP/zX/tAKcvi9Em+A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ybUqwgAAANoAAAAPAAAAAAAAAAAAAAAAAJgCAABkcnMvZG93&#10;bnJldi54bWxQSwUGAAAAAAQABAD1AAAAhwMAAAAA&#10;" fillcolor="white [3201]" strokecolor="black [3200]" strokeweight="2pt">
                      <v:textbox style="mso-next-textbox:#Rectângulo arredondado 6">
                        <w:txbxContent>
                          <w:p w:rsidR="00DE2C38" w:rsidRPr="008541D2" w:rsidRDefault="00DE2C38" w:rsidP="00CE0656">
                            <w:pPr>
                              <w:jc w:val="center"/>
                              <w:rPr>
                                <w:sz w:val="16"/>
                                <w:szCs w:val="16"/>
                              </w:rPr>
                            </w:pPr>
                            <w:r w:rsidRPr="008541D2">
                              <w:rPr>
                                <w:sz w:val="16"/>
                                <w:szCs w:val="16"/>
                              </w:rPr>
                              <w:t>WSD</w:t>
                            </w:r>
                            <w:r w:rsidRPr="008541D2">
                              <w:rPr>
                                <w:sz w:val="16"/>
                                <w:szCs w:val="16"/>
                              </w:rPr>
                              <w:br/>
                              <w:t>Device elevation</w:t>
                            </w:r>
                          </w:p>
                        </w:txbxContent>
                      </v:textbox>
                    </v:roundrect>
                    <v:roundrect id="Rectângulo arredondado 7" o:spid="_x0000_s61116" style="position:absolute;left:3105;top:32435;width:14802;height:52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UQscEA&#10;AADaAAAADwAAAGRycy9kb3ducmV2LnhtbESPQYvCMBSE78L+h/AWvNnUxbpaG8VVFPGmK3h9NG/b&#10;ss1LaaLWf28EweMwM98w2aIztbhS6yrLCoZRDII4t7riQsHpdzOYgHAeWWNtmRTcycFi/tHLMNX2&#10;xge6Hn0hAoRdigpK75tUSpeXZNBFtiEO3p9tDfog20LqFm8Bbmr5FcdjabDisFBiQ6uS8v/jxSjw&#10;jPH0sh9uf5Kqs6PJOVkv94lS/c9uOQPhqfPv8Ku90wq+4Xkl3A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FELHBAAAA2gAAAA8AAAAAAAAAAAAAAAAAmAIAAGRycy9kb3du&#10;cmV2LnhtbFBLBQYAAAAABAAEAPUAAACGAwAAAAA=&#10;" fillcolor="white [3201]" strokecolor="black [3200]" strokeweight="2pt">
                      <v:textbox style="mso-next-textbox:#Rectângulo arredondado 7">
                        <w:txbxContent>
                          <w:p w:rsidR="00DE2C38" w:rsidRPr="008541D2" w:rsidRDefault="00DE2C38" w:rsidP="00CE0656">
                            <w:pPr>
                              <w:jc w:val="center"/>
                              <w:rPr>
                                <w:sz w:val="16"/>
                                <w:szCs w:val="16"/>
                              </w:rPr>
                            </w:pPr>
                            <w:r w:rsidRPr="008541D2">
                              <w:rPr>
                                <w:sz w:val="16"/>
                                <w:szCs w:val="16"/>
                              </w:rPr>
                              <w:t>WSD</w:t>
                            </w:r>
                            <w:r w:rsidRPr="008541D2">
                              <w:rPr>
                                <w:sz w:val="16"/>
                                <w:szCs w:val="16"/>
                              </w:rPr>
                              <w:br/>
                              <w:t>Type</w:t>
                            </w:r>
                          </w:p>
                        </w:txbxContent>
                      </v:textbox>
                    </v:roundrect>
                    <v:rect id="Rectângulo 8" o:spid="_x0000_s61117" style="position:absolute;width:14801;height:52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HZ+r8A&#10;AADaAAAADwAAAGRycy9kb3ducmV2LnhtbERPy4rCMBTdC/5DuII7TZ2FaMdYpDCMOCurLmZ3aa5t&#10;sbkpTaYPv36yEFweznuXDKYWHbWusqxgtYxAEOdWV1wouF6+FhsQziNrrC2TgpEcJPvpZIextj2f&#10;qct8IUIIuxgVlN43sZQuL8mgW9qGOHB32xr0AbaF1C32IdzU8iOK1tJgxaGhxIbSkvJH9mcU/IzS&#10;d9fbevvs0mrU2W/6faJUqflsOHyC8DT4t/jlPmoFYWu4Em6A3P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cdn6vwAAANoAAAAPAAAAAAAAAAAAAAAAAJgCAABkcnMvZG93bnJl&#10;di54bWxQSwUGAAAAAAQABAD1AAAAhAMAAAAA&#10;" fillcolor="white [3201]" strokecolor="black [3200]" strokeweight="2pt">
                      <v:textbox style="mso-next-textbox:#Rectângulo 8">
                        <w:txbxContent>
                          <w:p w:rsidR="00DE2C38" w:rsidRPr="008541D2" w:rsidRDefault="00DE2C38" w:rsidP="00CE0656">
                            <w:pPr>
                              <w:jc w:val="center"/>
                              <w:rPr>
                                <w:sz w:val="16"/>
                                <w:szCs w:val="16"/>
                                <w:lang w:val="pt-PT"/>
                              </w:rPr>
                            </w:pPr>
                            <w:r w:rsidRPr="008541D2">
                              <w:rPr>
                                <w:sz w:val="16"/>
                                <w:szCs w:val="16"/>
                                <w:lang w:val="pt-PT"/>
                              </w:rPr>
                              <w:t>WSD</w:t>
                            </w:r>
                            <w:r w:rsidRPr="008541D2">
                              <w:rPr>
                                <w:sz w:val="16"/>
                                <w:szCs w:val="16"/>
                                <w:lang w:val="pt-PT"/>
                              </w:rPr>
                              <w:br/>
                              <w:t>Information</w:t>
                            </w:r>
                          </w:p>
                        </w:txbxContent>
                      </v:textbox>
                    </v:rect>
                    <v:group id="Grupo 30" o:spid="_x0000_s61118" style="position:absolute;left:1121;top:5175;width:2115;height:29848" coordsize="2115,298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line id="Conexão recta 23" o:spid="_x0000_s61119" style="position:absolute;visibility:visible" from="0,0" to="190,29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uaLsIAAADbAAAADwAAAGRycy9kb3ducmV2LnhtbESPQYvCMBSE78L+h/AWvGmqgkrXKCIU&#10;hGUVq4c9PppnU2xeSpOt3X9vBMHjMDPfMKtNb2vRUesrxwom4wQEceF0xaWCyzkbLUH4gKyxdkwK&#10;/snDZv0xWGGq3Z1P1OWhFBHCPkUFJoQmldIXhiz6sWuIo3d1rcUQZVtK3eI9wm0tp0kylxYrjgsG&#10;G9oZKm75n1VQ/pK235f9cdH9dNfbcZclB5MpNfzst18gAvXhHX6191rBdAbPL/EH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6uaLsIAAADbAAAADwAAAAAAAAAAAAAA&#10;AAChAgAAZHJzL2Rvd25yZXYueG1sUEsFBgAAAAAEAAQA+QAAAJADAAAAAA==&#10;" strokecolor="black [3213]" strokeweight="2.25pt"/>
                      <v:line id="Conexão recta 25" o:spid="_x0000_s61120" style="position:absolute;visibility:visible" from="258,29847" to="2115,29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6nwcMAAADbAAAADwAAAGRycy9kb3ducmV2LnhtbESPT4vCMBTE78J+h/AWvGmq4B+6RhGh&#10;ICyrWD3s8dE8m2LzUpps7X57Iwgeh5n5DbPa9LYWHbW+cqxgMk5AEBdOV1wquJyz0RKED8gaa8ek&#10;4J88bNYfgxWm2t35RF0eShEh7FNUYEJoUil9YciiH7uGOHpX11oMUbal1C3eI9zWcpokc2mx4rhg&#10;sKGdoeKW/1kF5S9p+33ZHxfdT3e9HXdZcjCZUsPPfvsFIlAf3uFXe68VTGfw/BJ/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8Op8HDAAAA2wAAAA8AAAAAAAAAAAAA&#10;AAAAoQIAAGRycy9kb3ducmV2LnhtbFBLBQYAAAAABAAEAPkAAACRAwAAAAA=&#10;" strokecolor="black [3213]" strokeweight="2.25pt"/>
                      <v:line id="Conexão recta 26" o:spid="_x0000_s61121" style="position:absolute;visibility:visible" from="258,23291" to="2113,23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w5tsMAAADbAAAADwAAAGRycy9kb3ducmV2LnhtbESPT4vCMBTE78J+h/AEb5rag0rXKItQ&#10;KIgr/jl4fDTPpti8lCZb67ffCAt7HGbmN8x6O9hG9NT52rGC+SwBQVw6XXOl4HrJpysQPiBrbByT&#10;ghd52G4+RmvMtHvyifpzqESEsM9QgQmhzaT0pSGLfuZa4ujdXWcxRNlVUnf4jHDbyDRJFtJizXHB&#10;YEs7Q+Xj/GMVVDfSdn8tjsv+0N8fx12efJtcqcl4+PoEEWgI/+G/dqEVpAt4f4k/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ObbDAAAA2wAAAA8AAAAAAAAAAAAA&#10;AAAAoQIAAGRycy9kb3ducmV2LnhtbFBLBQYAAAAABAAEAPkAAACRAwAAAAA=&#10;" strokecolor="black [3213]" strokeweight="2.25pt"/>
                      <v:line id="Conexão recta 27" o:spid="_x0000_s61122" style="position:absolute;visibility:visible" from="258,16476" to="2113,16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CcLcMAAADbAAAADwAAAGRycy9kb3ducmV2LnhtbESPQWvCQBSE7wX/w/KE3upGD02JrkEC&#10;AaG00tRDj4/sMxvMvg3ZNcZ/7xYEj8PMfMNs8sl2YqTBt44VLBcJCOLa6ZYbBcff8u0DhA/IGjvH&#10;pOBGHvLt7GWDmXZX/qGxCo2IEPYZKjAh9JmUvjZk0S9cTxy9kxsshiiHRuoBrxFuO7lKkndpseW4&#10;YLCnwlB9ri5WQfNH2n4e94d0/BpP50NRJt+mVOp1Pu3WIAJN4Rl+tPdawSqF/y/xB8jt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QnC3DAAAA2wAAAA8AAAAAAAAAAAAA&#10;AAAAoQIAAGRycy9kb3ducmV2LnhtbFBLBQYAAAAABAAEAPkAAACRAwAAAAA=&#10;" strokecolor="black [3213]" strokeweight="2.25pt"/>
                      <v:line id="Conexão recta 28" o:spid="_x0000_s61123" style="position:absolute;visibility:visible" from="172,9575" to="2026,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8IX78AAADbAAAADwAAAGRycy9kb3ducmV2LnhtbERPTYvCMBC9C/6HMII3TfWgSzUVEQrC&#10;ssq6HvY4NNOm2ExKE2v99+YgeHy87+1usI3oqfO1YwWLeQKCuHC65krB9S+ffYHwAVlj45gUPMnD&#10;LhuPtphq9+Bf6i+hEjGEfYoKTAhtKqUvDFn0c9cSR650ncUQYVdJ3eEjhttGLpNkJS3WHBsMtnQw&#10;VNwud6ug+idtv6/H87r/6cvb+ZAnJ5MrNZ0M+w2IQEP4iN/uo1awjGPjl/gDZPY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Q8IX78AAADbAAAADwAAAAAAAAAAAAAAAACh&#10;AgAAZHJzL2Rvd25yZXYueG1sUEsFBgAAAAAEAAQA+QAAAI0DAAAAAA==&#10;" strokecolor="black [3213]" strokeweight="2.25pt"/>
                      <v:line id="Conexão recta 29" o:spid="_x0000_s61124" style="position:absolute;visibility:visible" from="0,3364" to="1854,3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OtxMMAAADbAAAADwAAAGRycy9kb3ducmV2LnhtbESPT4vCMBTE78J+h/AWvGmqB/90jSJC&#10;QVhWsXrY46N5NsXmpTTZ2v32RhA8DjPzG2a16W0tOmp95VjBZJyAIC6crrhUcDlnowUIH5A11o5J&#10;wT952Kw/BitMtbvzibo8lCJC2KeowITQpFL6wpBFP3YNcfSurrUYomxLqVu8R7it5TRJZtJixXHB&#10;YEM7Q8Ut/7MKyl/S9vuyP867n+56O+6y5GAypYaf/fYLRKA+vMOv9l4rmC7h+SX+AL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5DrcTDAAAA2wAAAA8AAAAAAAAAAAAA&#10;AAAAoQIAAGRycy9kb3ducmV2LnhtbFBLBQYAAAAABAAEAPkAAACRAwAAAAA=&#10;" strokecolor="black [3213]" strokeweight="2.25pt"/>
                    </v:group>
                  </v:group>
                </v:group>
              </v:group>
              <v:line id="Conexão recta 36" o:spid="_x0000_s61125" style="position:absolute;flip:y;visibility:visible" from="54864,16648" to="63749,16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gBfsIAAADbAAAADwAAAGRycy9kb3ducmV2LnhtbESPzWrDMBCE74W+g9hCbrXcBIxxooRS&#10;CKQXQ20/wMba2qbSyliqf96+KhR6HGbmG+Z0Wa0RM01+cKzgJUlBELdOD9wpaOrrcw7CB2SNxjEp&#10;2MjD5fz4cMJCu4U/aK5CJyKEfYEK+hDGQkrf9mTRJ24kjt6nmyyGKKdO6gmXCLdG7tM0kxYHjgs9&#10;jvTWU/tVfVsFgc17WZeZnOetqdLcmPqeX5XaPa2vRxCB1vAf/mvftIJDBr9f4g+Q5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7gBfsIAAADbAAAADwAAAAAAAAAAAAAA&#10;AAChAgAAZHJzL2Rvd25yZXYueG1sUEsFBgAAAAAEAAQA+QAAAJADAAAAAA==&#10;" strokecolor="black [3213]" strokeweight="1.5pt">
                <v:stroke startarrow="open" endarrow="open"/>
              </v:line>
              <w10:wrap type="none"/>
              <w10:anchorlock/>
            </v:group>
          </w:pict>
        </w:r>
      </w:ins>
    </w:p>
    <w:p w:rsidR="00C348CA" w:rsidRDefault="006C5903" w:rsidP="00C348CA">
      <w:pPr>
        <w:pStyle w:val="Lgende"/>
        <w:rPr>
          <w:ins w:id="4296" w:author="ICP-ANACOM" w:date="2012-03-21T11:14:00Z"/>
        </w:rPr>
        <w:pPrChange w:id="4297" w:author="ANACOM" w:date="2012-04-10T15:46:00Z">
          <w:pPr>
            <w:pStyle w:val="ECCParagraph"/>
          </w:pPr>
        </w:pPrChange>
      </w:pPr>
      <w:ins w:id="4298" w:author="ANACOM" w:date="2012-04-10T15:46:00Z">
        <w:r>
          <w:t xml:space="preserve">Figure </w:t>
        </w:r>
        <w:r w:rsidR="00C348CA">
          <w:fldChar w:fldCharType="begin"/>
        </w:r>
        <w:r>
          <w:instrText xml:space="preserve"> SEQ Figure \* ARABIC  \* MERGEFORMAT </w:instrText>
        </w:r>
        <w:r w:rsidR="00C348CA">
          <w:fldChar w:fldCharType="separate"/>
        </w:r>
      </w:ins>
      <w:ins w:id="4299" w:author="TO2" w:date="2012-05-03T12:41:00Z">
        <w:r w:rsidR="00257565">
          <w:rPr>
            <w:noProof/>
          </w:rPr>
          <w:t>6</w:t>
        </w:r>
      </w:ins>
      <w:ins w:id="4300" w:author="ANACOM" w:date="2012-04-10T15:46:00Z">
        <w:del w:id="4301" w:author="TO2" w:date="2012-05-03T12:41:00Z">
          <w:r w:rsidDel="00257565">
            <w:rPr>
              <w:noProof/>
            </w:rPr>
            <w:delText>5</w:delText>
          </w:r>
        </w:del>
        <w:r w:rsidR="00C348CA">
          <w:fldChar w:fldCharType="end"/>
        </w:r>
        <w:r w:rsidRPr="00DF3AE7">
          <w:rPr>
            <w:lang w:val="en-GB"/>
          </w:rPr>
          <w:t>:</w:t>
        </w:r>
        <w:r>
          <w:rPr>
            <w:lang w:val="en-GB"/>
          </w:rPr>
          <w:t xml:space="preserve"> WSD information</w:t>
        </w:r>
      </w:ins>
      <w:ins w:id="4302" w:author="ANACOM" w:date="2012-04-12T09:39:00Z">
        <w:r w:rsidR="00C101CF">
          <w:rPr>
            <w:lang w:val="en-GB"/>
          </w:rPr>
          <w:t xml:space="preserve"> stored in DB</w:t>
        </w:r>
      </w:ins>
    </w:p>
    <w:p w:rsidR="00966C35" w:rsidRPr="00B443A5" w:rsidRDefault="00FB7A88" w:rsidP="00B443A5">
      <w:pPr>
        <w:pStyle w:val="Titre4"/>
      </w:pPr>
      <w:bookmarkStart w:id="4303" w:name="_Toc321825804"/>
      <w:ins w:id="4304" w:author="ANACOM" w:date="2012-04-10T12:36:00Z">
        <w:r>
          <w:t>Storage of</w:t>
        </w:r>
      </w:ins>
      <w:ins w:id="4305" w:author="ANACOM" w:date="2012-04-10T12:35:00Z">
        <w:r w:rsidR="00966C35" w:rsidRPr="0092356B">
          <w:t xml:space="preserve"> </w:t>
        </w:r>
      </w:ins>
      <w:ins w:id="4306" w:author="ANACOM" w:date="2012-04-10T12:36:00Z">
        <w:r>
          <w:t xml:space="preserve">authorised </w:t>
        </w:r>
      </w:ins>
      <w:ins w:id="4307" w:author="ANACOM" w:date="2012-04-10T12:35:00Z">
        <w:r>
          <w:t>WSD</w:t>
        </w:r>
      </w:ins>
      <w:bookmarkEnd w:id="4303"/>
    </w:p>
    <w:p w:rsidR="00263E56" w:rsidRDefault="00263E56" w:rsidP="00263E56">
      <w:pPr>
        <w:pStyle w:val="ECCParagraph"/>
      </w:pPr>
      <w:r>
        <w:t xml:space="preserve">For each WSD registered in the </w:t>
      </w:r>
      <w:del w:id="4308" w:author="ANACOM" w:date="2012-04-10T17:26:00Z">
        <w:r w:rsidDel="00583DB9">
          <w:delText>Database</w:delText>
        </w:r>
      </w:del>
      <w:ins w:id="4309" w:author="ANACOM" w:date="2012-04-10T17:26:00Z">
        <w:r w:rsidR="00583DB9">
          <w:t>DB</w:t>
        </w:r>
      </w:ins>
      <w:r>
        <w:t xml:space="preserve"> (i.e. authorised at a given frequency and with a given eirp), its nuisance field relevant for a given frequency in a given pixel is stored with a link to the concerned frequency and the concerned pixel. The </w:t>
      </w:r>
      <w:proofErr w:type="gramStart"/>
      <w:r>
        <w:t>criteria to decide when the nuisance field is relevant is</w:t>
      </w:r>
      <w:proofErr w:type="gramEnd"/>
      <w:r>
        <w:t xml:space="preserve"> explained in </w:t>
      </w:r>
      <w:ins w:id="4310" w:author="ANACOM" w:date="2012-04-10T12:03:00Z">
        <w:r w:rsidR="00BD1CA8">
          <w:t>S</w:t>
        </w:r>
      </w:ins>
      <w:del w:id="4311" w:author="ANACOM" w:date="2012-04-10T12:03:00Z">
        <w:r w:rsidDel="00BD1CA8">
          <w:delText>s</w:delText>
        </w:r>
      </w:del>
      <w:r>
        <w:t xml:space="preserve">ection </w:t>
      </w:r>
      <w:del w:id="4312" w:author="ANACOM" w:date="2012-04-10T12:03:00Z">
        <w:r w:rsidDel="00BD1CA8">
          <w:delText>3</w:delText>
        </w:r>
      </w:del>
      <w:ins w:id="4313" w:author="ANACOM" w:date="2012-04-10T12:03:00Z">
        <w:r w:rsidR="00BD1CA8">
          <w:t>bellow</w:t>
        </w:r>
      </w:ins>
      <w:r>
        <w:t xml:space="preserve"> - Step 4</w:t>
      </w:r>
      <w:del w:id="4314" w:author="ANACOM" w:date="2012-04-10T12:03:00Z">
        <w:r w:rsidDel="00BD1CA8">
          <w:delText xml:space="preserve"> below</w:delText>
        </w:r>
      </w:del>
      <w:r>
        <w:t>.</w:t>
      </w:r>
    </w:p>
    <w:p w:rsidR="00C7699A" w:rsidRPr="00C7699A" w:rsidRDefault="00C7699A" w:rsidP="00C7699A">
      <w:pPr>
        <w:pStyle w:val="Lgende"/>
        <w:rPr>
          <w:ins w:id="4315" w:author="ANACOM" w:date="2012-04-10T17:40:00Z"/>
        </w:rPr>
      </w:pPr>
      <w:ins w:id="4316" w:author="ANACOM" w:date="2012-04-10T17:40:00Z">
        <w:r w:rsidRPr="00C7699A">
          <w:t xml:space="preserve">Table </w:t>
        </w:r>
        <w:r w:rsidRPr="00C7699A">
          <w:rPr>
            <w:highlight w:val="yellow"/>
          </w:rPr>
          <w:t>X</w:t>
        </w:r>
      </w:ins>
      <w:ins w:id="4317" w:author="ANACOM" w:date="2012-05-11T11:41:00Z">
        <w:r w:rsidR="00801B3D">
          <w:t xml:space="preserve">: </w:t>
        </w:r>
      </w:ins>
      <w:ins w:id="4318" w:author="ANACOM" w:date="2012-05-11T11:42:00Z">
        <w:r w:rsidR="004F620E">
          <w:t>A</w:t>
        </w:r>
        <w:r w:rsidR="00801B3D" w:rsidRPr="00801B3D">
          <w:t>uthorised WSD</w:t>
        </w:r>
      </w:ins>
    </w:p>
    <w:tbl>
      <w:tblPr>
        <w:tblW w:w="0" w:type="auto"/>
        <w:jc w:val="center"/>
        <w:tblInd w:w="-295"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1081"/>
        <w:gridCol w:w="960"/>
        <w:gridCol w:w="960"/>
        <w:gridCol w:w="960"/>
        <w:gridCol w:w="458"/>
        <w:gridCol w:w="1041"/>
      </w:tblGrid>
      <w:tr w:rsidR="00801B3D" w:rsidRPr="00801B3D" w:rsidTr="00610752">
        <w:trPr>
          <w:tblHeader/>
          <w:jc w:val="center"/>
          <w:ins w:id="4319" w:author="ANACOM" w:date="2012-05-11T11:41:00Z"/>
        </w:trPr>
        <w:tc>
          <w:tcPr>
            <w:tcW w:w="5339" w:type="dxa"/>
            <w:gridSpan w:val="6"/>
            <w:shd w:val="clear" w:color="auto" w:fill="D2232A"/>
            <w:vAlign w:val="center"/>
          </w:tcPr>
          <w:p w:rsidR="00801B3D" w:rsidRPr="00801B3D" w:rsidRDefault="00801B3D" w:rsidP="00801B3D">
            <w:pPr>
              <w:spacing w:line="288" w:lineRule="auto"/>
              <w:jc w:val="center"/>
              <w:rPr>
                <w:ins w:id="4320" w:author="ANACOM" w:date="2012-05-11T11:41:00Z"/>
                <w:rFonts w:eastAsiaTheme="minorEastAsia" w:cs="Arial"/>
                <w:color w:val="000000"/>
                <w:sz w:val="18"/>
                <w:szCs w:val="18"/>
                <w:lang w:eastAsia="en-GB"/>
              </w:rPr>
            </w:pPr>
            <w:ins w:id="4321" w:author="ANACOM" w:date="2012-05-11T11:41:00Z">
              <w:r w:rsidRPr="00801B3D">
                <w:rPr>
                  <w:rFonts w:eastAsiaTheme="minorEastAsia" w:cs="Arial"/>
                  <w:color w:val="000000"/>
                  <w:sz w:val="18"/>
                  <w:szCs w:val="18"/>
                  <w:lang w:eastAsia="en-GB"/>
                </w:rPr>
                <w:t>Nuis. FS</w:t>
              </w:r>
            </w:ins>
          </w:p>
        </w:tc>
      </w:tr>
      <w:tr w:rsidR="00801B3D" w:rsidRPr="00801B3D" w:rsidTr="00610752">
        <w:trPr>
          <w:tblHeader/>
          <w:jc w:val="center"/>
          <w:ins w:id="4322" w:author="ANACOM" w:date="2012-05-11T11:41:00Z"/>
        </w:trPr>
        <w:tc>
          <w:tcPr>
            <w:tcW w:w="960" w:type="dxa"/>
            <w:tcBorders>
              <w:right w:val="single" w:sz="8" w:space="0" w:color="FFFFFF"/>
            </w:tcBorders>
            <w:shd w:val="clear" w:color="auto" w:fill="D2232A"/>
            <w:vAlign w:val="center"/>
          </w:tcPr>
          <w:p w:rsidR="00801B3D" w:rsidRPr="003205E5" w:rsidRDefault="00C348CA" w:rsidP="00EE44A8">
            <w:pPr>
              <w:keepNext/>
              <w:numPr>
                <w:ilvl w:val="0"/>
                <w:numId w:val="2"/>
              </w:numPr>
              <w:spacing w:before="600" w:after="240" w:line="288" w:lineRule="auto"/>
              <w:ind w:left="431" w:hanging="431"/>
              <w:jc w:val="center"/>
              <w:outlineLvl w:val="0"/>
              <w:rPr>
                <w:ins w:id="4323" w:author="ANACOM" w:date="2012-05-11T11:41:00Z"/>
                <w:rFonts w:cs="Arial"/>
                <w:color w:val="FFFFFF"/>
                <w:szCs w:val="20"/>
                <w:rPrChange w:id="4324" w:author="ANACOM" w:date="2012-05-11T11:42:00Z">
                  <w:rPr>
                    <w:ins w:id="4325" w:author="ANACOM" w:date="2012-05-11T11:41:00Z"/>
                    <w:rFonts w:cs="Arial"/>
                    <w:b/>
                    <w:bCs/>
                    <w:caps/>
                    <w:color w:val="FFFFFF"/>
                    <w:kern w:val="32"/>
                    <w:szCs w:val="20"/>
                  </w:rPr>
                </w:rPrChange>
              </w:rPr>
            </w:pPr>
            <w:ins w:id="4326" w:author="ANACOM" w:date="2012-05-11T11:41:00Z">
              <w:r w:rsidRPr="00C348CA">
                <w:rPr>
                  <w:rFonts w:cs="Arial"/>
                  <w:color w:val="FFFFFF"/>
                  <w:szCs w:val="20"/>
                  <w:rPrChange w:id="4327" w:author="ANACOM" w:date="2012-05-11T11:42:00Z">
                    <w:rPr>
                      <w:rFonts w:cs="Arial"/>
                      <w:b/>
                      <w:color w:val="FFFFFF"/>
                      <w:szCs w:val="20"/>
                    </w:rPr>
                  </w:rPrChange>
                </w:rPr>
                <w:lastRenderedPageBreak/>
                <w:t>Pixel</w:t>
              </w:r>
            </w:ins>
          </w:p>
        </w:tc>
        <w:tc>
          <w:tcPr>
            <w:tcW w:w="960" w:type="dxa"/>
            <w:tcBorders>
              <w:left w:val="single" w:sz="8" w:space="0" w:color="FFFFFF"/>
              <w:bottom w:val="single" w:sz="12" w:space="0" w:color="D2232A"/>
              <w:right w:val="single" w:sz="8" w:space="0" w:color="FFFFFF"/>
            </w:tcBorders>
            <w:shd w:val="clear" w:color="auto" w:fill="D2232A"/>
            <w:vAlign w:val="center"/>
          </w:tcPr>
          <w:p w:rsidR="00801B3D" w:rsidRPr="00801B3D" w:rsidRDefault="00801B3D" w:rsidP="00801B3D">
            <w:pPr>
              <w:spacing w:line="288" w:lineRule="auto"/>
              <w:jc w:val="center"/>
              <w:rPr>
                <w:ins w:id="4328" w:author="ANACOM" w:date="2012-05-11T11:41:00Z"/>
                <w:rFonts w:cs="Arial"/>
                <w:b/>
                <w:color w:val="FFFFFF"/>
                <w:szCs w:val="20"/>
              </w:rPr>
            </w:pPr>
            <w:ins w:id="4329" w:author="ANACOM" w:date="2012-05-11T11:41:00Z">
              <w:r w:rsidRPr="00801B3D">
                <w:rPr>
                  <w:rFonts w:eastAsiaTheme="minorEastAsia" w:cs="Arial"/>
                  <w:color w:val="000000"/>
                  <w:szCs w:val="20"/>
                  <w:lang w:eastAsia="en-GB"/>
                </w:rPr>
                <w:t>WSD</w:t>
              </w:r>
              <w:r w:rsidRPr="00801B3D">
                <w:rPr>
                  <w:rFonts w:eastAsiaTheme="minorEastAsia" w:cs="Arial"/>
                  <w:color w:val="000000"/>
                  <w:szCs w:val="20"/>
                  <w:vertAlign w:val="subscript"/>
                  <w:lang w:eastAsia="en-GB"/>
                </w:rPr>
                <w:t>1</w:t>
              </w:r>
            </w:ins>
          </w:p>
        </w:tc>
        <w:tc>
          <w:tcPr>
            <w:tcW w:w="960" w:type="dxa"/>
            <w:tcBorders>
              <w:left w:val="single" w:sz="8" w:space="0" w:color="FFFFFF"/>
              <w:bottom w:val="single" w:sz="12" w:space="0" w:color="D2232A"/>
            </w:tcBorders>
            <w:shd w:val="clear" w:color="auto" w:fill="D2232A"/>
            <w:vAlign w:val="center"/>
          </w:tcPr>
          <w:p w:rsidR="00801B3D" w:rsidRPr="00801B3D" w:rsidRDefault="00801B3D" w:rsidP="00801B3D">
            <w:pPr>
              <w:spacing w:line="288" w:lineRule="auto"/>
              <w:jc w:val="center"/>
              <w:rPr>
                <w:ins w:id="4330" w:author="ANACOM" w:date="2012-05-11T11:41:00Z"/>
                <w:rFonts w:cs="Arial"/>
                <w:b/>
                <w:color w:val="FFFFFF"/>
                <w:szCs w:val="20"/>
              </w:rPr>
            </w:pPr>
            <w:ins w:id="4331" w:author="ANACOM" w:date="2012-05-11T11:41:00Z">
              <w:r w:rsidRPr="00801B3D">
                <w:rPr>
                  <w:rFonts w:eastAsiaTheme="minorEastAsia" w:cs="Arial"/>
                  <w:color w:val="000000"/>
                  <w:szCs w:val="20"/>
                  <w:lang w:eastAsia="en-GB"/>
                </w:rPr>
                <w:t>WSD</w:t>
              </w:r>
              <w:r w:rsidRPr="00801B3D">
                <w:rPr>
                  <w:rFonts w:eastAsiaTheme="minorEastAsia" w:cs="Arial"/>
                  <w:color w:val="000000"/>
                  <w:szCs w:val="20"/>
                  <w:vertAlign w:val="subscript"/>
                  <w:lang w:eastAsia="en-GB"/>
                </w:rPr>
                <w:t>2</w:t>
              </w:r>
            </w:ins>
          </w:p>
        </w:tc>
        <w:tc>
          <w:tcPr>
            <w:tcW w:w="960" w:type="dxa"/>
            <w:tcBorders>
              <w:left w:val="single" w:sz="8" w:space="0" w:color="FFFFFF"/>
              <w:bottom w:val="single" w:sz="12" w:space="0" w:color="D2232A"/>
            </w:tcBorders>
            <w:shd w:val="clear" w:color="auto" w:fill="D2232A"/>
            <w:vAlign w:val="center"/>
          </w:tcPr>
          <w:p w:rsidR="00801B3D" w:rsidRPr="00801B3D" w:rsidRDefault="00801B3D" w:rsidP="00801B3D">
            <w:pPr>
              <w:spacing w:line="288" w:lineRule="auto"/>
              <w:jc w:val="center"/>
              <w:rPr>
                <w:ins w:id="4332" w:author="ANACOM" w:date="2012-05-11T11:41:00Z"/>
                <w:rFonts w:cs="Arial"/>
                <w:b/>
                <w:color w:val="FFFFFF"/>
                <w:szCs w:val="20"/>
              </w:rPr>
            </w:pPr>
            <w:ins w:id="4333" w:author="ANACOM" w:date="2012-05-11T11:41:00Z">
              <w:r w:rsidRPr="00801B3D">
                <w:rPr>
                  <w:rFonts w:eastAsiaTheme="minorEastAsia" w:cs="Arial"/>
                  <w:color w:val="000000"/>
                  <w:szCs w:val="20"/>
                  <w:lang w:eastAsia="en-GB"/>
                </w:rPr>
                <w:t>WSD</w:t>
              </w:r>
              <w:r w:rsidRPr="00801B3D">
                <w:rPr>
                  <w:rFonts w:eastAsiaTheme="minorEastAsia" w:cs="Arial"/>
                  <w:color w:val="000000"/>
                  <w:szCs w:val="20"/>
                  <w:vertAlign w:val="subscript"/>
                  <w:lang w:eastAsia="en-GB"/>
                </w:rPr>
                <w:t>3</w:t>
              </w:r>
            </w:ins>
          </w:p>
        </w:tc>
        <w:tc>
          <w:tcPr>
            <w:tcW w:w="458" w:type="dxa"/>
            <w:tcBorders>
              <w:left w:val="single" w:sz="8" w:space="0" w:color="FFFFFF"/>
              <w:bottom w:val="single" w:sz="4" w:space="0" w:color="D2232A"/>
            </w:tcBorders>
            <w:shd w:val="clear" w:color="auto" w:fill="D2232A"/>
            <w:vAlign w:val="center"/>
          </w:tcPr>
          <w:p w:rsidR="00801B3D" w:rsidRPr="00801B3D" w:rsidRDefault="00801B3D" w:rsidP="00801B3D">
            <w:pPr>
              <w:spacing w:line="288" w:lineRule="auto"/>
              <w:jc w:val="center"/>
              <w:rPr>
                <w:ins w:id="4334" w:author="ANACOM" w:date="2012-05-11T11:41:00Z"/>
                <w:rFonts w:cs="Arial"/>
                <w:b/>
                <w:color w:val="FFFFFF"/>
                <w:szCs w:val="20"/>
              </w:rPr>
            </w:pPr>
            <w:ins w:id="4335" w:author="ANACOM" w:date="2012-05-11T11:41:00Z">
              <w:r w:rsidRPr="00801B3D">
                <w:rPr>
                  <w:rFonts w:eastAsiaTheme="minorEastAsia" w:cs="Arial"/>
                  <w:color w:val="000000"/>
                  <w:szCs w:val="20"/>
                  <w:lang w:eastAsia="en-GB"/>
                </w:rPr>
                <w:t>...</w:t>
              </w:r>
            </w:ins>
          </w:p>
        </w:tc>
        <w:tc>
          <w:tcPr>
            <w:tcW w:w="1041" w:type="dxa"/>
            <w:tcBorders>
              <w:left w:val="single" w:sz="8" w:space="0" w:color="FFFFFF"/>
              <w:bottom w:val="single" w:sz="12" w:space="0" w:color="D2232A"/>
            </w:tcBorders>
            <w:shd w:val="clear" w:color="auto" w:fill="D2232A"/>
          </w:tcPr>
          <w:p w:rsidR="00801B3D" w:rsidRPr="00801B3D" w:rsidRDefault="00801B3D" w:rsidP="00801B3D">
            <w:pPr>
              <w:spacing w:line="288" w:lineRule="auto"/>
              <w:jc w:val="center"/>
              <w:rPr>
                <w:ins w:id="4336" w:author="ANACOM" w:date="2012-05-11T11:41:00Z"/>
                <w:rFonts w:eastAsiaTheme="minorEastAsia" w:cs="Arial"/>
                <w:color w:val="000000"/>
                <w:szCs w:val="20"/>
                <w:lang w:eastAsia="en-GB"/>
              </w:rPr>
            </w:pPr>
            <w:ins w:id="4337" w:author="ANACOM" w:date="2012-05-11T11:41:00Z">
              <w:r w:rsidRPr="00801B3D">
                <w:rPr>
                  <w:rFonts w:eastAsiaTheme="minorEastAsia" w:cs="Arial"/>
                  <w:color w:val="000000"/>
                  <w:szCs w:val="20"/>
                  <w:lang w:eastAsia="en-GB"/>
                </w:rPr>
                <w:t>WSD</w:t>
              </w:r>
              <w:r w:rsidRPr="00801B3D">
                <w:rPr>
                  <w:rFonts w:eastAsiaTheme="minorEastAsia" w:cs="Arial"/>
                  <w:color w:val="000000"/>
                  <w:szCs w:val="20"/>
                  <w:vertAlign w:val="subscript"/>
                  <w:lang w:eastAsia="en-GB"/>
                </w:rPr>
                <w:t>k</w:t>
              </w:r>
            </w:ins>
          </w:p>
        </w:tc>
      </w:tr>
      <w:tr w:rsidR="00801B3D" w:rsidRPr="00801B3D" w:rsidTr="00610752">
        <w:trPr>
          <w:jc w:val="center"/>
          <w:ins w:id="4338" w:author="ANACOM" w:date="2012-05-11T11:41:00Z"/>
        </w:trPr>
        <w:tc>
          <w:tcPr>
            <w:tcW w:w="960" w:type="dxa"/>
            <w:tcBorders>
              <w:right w:val="single" w:sz="12" w:space="0" w:color="D2232A"/>
            </w:tcBorders>
            <w:vAlign w:val="center"/>
          </w:tcPr>
          <w:p w:rsidR="00801B3D" w:rsidRPr="00801B3D" w:rsidRDefault="00801B3D" w:rsidP="00801B3D">
            <w:pPr>
              <w:spacing w:line="288" w:lineRule="auto"/>
              <w:rPr>
                <w:ins w:id="4339" w:author="ANACOM" w:date="2012-05-11T11:41:00Z"/>
                <w:rFonts w:cs="Arial"/>
                <w:szCs w:val="20"/>
              </w:rPr>
            </w:pPr>
            <w:ins w:id="4340" w:author="ANACOM" w:date="2012-05-11T11:41:00Z">
              <w:r w:rsidRPr="00801B3D">
                <w:rPr>
                  <w:rFonts w:cs="Arial"/>
                  <w:szCs w:val="20"/>
                </w:rPr>
                <w:t>1</w:t>
              </w:r>
            </w:ins>
          </w:p>
        </w:tc>
        <w:tc>
          <w:tcPr>
            <w:tcW w:w="960" w:type="dxa"/>
            <w:tcBorders>
              <w:top w:val="single" w:sz="12" w:space="0" w:color="D2232A"/>
              <w:left w:val="single" w:sz="12" w:space="0" w:color="D2232A"/>
            </w:tcBorders>
            <w:vAlign w:val="center"/>
          </w:tcPr>
          <w:p w:rsidR="00801B3D" w:rsidRPr="00801B3D" w:rsidRDefault="00801B3D" w:rsidP="00801B3D">
            <w:pPr>
              <w:tabs>
                <w:tab w:val="right" w:leader="dot" w:pos="9072"/>
              </w:tabs>
              <w:spacing w:line="288" w:lineRule="auto"/>
              <w:ind w:left="1418" w:hanging="1418"/>
              <w:jc w:val="center"/>
              <w:rPr>
                <w:ins w:id="4341" w:author="ANACOM" w:date="2012-05-11T11:41:00Z"/>
                <w:rFonts w:eastAsiaTheme="minorEastAsia" w:cs="Arial"/>
                <w:color w:val="000000"/>
                <w:szCs w:val="20"/>
                <w:lang w:eastAsia="en-GB"/>
              </w:rPr>
            </w:pPr>
            <w:ins w:id="4342" w:author="ANACOM" w:date="2012-05-11T11:41:00Z">
              <w:r w:rsidRPr="00801B3D">
                <w:rPr>
                  <w:rFonts w:eastAsiaTheme="minorEastAsia" w:cs="Arial"/>
                  <w:color w:val="000000"/>
                  <w:szCs w:val="20"/>
                  <w:lang w:eastAsia="en-GB"/>
                </w:rPr>
                <w:t>N</w:t>
              </w:r>
              <w:r w:rsidRPr="00801B3D">
                <w:rPr>
                  <w:rFonts w:eastAsiaTheme="minorEastAsia" w:cs="Arial"/>
                  <w:color w:val="000000"/>
                  <w:szCs w:val="20"/>
                  <w:vertAlign w:val="subscript"/>
                  <w:lang w:eastAsia="en-GB"/>
                </w:rPr>
                <w:t>1F1_1</w:t>
              </w:r>
            </w:ins>
          </w:p>
        </w:tc>
        <w:tc>
          <w:tcPr>
            <w:tcW w:w="960" w:type="dxa"/>
            <w:tcBorders>
              <w:top w:val="single" w:sz="12" w:space="0" w:color="D2232A"/>
            </w:tcBorders>
            <w:vAlign w:val="center"/>
          </w:tcPr>
          <w:p w:rsidR="00801B3D" w:rsidRPr="00801B3D" w:rsidRDefault="00801B3D" w:rsidP="00801B3D">
            <w:pPr>
              <w:tabs>
                <w:tab w:val="right" w:leader="dot" w:pos="9072"/>
              </w:tabs>
              <w:spacing w:line="288" w:lineRule="auto"/>
              <w:ind w:left="1418" w:hanging="1418"/>
              <w:jc w:val="center"/>
              <w:rPr>
                <w:ins w:id="4343" w:author="ANACOM" w:date="2012-05-11T11:41:00Z"/>
                <w:rFonts w:eastAsiaTheme="minorEastAsia" w:cs="Arial"/>
                <w:color w:val="000000"/>
                <w:szCs w:val="20"/>
                <w:lang w:eastAsia="en-GB"/>
              </w:rPr>
            </w:pPr>
            <w:ins w:id="4344" w:author="ANACOM" w:date="2012-05-11T11:41:00Z">
              <w:r w:rsidRPr="00801B3D">
                <w:rPr>
                  <w:rFonts w:eastAsiaTheme="minorEastAsia" w:cs="Arial"/>
                  <w:color w:val="000000"/>
                  <w:szCs w:val="20"/>
                  <w:lang w:eastAsia="en-GB"/>
                </w:rPr>
                <w:t>N</w:t>
              </w:r>
              <w:r w:rsidRPr="00801B3D">
                <w:rPr>
                  <w:rFonts w:eastAsiaTheme="minorEastAsia" w:cs="Arial"/>
                  <w:color w:val="000000"/>
                  <w:szCs w:val="20"/>
                  <w:vertAlign w:val="subscript"/>
                  <w:lang w:eastAsia="en-GB"/>
                </w:rPr>
                <w:t>1F1_2</w:t>
              </w:r>
            </w:ins>
          </w:p>
        </w:tc>
        <w:tc>
          <w:tcPr>
            <w:tcW w:w="960" w:type="dxa"/>
            <w:tcBorders>
              <w:top w:val="single" w:sz="12" w:space="0" w:color="D2232A"/>
              <w:right w:val="single" w:sz="12" w:space="0" w:color="D2232A"/>
            </w:tcBorders>
            <w:vAlign w:val="center"/>
          </w:tcPr>
          <w:p w:rsidR="00801B3D" w:rsidRPr="00801B3D" w:rsidRDefault="00801B3D" w:rsidP="00801B3D">
            <w:pPr>
              <w:spacing w:line="288" w:lineRule="auto"/>
              <w:jc w:val="center"/>
              <w:rPr>
                <w:ins w:id="4345" w:author="ANACOM" w:date="2012-05-11T11:41:00Z"/>
                <w:rFonts w:eastAsiaTheme="minorEastAsia" w:cs="Arial"/>
                <w:color w:val="000000"/>
                <w:szCs w:val="20"/>
                <w:lang w:eastAsia="en-GB"/>
              </w:rPr>
            </w:pPr>
          </w:p>
        </w:tc>
        <w:tc>
          <w:tcPr>
            <w:tcW w:w="458" w:type="dxa"/>
            <w:tcBorders>
              <w:top w:val="single" w:sz="4" w:space="0" w:color="D2232A"/>
              <w:left w:val="single" w:sz="12" w:space="0" w:color="D2232A"/>
              <w:right w:val="single" w:sz="12" w:space="0" w:color="D2232A"/>
            </w:tcBorders>
            <w:vAlign w:val="center"/>
          </w:tcPr>
          <w:p w:rsidR="00801B3D" w:rsidRPr="00801B3D" w:rsidRDefault="00801B3D" w:rsidP="00801B3D">
            <w:pPr>
              <w:tabs>
                <w:tab w:val="right" w:leader="dot" w:pos="9072"/>
              </w:tabs>
              <w:spacing w:line="288" w:lineRule="auto"/>
              <w:ind w:left="1418" w:hanging="1418"/>
              <w:jc w:val="center"/>
              <w:rPr>
                <w:ins w:id="4346" w:author="ANACOM" w:date="2012-05-11T11:41:00Z"/>
                <w:rFonts w:eastAsiaTheme="minorEastAsia" w:cs="Arial"/>
                <w:color w:val="000000"/>
                <w:szCs w:val="20"/>
                <w:lang w:eastAsia="en-GB"/>
              </w:rPr>
            </w:pPr>
            <w:ins w:id="4347" w:author="ANACOM" w:date="2012-05-11T11:41:00Z">
              <w:r w:rsidRPr="00801B3D">
                <w:rPr>
                  <w:rFonts w:eastAsiaTheme="minorEastAsia" w:cs="Arial"/>
                  <w:color w:val="000000"/>
                  <w:szCs w:val="20"/>
                  <w:lang w:eastAsia="en-GB"/>
                </w:rPr>
                <w:t>...</w:t>
              </w:r>
            </w:ins>
          </w:p>
        </w:tc>
        <w:tc>
          <w:tcPr>
            <w:tcW w:w="1041" w:type="dxa"/>
            <w:tcBorders>
              <w:top w:val="single" w:sz="12" w:space="0" w:color="D2232A"/>
              <w:right w:val="single" w:sz="12" w:space="0" w:color="D2232A"/>
            </w:tcBorders>
            <w:vAlign w:val="center"/>
          </w:tcPr>
          <w:p w:rsidR="00801B3D" w:rsidRPr="00801B3D" w:rsidRDefault="00801B3D" w:rsidP="00801B3D">
            <w:pPr>
              <w:tabs>
                <w:tab w:val="right" w:leader="dot" w:pos="9072"/>
              </w:tabs>
              <w:spacing w:line="288" w:lineRule="auto"/>
              <w:ind w:left="1418" w:hanging="1418"/>
              <w:jc w:val="center"/>
              <w:rPr>
                <w:ins w:id="4348" w:author="ANACOM" w:date="2012-05-11T11:41:00Z"/>
                <w:rFonts w:eastAsiaTheme="minorEastAsia" w:cs="Arial"/>
                <w:color w:val="000000"/>
                <w:szCs w:val="20"/>
                <w:lang w:eastAsia="en-GB"/>
              </w:rPr>
            </w:pPr>
            <w:ins w:id="4349" w:author="ANACOM" w:date="2012-05-11T11:41:00Z">
              <w:r w:rsidRPr="00801B3D">
                <w:rPr>
                  <w:rFonts w:eastAsiaTheme="minorEastAsia" w:cs="Arial"/>
                  <w:color w:val="000000"/>
                  <w:szCs w:val="20"/>
                  <w:lang w:eastAsia="en-GB"/>
                </w:rPr>
                <w:t>N</w:t>
              </w:r>
              <w:r w:rsidRPr="00801B3D">
                <w:rPr>
                  <w:rFonts w:eastAsiaTheme="minorEastAsia" w:cs="Arial"/>
                  <w:color w:val="000000"/>
                  <w:szCs w:val="20"/>
                  <w:vertAlign w:val="subscript"/>
                  <w:lang w:eastAsia="en-GB"/>
                </w:rPr>
                <w:t>1F1_k</w:t>
              </w:r>
            </w:ins>
          </w:p>
        </w:tc>
      </w:tr>
      <w:tr w:rsidR="00801B3D" w:rsidRPr="00801B3D" w:rsidTr="00610752">
        <w:trPr>
          <w:jc w:val="center"/>
          <w:ins w:id="4350" w:author="ANACOM" w:date="2012-05-11T11:41:00Z"/>
        </w:trPr>
        <w:tc>
          <w:tcPr>
            <w:tcW w:w="960" w:type="dxa"/>
            <w:tcBorders>
              <w:right w:val="single" w:sz="12" w:space="0" w:color="D2232A"/>
            </w:tcBorders>
            <w:vAlign w:val="center"/>
          </w:tcPr>
          <w:p w:rsidR="00801B3D" w:rsidRPr="00801B3D" w:rsidRDefault="00801B3D" w:rsidP="00801B3D">
            <w:pPr>
              <w:spacing w:line="288" w:lineRule="auto"/>
              <w:rPr>
                <w:ins w:id="4351" w:author="ANACOM" w:date="2012-05-11T11:41:00Z"/>
                <w:rFonts w:cs="Arial"/>
                <w:szCs w:val="20"/>
              </w:rPr>
            </w:pPr>
          </w:p>
        </w:tc>
        <w:tc>
          <w:tcPr>
            <w:tcW w:w="960" w:type="dxa"/>
            <w:tcBorders>
              <w:left w:val="single" w:sz="12" w:space="0" w:color="D2232A"/>
            </w:tcBorders>
            <w:vAlign w:val="center"/>
          </w:tcPr>
          <w:p w:rsidR="00801B3D" w:rsidRPr="00801B3D" w:rsidRDefault="00801B3D" w:rsidP="00801B3D">
            <w:pPr>
              <w:tabs>
                <w:tab w:val="right" w:leader="dot" w:pos="9072"/>
              </w:tabs>
              <w:spacing w:line="288" w:lineRule="auto"/>
              <w:ind w:left="1418" w:hanging="1418"/>
              <w:jc w:val="center"/>
              <w:rPr>
                <w:ins w:id="4352" w:author="ANACOM" w:date="2012-05-11T11:41:00Z"/>
                <w:rFonts w:eastAsiaTheme="minorEastAsia" w:cs="Arial"/>
                <w:color w:val="000000"/>
                <w:szCs w:val="20"/>
                <w:lang w:eastAsia="en-GB"/>
              </w:rPr>
            </w:pPr>
            <w:ins w:id="4353" w:author="ANACOM" w:date="2012-05-11T11:41:00Z">
              <w:r w:rsidRPr="00801B3D">
                <w:rPr>
                  <w:rFonts w:eastAsiaTheme="minorEastAsia" w:cs="Arial"/>
                  <w:color w:val="000000"/>
                  <w:szCs w:val="20"/>
                  <w:lang w:eastAsia="en-GB"/>
                </w:rPr>
                <w:t>N</w:t>
              </w:r>
              <w:r w:rsidRPr="00801B3D">
                <w:rPr>
                  <w:rFonts w:eastAsiaTheme="minorEastAsia" w:cs="Arial"/>
                  <w:color w:val="000000"/>
                  <w:szCs w:val="20"/>
                  <w:vertAlign w:val="subscript"/>
                  <w:lang w:eastAsia="en-GB"/>
                </w:rPr>
                <w:t>1F2_1</w:t>
              </w:r>
            </w:ins>
          </w:p>
        </w:tc>
        <w:tc>
          <w:tcPr>
            <w:tcW w:w="960" w:type="dxa"/>
            <w:vAlign w:val="center"/>
          </w:tcPr>
          <w:p w:rsidR="00801B3D" w:rsidRPr="00801B3D" w:rsidRDefault="00801B3D" w:rsidP="00801B3D">
            <w:pPr>
              <w:spacing w:line="288" w:lineRule="auto"/>
              <w:jc w:val="center"/>
              <w:rPr>
                <w:ins w:id="4354" w:author="ANACOM" w:date="2012-05-11T11:41:00Z"/>
                <w:rFonts w:eastAsiaTheme="minorEastAsia" w:cs="Arial"/>
                <w:color w:val="000000"/>
                <w:szCs w:val="20"/>
                <w:lang w:eastAsia="en-GB"/>
              </w:rPr>
            </w:pPr>
          </w:p>
        </w:tc>
        <w:tc>
          <w:tcPr>
            <w:tcW w:w="960" w:type="dxa"/>
            <w:tcBorders>
              <w:right w:val="single" w:sz="12" w:space="0" w:color="D2232A"/>
            </w:tcBorders>
            <w:vAlign w:val="center"/>
          </w:tcPr>
          <w:p w:rsidR="00801B3D" w:rsidRPr="00801B3D" w:rsidRDefault="00801B3D" w:rsidP="00801B3D">
            <w:pPr>
              <w:tabs>
                <w:tab w:val="right" w:leader="dot" w:pos="9072"/>
              </w:tabs>
              <w:spacing w:line="288" w:lineRule="auto"/>
              <w:ind w:left="1418" w:hanging="1418"/>
              <w:jc w:val="center"/>
              <w:rPr>
                <w:ins w:id="4355" w:author="ANACOM" w:date="2012-05-11T11:41:00Z"/>
                <w:rFonts w:eastAsiaTheme="minorEastAsia" w:cs="Arial"/>
                <w:color w:val="000000"/>
                <w:szCs w:val="20"/>
                <w:lang w:eastAsia="en-GB"/>
              </w:rPr>
            </w:pPr>
            <w:ins w:id="4356" w:author="ANACOM" w:date="2012-05-11T11:41:00Z">
              <w:r w:rsidRPr="00801B3D">
                <w:rPr>
                  <w:rFonts w:eastAsiaTheme="minorEastAsia" w:cs="Arial"/>
                  <w:color w:val="000000"/>
                  <w:szCs w:val="20"/>
                  <w:lang w:eastAsia="en-GB"/>
                </w:rPr>
                <w:t>N</w:t>
              </w:r>
              <w:r w:rsidRPr="00801B3D">
                <w:rPr>
                  <w:rFonts w:eastAsiaTheme="minorEastAsia" w:cs="Arial"/>
                  <w:color w:val="000000"/>
                  <w:szCs w:val="20"/>
                  <w:vertAlign w:val="subscript"/>
                  <w:lang w:eastAsia="en-GB"/>
                </w:rPr>
                <w:t>1F2_3</w:t>
              </w:r>
            </w:ins>
          </w:p>
        </w:tc>
        <w:tc>
          <w:tcPr>
            <w:tcW w:w="458" w:type="dxa"/>
            <w:tcBorders>
              <w:left w:val="single" w:sz="12" w:space="0" w:color="D2232A"/>
              <w:right w:val="single" w:sz="12" w:space="0" w:color="D2232A"/>
            </w:tcBorders>
            <w:vAlign w:val="center"/>
          </w:tcPr>
          <w:p w:rsidR="00801B3D" w:rsidRPr="00801B3D" w:rsidRDefault="00801B3D" w:rsidP="00801B3D">
            <w:pPr>
              <w:tabs>
                <w:tab w:val="right" w:leader="dot" w:pos="9072"/>
              </w:tabs>
              <w:spacing w:line="288" w:lineRule="auto"/>
              <w:ind w:left="1418" w:hanging="1418"/>
              <w:jc w:val="center"/>
              <w:rPr>
                <w:ins w:id="4357" w:author="ANACOM" w:date="2012-05-11T11:41:00Z"/>
                <w:rFonts w:eastAsiaTheme="minorEastAsia" w:cs="Arial"/>
                <w:color w:val="000000"/>
                <w:szCs w:val="20"/>
                <w:lang w:eastAsia="en-GB"/>
              </w:rPr>
            </w:pPr>
            <w:ins w:id="4358" w:author="ANACOM" w:date="2012-05-11T11:41:00Z">
              <w:r w:rsidRPr="00801B3D">
                <w:rPr>
                  <w:rFonts w:eastAsiaTheme="minorEastAsia" w:cs="Arial"/>
                  <w:color w:val="000000"/>
                  <w:szCs w:val="20"/>
                  <w:lang w:eastAsia="en-GB"/>
                </w:rPr>
                <w:t>...</w:t>
              </w:r>
            </w:ins>
          </w:p>
        </w:tc>
        <w:tc>
          <w:tcPr>
            <w:tcW w:w="1041" w:type="dxa"/>
            <w:tcBorders>
              <w:right w:val="single" w:sz="12" w:space="0" w:color="D2232A"/>
            </w:tcBorders>
            <w:vAlign w:val="center"/>
          </w:tcPr>
          <w:p w:rsidR="00801B3D" w:rsidRPr="00801B3D" w:rsidRDefault="00801B3D" w:rsidP="00801B3D">
            <w:pPr>
              <w:tabs>
                <w:tab w:val="right" w:leader="dot" w:pos="9072"/>
              </w:tabs>
              <w:spacing w:line="288" w:lineRule="auto"/>
              <w:ind w:left="1418" w:hanging="1418"/>
              <w:jc w:val="center"/>
              <w:rPr>
                <w:ins w:id="4359" w:author="ANACOM" w:date="2012-05-11T11:41:00Z"/>
                <w:rFonts w:eastAsiaTheme="minorEastAsia" w:cs="Arial"/>
                <w:color w:val="000000"/>
                <w:szCs w:val="20"/>
                <w:lang w:eastAsia="en-GB"/>
              </w:rPr>
            </w:pPr>
            <w:ins w:id="4360" w:author="ANACOM" w:date="2012-05-11T11:41:00Z">
              <w:r w:rsidRPr="00801B3D">
                <w:rPr>
                  <w:rFonts w:eastAsiaTheme="minorEastAsia" w:cs="Arial"/>
                  <w:color w:val="000000"/>
                  <w:szCs w:val="20"/>
                  <w:lang w:eastAsia="en-GB"/>
                </w:rPr>
                <w:t>N</w:t>
              </w:r>
              <w:r w:rsidRPr="00801B3D">
                <w:rPr>
                  <w:rFonts w:eastAsiaTheme="minorEastAsia" w:cs="Arial"/>
                  <w:color w:val="000000"/>
                  <w:szCs w:val="20"/>
                  <w:vertAlign w:val="subscript"/>
                  <w:lang w:eastAsia="en-GB"/>
                </w:rPr>
                <w:t>1F2_k</w:t>
              </w:r>
            </w:ins>
          </w:p>
        </w:tc>
      </w:tr>
      <w:tr w:rsidR="00801B3D" w:rsidRPr="00801B3D" w:rsidTr="00610752">
        <w:trPr>
          <w:jc w:val="center"/>
          <w:ins w:id="4361" w:author="ANACOM" w:date="2012-05-11T11:41:00Z"/>
        </w:trPr>
        <w:tc>
          <w:tcPr>
            <w:tcW w:w="960" w:type="dxa"/>
            <w:tcBorders>
              <w:right w:val="single" w:sz="12" w:space="0" w:color="D2232A"/>
            </w:tcBorders>
            <w:vAlign w:val="center"/>
          </w:tcPr>
          <w:p w:rsidR="00801B3D" w:rsidRPr="00801B3D" w:rsidRDefault="00801B3D" w:rsidP="00801B3D">
            <w:pPr>
              <w:spacing w:line="288" w:lineRule="auto"/>
              <w:rPr>
                <w:ins w:id="4362" w:author="ANACOM" w:date="2012-05-11T11:41:00Z"/>
                <w:rFonts w:cs="Arial"/>
                <w:szCs w:val="20"/>
              </w:rPr>
            </w:pPr>
          </w:p>
        </w:tc>
        <w:tc>
          <w:tcPr>
            <w:tcW w:w="960" w:type="dxa"/>
            <w:tcBorders>
              <w:left w:val="single" w:sz="12" w:space="0" w:color="D2232A"/>
            </w:tcBorders>
            <w:vAlign w:val="center"/>
          </w:tcPr>
          <w:p w:rsidR="00801B3D" w:rsidRPr="00801B3D" w:rsidRDefault="00801B3D" w:rsidP="00801B3D">
            <w:pPr>
              <w:spacing w:line="288" w:lineRule="auto"/>
              <w:jc w:val="center"/>
              <w:rPr>
                <w:ins w:id="4363" w:author="ANACOM" w:date="2012-05-11T11:41:00Z"/>
                <w:rFonts w:eastAsiaTheme="minorEastAsia" w:cs="Arial"/>
                <w:color w:val="000000"/>
                <w:szCs w:val="20"/>
                <w:lang w:eastAsia="en-GB"/>
              </w:rPr>
            </w:pPr>
          </w:p>
        </w:tc>
        <w:tc>
          <w:tcPr>
            <w:tcW w:w="960" w:type="dxa"/>
            <w:vAlign w:val="center"/>
          </w:tcPr>
          <w:p w:rsidR="00801B3D" w:rsidRPr="00801B3D" w:rsidRDefault="00801B3D" w:rsidP="00801B3D">
            <w:pPr>
              <w:tabs>
                <w:tab w:val="right" w:leader="dot" w:pos="9072"/>
              </w:tabs>
              <w:spacing w:line="288" w:lineRule="auto"/>
              <w:ind w:left="1418" w:hanging="1418"/>
              <w:jc w:val="center"/>
              <w:rPr>
                <w:ins w:id="4364" w:author="ANACOM" w:date="2012-05-11T11:41:00Z"/>
                <w:rFonts w:eastAsiaTheme="minorEastAsia" w:cs="Arial"/>
                <w:color w:val="000000"/>
                <w:szCs w:val="20"/>
                <w:lang w:eastAsia="en-GB"/>
              </w:rPr>
            </w:pPr>
            <w:ins w:id="4365" w:author="ANACOM" w:date="2012-05-11T11:41:00Z">
              <w:r w:rsidRPr="00801B3D">
                <w:rPr>
                  <w:rFonts w:eastAsiaTheme="minorEastAsia" w:cs="Arial"/>
                  <w:color w:val="000000"/>
                  <w:szCs w:val="20"/>
                  <w:lang w:eastAsia="en-GB"/>
                </w:rPr>
                <w:t>N</w:t>
              </w:r>
              <w:r w:rsidRPr="00801B3D">
                <w:rPr>
                  <w:rFonts w:eastAsiaTheme="minorEastAsia" w:cs="Arial"/>
                  <w:color w:val="000000"/>
                  <w:szCs w:val="20"/>
                  <w:vertAlign w:val="subscript"/>
                  <w:lang w:eastAsia="en-GB"/>
                </w:rPr>
                <w:t>1F3_2</w:t>
              </w:r>
            </w:ins>
          </w:p>
        </w:tc>
        <w:tc>
          <w:tcPr>
            <w:tcW w:w="960" w:type="dxa"/>
            <w:tcBorders>
              <w:right w:val="single" w:sz="12" w:space="0" w:color="D2232A"/>
            </w:tcBorders>
            <w:vAlign w:val="center"/>
          </w:tcPr>
          <w:p w:rsidR="00801B3D" w:rsidRPr="00801B3D" w:rsidRDefault="00801B3D" w:rsidP="00801B3D">
            <w:pPr>
              <w:tabs>
                <w:tab w:val="right" w:leader="dot" w:pos="9072"/>
              </w:tabs>
              <w:spacing w:line="288" w:lineRule="auto"/>
              <w:ind w:left="1418" w:hanging="1418"/>
              <w:jc w:val="center"/>
              <w:rPr>
                <w:ins w:id="4366" w:author="ANACOM" w:date="2012-05-11T11:41:00Z"/>
                <w:rFonts w:eastAsiaTheme="minorEastAsia" w:cs="Arial"/>
                <w:color w:val="000000"/>
                <w:szCs w:val="20"/>
                <w:lang w:eastAsia="en-GB"/>
              </w:rPr>
            </w:pPr>
            <w:ins w:id="4367" w:author="ANACOM" w:date="2012-05-11T11:41:00Z">
              <w:r w:rsidRPr="00801B3D">
                <w:rPr>
                  <w:rFonts w:eastAsiaTheme="minorEastAsia" w:cs="Arial"/>
                  <w:color w:val="000000"/>
                  <w:szCs w:val="20"/>
                  <w:lang w:eastAsia="en-GB"/>
                </w:rPr>
                <w:t>N</w:t>
              </w:r>
              <w:r w:rsidRPr="00801B3D">
                <w:rPr>
                  <w:rFonts w:eastAsiaTheme="minorEastAsia" w:cs="Arial"/>
                  <w:color w:val="000000"/>
                  <w:szCs w:val="20"/>
                  <w:vertAlign w:val="subscript"/>
                  <w:lang w:eastAsia="en-GB"/>
                </w:rPr>
                <w:t>1F3_3</w:t>
              </w:r>
            </w:ins>
          </w:p>
        </w:tc>
        <w:tc>
          <w:tcPr>
            <w:tcW w:w="458" w:type="dxa"/>
            <w:tcBorders>
              <w:left w:val="single" w:sz="12" w:space="0" w:color="D2232A"/>
              <w:right w:val="single" w:sz="12" w:space="0" w:color="D2232A"/>
            </w:tcBorders>
            <w:vAlign w:val="center"/>
          </w:tcPr>
          <w:p w:rsidR="00801B3D" w:rsidRPr="00801B3D" w:rsidRDefault="00801B3D" w:rsidP="00801B3D">
            <w:pPr>
              <w:tabs>
                <w:tab w:val="right" w:leader="dot" w:pos="9072"/>
              </w:tabs>
              <w:spacing w:line="288" w:lineRule="auto"/>
              <w:ind w:left="1418" w:hanging="1418"/>
              <w:jc w:val="center"/>
              <w:rPr>
                <w:ins w:id="4368" w:author="ANACOM" w:date="2012-05-11T11:41:00Z"/>
                <w:rFonts w:eastAsiaTheme="minorEastAsia" w:cs="Arial"/>
                <w:color w:val="000000"/>
                <w:szCs w:val="20"/>
                <w:lang w:eastAsia="en-GB"/>
              </w:rPr>
            </w:pPr>
            <w:ins w:id="4369" w:author="ANACOM" w:date="2012-05-11T11:41:00Z">
              <w:r w:rsidRPr="00801B3D">
                <w:rPr>
                  <w:rFonts w:eastAsiaTheme="minorEastAsia" w:cs="Arial"/>
                  <w:color w:val="000000"/>
                  <w:szCs w:val="20"/>
                  <w:lang w:eastAsia="en-GB"/>
                </w:rPr>
                <w:t>...</w:t>
              </w:r>
            </w:ins>
          </w:p>
        </w:tc>
        <w:tc>
          <w:tcPr>
            <w:tcW w:w="1041" w:type="dxa"/>
            <w:tcBorders>
              <w:right w:val="single" w:sz="12" w:space="0" w:color="D2232A"/>
            </w:tcBorders>
            <w:vAlign w:val="center"/>
          </w:tcPr>
          <w:p w:rsidR="00801B3D" w:rsidRPr="00801B3D" w:rsidRDefault="00801B3D" w:rsidP="00801B3D">
            <w:pPr>
              <w:tabs>
                <w:tab w:val="right" w:leader="dot" w:pos="9072"/>
              </w:tabs>
              <w:spacing w:line="288" w:lineRule="auto"/>
              <w:ind w:left="1418" w:hanging="1418"/>
              <w:jc w:val="center"/>
              <w:rPr>
                <w:ins w:id="4370" w:author="ANACOM" w:date="2012-05-11T11:41:00Z"/>
                <w:rFonts w:eastAsiaTheme="minorEastAsia" w:cs="Arial"/>
                <w:color w:val="000000"/>
                <w:szCs w:val="20"/>
                <w:lang w:eastAsia="en-GB"/>
              </w:rPr>
            </w:pPr>
            <w:ins w:id="4371" w:author="ANACOM" w:date="2012-05-11T11:41:00Z">
              <w:r w:rsidRPr="00801B3D">
                <w:rPr>
                  <w:rFonts w:eastAsiaTheme="minorEastAsia" w:cs="Arial"/>
                  <w:color w:val="000000"/>
                  <w:szCs w:val="20"/>
                  <w:lang w:eastAsia="en-GB"/>
                </w:rPr>
                <w:t>N</w:t>
              </w:r>
              <w:r w:rsidRPr="00801B3D">
                <w:rPr>
                  <w:rFonts w:eastAsiaTheme="minorEastAsia" w:cs="Arial"/>
                  <w:color w:val="000000"/>
                  <w:szCs w:val="20"/>
                  <w:vertAlign w:val="subscript"/>
                  <w:lang w:eastAsia="en-GB"/>
                </w:rPr>
                <w:t>1F3_k</w:t>
              </w:r>
            </w:ins>
          </w:p>
        </w:tc>
      </w:tr>
      <w:tr w:rsidR="00801B3D" w:rsidRPr="00801B3D" w:rsidTr="00610752">
        <w:trPr>
          <w:jc w:val="center"/>
          <w:ins w:id="4372" w:author="ANACOM" w:date="2012-05-11T11:41:00Z"/>
        </w:trPr>
        <w:tc>
          <w:tcPr>
            <w:tcW w:w="960" w:type="dxa"/>
            <w:tcBorders>
              <w:right w:val="single" w:sz="12" w:space="0" w:color="D2232A"/>
            </w:tcBorders>
            <w:vAlign w:val="center"/>
          </w:tcPr>
          <w:p w:rsidR="00801B3D" w:rsidRPr="00801B3D" w:rsidRDefault="00801B3D" w:rsidP="00801B3D">
            <w:pPr>
              <w:spacing w:line="288" w:lineRule="auto"/>
              <w:rPr>
                <w:ins w:id="4373" w:author="ANACOM" w:date="2012-05-11T11:41:00Z"/>
                <w:rFonts w:cs="Arial"/>
                <w:szCs w:val="20"/>
              </w:rPr>
            </w:pPr>
          </w:p>
        </w:tc>
        <w:tc>
          <w:tcPr>
            <w:tcW w:w="960" w:type="dxa"/>
            <w:tcBorders>
              <w:left w:val="single" w:sz="12" w:space="0" w:color="D2232A"/>
            </w:tcBorders>
            <w:vAlign w:val="center"/>
          </w:tcPr>
          <w:p w:rsidR="00801B3D" w:rsidRPr="00801B3D" w:rsidRDefault="00801B3D" w:rsidP="00801B3D">
            <w:pPr>
              <w:spacing w:line="288" w:lineRule="auto"/>
              <w:jc w:val="center"/>
              <w:rPr>
                <w:ins w:id="4374" w:author="ANACOM" w:date="2012-05-11T11:41:00Z"/>
                <w:rFonts w:eastAsiaTheme="minorEastAsia" w:cs="Arial"/>
                <w:color w:val="000000"/>
                <w:szCs w:val="20"/>
                <w:lang w:eastAsia="en-GB"/>
              </w:rPr>
            </w:pPr>
          </w:p>
        </w:tc>
        <w:tc>
          <w:tcPr>
            <w:tcW w:w="960" w:type="dxa"/>
            <w:vAlign w:val="center"/>
          </w:tcPr>
          <w:p w:rsidR="00801B3D" w:rsidRPr="00801B3D" w:rsidRDefault="00801B3D" w:rsidP="00801B3D">
            <w:pPr>
              <w:spacing w:line="288" w:lineRule="auto"/>
              <w:jc w:val="center"/>
              <w:rPr>
                <w:ins w:id="4375" w:author="ANACOM" w:date="2012-05-11T11:41:00Z"/>
                <w:rFonts w:eastAsiaTheme="minorEastAsia" w:cs="Arial"/>
                <w:color w:val="000000"/>
                <w:szCs w:val="20"/>
                <w:lang w:eastAsia="en-GB"/>
              </w:rPr>
            </w:pPr>
          </w:p>
        </w:tc>
        <w:tc>
          <w:tcPr>
            <w:tcW w:w="960" w:type="dxa"/>
            <w:tcBorders>
              <w:right w:val="single" w:sz="12" w:space="0" w:color="D2232A"/>
            </w:tcBorders>
            <w:vAlign w:val="center"/>
          </w:tcPr>
          <w:p w:rsidR="00801B3D" w:rsidRPr="00801B3D" w:rsidRDefault="00801B3D" w:rsidP="00801B3D">
            <w:pPr>
              <w:spacing w:line="288" w:lineRule="auto"/>
              <w:jc w:val="center"/>
              <w:rPr>
                <w:ins w:id="4376" w:author="ANACOM" w:date="2012-05-11T11:41:00Z"/>
                <w:rFonts w:eastAsiaTheme="minorEastAsia" w:cs="Arial"/>
                <w:color w:val="000000"/>
                <w:szCs w:val="20"/>
                <w:lang w:eastAsia="en-GB"/>
              </w:rPr>
            </w:pPr>
          </w:p>
        </w:tc>
        <w:tc>
          <w:tcPr>
            <w:tcW w:w="458" w:type="dxa"/>
            <w:tcBorders>
              <w:left w:val="single" w:sz="12" w:space="0" w:color="D2232A"/>
              <w:right w:val="single" w:sz="12" w:space="0" w:color="D2232A"/>
            </w:tcBorders>
            <w:vAlign w:val="center"/>
          </w:tcPr>
          <w:p w:rsidR="00801B3D" w:rsidRPr="00801B3D" w:rsidRDefault="00801B3D" w:rsidP="00801B3D">
            <w:pPr>
              <w:tabs>
                <w:tab w:val="right" w:leader="dot" w:pos="9072"/>
              </w:tabs>
              <w:spacing w:line="288" w:lineRule="auto"/>
              <w:ind w:left="1418" w:hanging="1418"/>
              <w:jc w:val="center"/>
              <w:rPr>
                <w:ins w:id="4377" w:author="ANACOM" w:date="2012-05-11T11:41:00Z"/>
                <w:rFonts w:eastAsiaTheme="minorEastAsia" w:cs="Arial"/>
                <w:color w:val="000000"/>
                <w:szCs w:val="20"/>
                <w:lang w:eastAsia="en-GB"/>
              </w:rPr>
            </w:pPr>
            <w:ins w:id="4378" w:author="ANACOM" w:date="2012-05-11T11:41:00Z">
              <w:r w:rsidRPr="00801B3D">
                <w:rPr>
                  <w:rFonts w:eastAsiaTheme="minorEastAsia" w:cs="Arial"/>
                  <w:color w:val="000000"/>
                  <w:szCs w:val="20"/>
                  <w:lang w:eastAsia="en-GB"/>
                </w:rPr>
                <w:t>...</w:t>
              </w:r>
            </w:ins>
          </w:p>
        </w:tc>
        <w:tc>
          <w:tcPr>
            <w:tcW w:w="1041" w:type="dxa"/>
            <w:tcBorders>
              <w:right w:val="single" w:sz="12" w:space="0" w:color="D2232A"/>
            </w:tcBorders>
            <w:vAlign w:val="center"/>
          </w:tcPr>
          <w:p w:rsidR="00801B3D" w:rsidRPr="00801B3D" w:rsidRDefault="00801B3D" w:rsidP="00801B3D">
            <w:pPr>
              <w:spacing w:line="288" w:lineRule="auto"/>
              <w:jc w:val="center"/>
              <w:rPr>
                <w:ins w:id="4379" w:author="ANACOM" w:date="2012-05-11T11:41:00Z"/>
                <w:rFonts w:eastAsiaTheme="minorEastAsia" w:cs="Arial"/>
                <w:color w:val="000000"/>
                <w:szCs w:val="20"/>
                <w:lang w:eastAsia="en-GB"/>
              </w:rPr>
            </w:pPr>
          </w:p>
        </w:tc>
      </w:tr>
      <w:tr w:rsidR="00801B3D" w:rsidRPr="00801B3D" w:rsidTr="00610752">
        <w:trPr>
          <w:jc w:val="center"/>
          <w:ins w:id="4380" w:author="ANACOM" w:date="2012-05-11T11:41:00Z"/>
        </w:trPr>
        <w:tc>
          <w:tcPr>
            <w:tcW w:w="960" w:type="dxa"/>
            <w:tcBorders>
              <w:right w:val="single" w:sz="12" w:space="0" w:color="D2232A"/>
            </w:tcBorders>
            <w:vAlign w:val="center"/>
          </w:tcPr>
          <w:p w:rsidR="00801B3D" w:rsidRPr="00801B3D" w:rsidRDefault="00801B3D" w:rsidP="00801B3D">
            <w:pPr>
              <w:spacing w:line="288" w:lineRule="auto"/>
              <w:rPr>
                <w:ins w:id="4381" w:author="ANACOM" w:date="2012-05-11T11:41:00Z"/>
                <w:rFonts w:cs="Arial"/>
                <w:szCs w:val="20"/>
              </w:rPr>
            </w:pPr>
          </w:p>
        </w:tc>
        <w:tc>
          <w:tcPr>
            <w:tcW w:w="960" w:type="dxa"/>
            <w:tcBorders>
              <w:left w:val="single" w:sz="12" w:space="0" w:color="D2232A"/>
              <w:bottom w:val="single" w:sz="12" w:space="0" w:color="D2232A"/>
            </w:tcBorders>
            <w:vAlign w:val="center"/>
          </w:tcPr>
          <w:p w:rsidR="00801B3D" w:rsidRPr="00801B3D" w:rsidRDefault="00801B3D" w:rsidP="00801B3D">
            <w:pPr>
              <w:tabs>
                <w:tab w:val="right" w:leader="dot" w:pos="9072"/>
              </w:tabs>
              <w:spacing w:line="288" w:lineRule="auto"/>
              <w:ind w:left="1418" w:hanging="1418"/>
              <w:jc w:val="center"/>
              <w:rPr>
                <w:ins w:id="4382" w:author="ANACOM" w:date="2012-05-11T11:41:00Z"/>
                <w:rFonts w:eastAsiaTheme="minorEastAsia" w:cs="Arial"/>
                <w:color w:val="000000"/>
                <w:szCs w:val="20"/>
                <w:lang w:eastAsia="en-GB"/>
              </w:rPr>
            </w:pPr>
            <w:ins w:id="4383" w:author="ANACOM" w:date="2012-05-11T11:41:00Z">
              <w:r w:rsidRPr="00801B3D">
                <w:rPr>
                  <w:rFonts w:eastAsiaTheme="minorEastAsia" w:cs="Arial"/>
                  <w:color w:val="000000"/>
                  <w:szCs w:val="20"/>
                  <w:lang w:eastAsia="en-GB"/>
                </w:rPr>
                <w:t>N</w:t>
              </w:r>
              <w:r w:rsidRPr="00801B3D">
                <w:rPr>
                  <w:rFonts w:eastAsiaTheme="minorEastAsia" w:cs="Arial"/>
                  <w:color w:val="000000"/>
                  <w:szCs w:val="20"/>
                  <w:vertAlign w:val="subscript"/>
                  <w:lang w:eastAsia="en-GB"/>
                </w:rPr>
                <w:t>1Fi_1</w:t>
              </w:r>
            </w:ins>
          </w:p>
        </w:tc>
        <w:tc>
          <w:tcPr>
            <w:tcW w:w="960" w:type="dxa"/>
            <w:tcBorders>
              <w:bottom w:val="single" w:sz="12" w:space="0" w:color="D2232A"/>
            </w:tcBorders>
            <w:vAlign w:val="center"/>
          </w:tcPr>
          <w:p w:rsidR="00801B3D" w:rsidRPr="00801B3D" w:rsidRDefault="00801B3D" w:rsidP="00801B3D">
            <w:pPr>
              <w:spacing w:line="288" w:lineRule="auto"/>
              <w:jc w:val="center"/>
              <w:rPr>
                <w:ins w:id="4384" w:author="ANACOM" w:date="2012-05-11T11:41:00Z"/>
                <w:rFonts w:eastAsiaTheme="minorEastAsia" w:cs="Arial"/>
                <w:color w:val="000000"/>
                <w:szCs w:val="20"/>
                <w:lang w:eastAsia="en-GB"/>
              </w:rPr>
            </w:pPr>
          </w:p>
        </w:tc>
        <w:tc>
          <w:tcPr>
            <w:tcW w:w="960" w:type="dxa"/>
            <w:tcBorders>
              <w:bottom w:val="single" w:sz="12" w:space="0" w:color="D2232A"/>
              <w:right w:val="single" w:sz="12" w:space="0" w:color="D2232A"/>
            </w:tcBorders>
            <w:vAlign w:val="center"/>
          </w:tcPr>
          <w:p w:rsidR="00801B3D" w:rsidRPr="00801B3D" w:rsidRDefault="00801B3D" w:rsidP="00801B3D">
            <w:pPr>
              <w:spacing w:line="288" w:lineRule="auto"/>
              <w:jc w:val="center"/>
              <w:rPr>
                <w:ins w:id="4385" w:author="ANACOM" w:date="2012-05-11T11:41:00Z"/>
                <w:rFonts w:eastAsiaTheme="minorEastAsia" w:cs="Arial"/>
                <w:color w:val="000000"/>
                <w:szCs w:val="20"/>
                <w:lang w:eastAsia="en-GB"/>
              </w:rPr>
            </w:pPr>
          </w:p>
        </w:tc>
        <w:tc>
          <w:tcPr>
            <w:tcW w:w="458" w:type="dxa"/>
            <w:tcBorders>
              <w:left w:val="single" w:sz="12" w:space="0" w:color="D2232A"/>
              <w:bottom w:val="single" w:sz="4" w:space="0" w:color="D2232A"/>
              <w:right w:val="single" w:sz="12" w:space="0" w:color="D2232A"/>
            </w:tcBorders>
            <w:vAlign w:val="center"/>
          </w:tcPr>
          <w:p w:rsidR="00801B3D" w:rsidRPr="00801B3D" w:rsidRDefault="00801B3D" w:rsidP="00801B3D">
            <w:pPr>
              <w:tabs>
                <w:tab w:val="right" w:leader="dot" w:pos="9072"/>
              </w:tabs>
              <w:spacing w:line="288" w:lineRule="auto"/>
              <w:ind w:left="1418" w:hanging="1418"/>
              <w:jc w:val="center"/>
              <w:rPr>
                <w:ins w:id="4386" w:author="ANACOM" w:date="2012-05-11T11:41:00Z"/>
                <w:rFonts w:eastAsiaTheme="minorEastAsia" w:cs="Arial"/>
                <w:color w:val="000000"/>
                <w:szCs w:val="20"/>
                <w:lang w:eastAsia="en-GB"/>
              </w:rPr>
            </w:pPr>
            <w:ins w:id="4387" w:author="ANACOM" w:date="2012-05-11T11:41:00Z">
              <w:r w:rsidRPr="00801B3D">
                <w:rPr>
                  <w:rFonts w:eastAsiaTheme="minorEastAsia" w:cs="Arial"/>
                  <w:color w:val="000000"/>
                  <w:szCs w:val="20"/>
                  <w:lang w:eastAsia="en-GB"/>
                </w:rPr>
                <w:t>...</w:t>
              </w:r>
            </w:ins>
          </w:p>
        </w:tc>
        <w:tc>
          <w:tcPr>
            <w:tcW w:w="1041" w:type="dxa"/>
            <w:tcBorders>
              <w:bottom w:val="single" w:sz="12" w:space="0" w:color="D2232A"/>
              <w:right w:val="single" w:sz="12" w:space="0" w:color="D2232A"/>
            </w:tcBorders>
            <w:vAlign w:val="center"/>
          </w:tcPr>
          <w:p w:rsidR="00801B3D" w:rsidRPr="00801B3D" w:rsidRDefault="00801B3D" w:rsidP="00801B3D">
            <w:pPr>
              <w:tabs>
                <w:tab w:val="right" w:leader="dot" w:pos="9072"/>
              </w:tabs>
              <w:spacing w:line="288" w:lineRule="auto"/>
              <w:ind w:left="1418" w:hanging="1418"/>
              <w:jc w:val="center"/>
              <w:rPr>
                <w:ins w:id="4388" w:author="ANACOM" w:date="2012-05-11T11:41:00Z"/>
                <w:rFonts w:eastAsiaTheme="minorEastAsia" w:cs="Arial"/>
                <w:color w:val="000000"/>
                <w:szCs w:val="20"/>
                <w:lang w:eastAsia="en-GB"/>
              </w:rPr>
            </w:pPr>
            <w:ins w:id="4389" w:author="ANACOM" w:date="2012-05-11T11:41:00Z">
              <w:r w:rsidRPr="00801B3D">
                <w:rPr>
                  <w:rFonts w:eastAsiaTheme="minorEastAsia" w:cs="Arial"/>
                  <w:color w:val="000000"/>
                  <w:szCs w:val="20"/>
                  <w:lang w:eastAsia="en-GB"/>
                </w:rPr>
                <w:t>N</w:t>
              </w:r>
              <w:r w:rsidRPr="00801B3D">
                <w:rPr>
                  <w:rFonts w:eastAsiaTheme="minorEastAsia" w:cs="Arial"/>
                  <w:color w:val="000000"/>
                  <w:szCs w:val="20"/>
                  <w:vertAlign w:val="subscript"/>
                  <w:lang w:eastAsia="en-GB"/>
                </w:rPr>
                <w:t>1Fi_k</w:t>
              </w:r>
            </w:ins>
          </w:p>
        </w:tc>
      </w:tr>
      <w:tr w:rsidR="00801B3D" w:rsidRPr="00801B3D" w:rsidTr="00610752">
        <w:trPr>
          <w:jc w:val="center"/>
          <w:ins w:id="4390" w:author="ANACOM" w:date="2012-05-11T11:41:00Z"/>
        </w:trPr>
        <w:tc>
          <w:tcPr>
            <w:tcW w:w="960" w:type="dxa"/>
            <w:vAlign w:val="center"/>
          </w:tcPr>
          <w:p w:rsidR="00801B3D" w:rsidRPr="00801B3D" w:rsidRDefault="00801B3D" w:rsidP="00801B3D">
            <w:pPr>
              <w:spacing w:line="288" w:lineRule="auto"/>
              <w:rPr>
                <w:ins w:id="4391" w:author="ANACOM" w:date="2012-05-11T11:41:00Z"/>
                <w:rFonts w:cs="Arial"/>
                <w:szCs w:val="20"/>
              </w:rPr>
            </w:pPr>
          </w:p>
        </w:tc>
        <w:tc>
          <w:tcPr>
            <w:tcW w:w="960" w:type="dxa"/>
            <w:tcBorders>
              <w:top w:val="single" w:sz="12" w:space="0" w:color="D2232A"/>
              <w:bottom w:val="single" w:sz="4" w:space="0" w:color="D2232A"/>
            </w:tcBorders>
            <w:vAlign w:val="center"/>
          </w:tcPr>
          <w:p w:rsidR="00801B3D" w:rsidRPr="00801B3D" w:rsidRDefault="00801B3D" w:rsidP="00801B3D">
            <w:pPr>
              <w:spacing w:line="288" w:lineRule="auto"/>
              <w:jc w:val="center"/>
              <w:rPr>
                <w:ins w:id="4392" w:author="ANACOM" w:date="2012-05-11T11:41:00Z"/>
                <w:rFonts w:cs="Arial"/>
                <w:szCs w:val="20"/>
              </w:rPr>
            </w:pPr>
          </w:p>
        </w:tc>
        <w:tc>
          <w:tcPr>
            <w:tcW w:w="960" w:type="dxa"/>
            <w:tcBorders>
              <w:top w:val="single" w:sz="12" w:space="0" w:color="D2232A"/>
              <w:bottom w:val="single" w:sz="12" w:space="0" w:color="D2232A"/>
            </w:tcBorders>
            <w:vAlign w:val="center"/>
          </w:tcPr>
          <w:p w:rsidR="00801B3D" w:rsidRPr="00801B3D" w:rsidRDefault="00801B3D" w:rsidP="00801B3D">
            <w:pPr>
              <w:spacing w:line="288" w:lineRule="auto"/>
              <w:jc w:val="center"/>
              <w:rPr>
                <w:ins w:id="4393" w:author="ANACOM" w:date="2012-05-11T11:41:00Z"/>
                <w:rFonts w:cs="Arial"/>
                <w:szCs w:val="20"/>
              </w:rPr>
            </w:pPr>
          </w:p>
        </w:tc>
        <w:tc>
          <w:tcPr>
            <w:tcW w:w="960" w:type="dxa"/>
            <w:tcBorders>
              <w:top w:val="single" w:sz="12" w:space="0" w:color="D2232A"/>
              <w:bottom w:val="single" w:sz="12" w:space="0" w:color="D2232A"/>
            </w:tcBorders>
          </w:tcPr>
          <w:p w:rsidR="00801B3D" w:rsidRPr="00801B3D" w:rsidRDefault="00801B3D" w:rsidP="00801B3D">
            <w:pPr>
              <w:spacing w:line="288" w:lineRule="auto"/>
              <w:jc w:val="center"/>
              <w:rPr>
                <w:ins w:id="4394" w:author="ANACOM" w:date="2012-05-11T11:41:00Z"/>
                <w:rFonts w:cs="Arial"/>
                <w:szCs w:val="20"/>
              </w:rPr>
            </w:pPr>
          </w:p>
        </w:tc>
        <w:tc>
          <w:tcPr>
            <w:tcW w:w="458" w:type="dxa"/>
            <w:tcBorders>
              <w:top w:val="single" w:sz="4" w:space="0" w:color="D2232A"/>
              <w:bottom w:val="single" w:sz="4" w:space="0" w:color="D2232A"/>
            </w:tcBorders>
          </w:tcPr>
          <w:p w:rsidR="00801B3D" w:rsidRPr="00801B3D" w:rsidRDefault="00801B3D" w:rsidP="00801B3D">
            <w:pPr>
              <w:spacing w:line="288" w:lineRule="auto"/>
              <w:jc w:val="center"/>
              <w:rPr>
                <w:ins w:id="4395" w:author="ANACOM" w:date="2012-05-11T11:41:00Z"/>
                <w:rFonts w:cs="Arial"/>
                <w:szCs w:val="20"/>
              </w:rPr>
            </w:pPr>
          </w:p>
        </w:tc>
        <w:tc>
          <w:tcPr>
            <w:tcW w:w="1041" w:type="dxa"/>
            <w:tcBorders>
              <w:top w:val="single" w:sz="12" w:space="0" w:color="D2232A"/>
              <w:bottom w:val="single" w:sz="4" w:space="0" w:color="D2232A"/>
            </w:tcBorders>
          </w:tcPr>
          <w:p w:rsidR="00801B3D" w:rsidRPr="00801B3D" w:rsidRDefault="00801B3D" w:rsidP="00801B3D">
            <w:pPr>
              <w:spacing w:line="288" w:lineRule="auto"/>
              <w:jc w:val="center"/>
              <w:rPr>
                <w:ins w:id="4396" w:author="ANACOM" w:date="2012-05-11T11:41:00Z"/>
                <w:rFonts w:cs="Arial"/>
                <w:szCs w:val="20"/>
              </w:rPr>
            </w:pPr>
          </w:p>
        </w:tc>
      </w:tr>
      <w:tr w:rsidR="00801B3D" w:rsidRPr="00801B3D" w:rsidTr="00610752">
        <w:trPr>
          <w:jc w:val="center"/>
          <w:ins w:id="4397" w:author="ANACOM" w:date="2012-05-11T11:41:00Z"/>
        </w:trPr>
        <w:tc>
          <w:tcPr>
            <w:tcW w:w="960" w:type="dxa"/>
            <w:tcBorders>
              <w:right w:val="single" w:sz="4" w:space="0" w:color="D2232A"/>
            </w:tcBorders>
            <w:vAlign w:val="center"/>
          </w:tcPr>
          <w:p w:rsidR="00801B3D" w:rsidRPr="00801B3D" w:rsidRDefault="00801B3D" w:rsidP="00801B3D">
            <w:pPr>
              <w:spacing w:line="288" w:lineRule="auto"/>
              <w:rPr>
                <w:ins w:id="4398" w:author="ANACOM" w:date="2012-05-11T11:41:00Z"/>
                <w:rFonts w:cs="Arial"/>
                <w:szCs w:val="20"/>
              </w:rPr>
            </w:pPr>
            <w:ins w:id="4399" w:author="ANACOM" w:date="2012-05-11T11:41:00Z">
              <w:r w:rsidRPr="00801B3D">
                <w:rPr>
                  <w:rFonts w:cs="Arial"/>
                  <w:szCs w:val="20"/>
                </w:rPr>
                <w:t>2</w:t>
              </w:r>
            </w:ins>
          </w:p>
        </w:tc>
        <w:tc>
          <w:tcPr>
            <w:tcW w:w="960" w:type="dxa"/>
            <w:tcBorders>
              <w:top w:val="single" w:sz="4" w:space="0" w:color="D2232A"/>
              <w:left w:val="single" w:sz="4" w:space="0" w:color="D2232A"/>
              <w:right w:val="single" w:sz="12" w:space="0" w:color="D2232A"/>
            </w:tcBorders>
            <w:vAlign w:val="center"/>
          </w:tcPr>
          <w:p w:rsidR="00801B3D" w:rsidRPr="00801B3D" w:rsidRDefault="00801B3D" w:rsidP="00801B3D">
            <w:pPr>
              <w:spacing w:line="288" w:lineRule="auto"/>
              <w:jc w:val="center"/>
              <w:rPr>
                <w:ins w:id="4400" w:author="ANACOM" w:date="2012-05-11T11:41:00Z"/>
                <w:rFonts w:cs="Arial"/>
                <w:szCs w:val="20"/>
              </w:rPr>
            </w:pPr>
          </w:p>
        </w:tc>
        <w:tc>
          <w:tcPr>
            <w:tcW w:w="960" w:type="dxa"/>
            <w:tcBorders>
              <w:top w:val="single" w:sz="12" w:space="0" w:color="D2232A"/>
              <w:left w:val="single" w:sz="12" w:space="0" w:color="D2232A"/>
              <w:right w:val="single" w:sz="4" w:space="0" w:color="D2232A"/>
            </w:tcBorders>
            <w:vAlign w:val="center"/>
          </w:tcPr>
          <w:p w:rsidR="00801B3D" w:rsidRPr="00801B3D" w:rsidRDefault="00801B3D" w:rsidP="00801B3D">
            <w:pPr>
              <w:tabs>
                <w:tab w:val="right" w:leader="dot" w:pos="9072"/>
              </w:tabs>
              <w:spacing w:line="288" w:lineRule="auto"/>
              <w:ind w:left="1418" w:hanging="1418"/>
              <w:jc w:val="center"/>
              <w:rPr>
                <w:ins w:id="4401" w:author="ANACOM" w:date="2012-05-11T11:41:00Z"/>
                <w:rFonts w:eastAsiaTheme="minorEastAsia" w:cs="Arial"/>
                <w:color w:val="000000"/>
                <w:szCs w:val="20"/>
                <w:lang w:eastAsia="en-GB"/>
              </w:rPr>
            </w:pPr>
            <w:ins w:id="4402" w:author="ANACOM" w:date="2012-05-11T11:41:00Z">
              <w:r w:rsidRPr="00801B3D">
                <w:rPr>
                  <w:rFonts w:eastAsiaTheme="minorEastAsia" w:cs="Arial"/>
                  <w:color w:val="000000"/>
                  <w:szCs w:val="20"/>
                  <w:lang w:eastAsia="en-GB"/>
                </w:rPr>
                <w:t>N</w:t>
              </w:r>
              <w:r w:rsidRPr="00801B3D">
                <w:rPr>
                  <w:rFonts w:eastAsiaTheme="minorEastAsia" w:cs="Arial"/>
                  <w:color w:val="000000"/>
                  <w:szCs w:val="20"/>
                  <w:vertAlign w:val="subscript"/>
                  <w:lang w:eastAsia="en-GB"/>
                </w:rPr>
                <w:t>2F1_2</w:t>
              </w:r>
            </w:ins>
          </w:p>
        </w:tc>
        <w:tc>
          <w:tcPr>
            <w:tcW w:w="960" w:type="dxa"/>
            <w:tcBorders>
              <w:top w:val="single" w:sz="12" w:space="0" w:color="D2232A"/>
              <w:left w:val="single" w:sz="4" w:space="0" w:color="D2232A"/>
              <w:right w:val="single" w:sz="12" w:space="0" w:color="D2232A"/>
            </w:tcBorders>
            <w:vAlign w:val="center"/>
          </w:tcPr>
          <w:p w:rsidR="00801B3D" w:rsidRPr="00801B3D" w:rsidRDefault="00801B3D" w:rsidP="00801B3D">
            <w:pPr>
              <w:tabs>
                <w:tab w:val="right" w:leader="dot" w:pos="9072"/>
              </w:tabs>
              <w:spacing w:line="288" w:lineRule="auto"/>
              <w:ind w:left="1418" w:hanging="1418"/>
              <w:jc w:val="center"/>
              <w:rPr>
                <w:ins w:id="4403" w:author="ANACOM" w:date="2012-05-11T11:41:00Z"/>
                <w:rFonts w:eastAsiaTheme="minorEastAsia" w:cs="Arial"/>
                <w:color w:val="000000"/>
                <w:szCs w:val="20"/>
                <w:lang w:eastAsia="en-GB"/>
              </w:rPr>
            </w:pPr>
            <w:ins w:id="4404" w:author="ANACOM" w:date="2012-05-11T11:41:00Z">
              <w:r w:rsidRPr="00801B3D">
                <w:rPr>
                  <w:rFonts w:eastAsiaTheme="minorEastAsia" w:cs="Arial"/>
                  <w:color w:val="000000"/>
                  <w:szCs w:val="20"/>
                  <w:lang w:eastAsia="en-GB"/>
                </w:rPr>
                <w:t>N</w:t>
              </w:r>
              <w:r w:rsidRPr="00801B3D">
                <w:rPr>
                  <w:rFonts w:eastAsiaTheme="minorEastAsia" w:cs="Arial"/>
                  <w:color w:val="000000"/>
                  <w:szCs w:val="20"/>
                  <w:vertAlign w:val="subscript"/>
                  <w:lang w:eastAsia="en-GB"/>
                </w:rPr>
                <w:t>2F1_3</w:t>
              </w:r>
            </w:ins>
          </w:p>
        </w:tc>
        <w:tc>
          <w:tcPr>
            <w:tcW w:w="458" w:type="dxa"/>
            <w:tcBorders>
              <w:top w:val="single" w:sz="4" w:space="0" w:color="D2232A"/>
              <w:left w:val="single" w:sz="12" w:space="0" w:color="D2232A"/>
              <w:right w:val="single" w:sz="4" w:space="0" w:color="D2232A"/>
            </w:tcBorders>
            <w:vAlign w:val="center"/>
          </w:tcPr>
          <w:p w:rsidR="00801B3D" w:rsidRPr="00801B3D" w:rsidRDefault="00801B3D" w:rsidP="00801B3D">
            <w:pPr>
              <w:spacing w:line="288" w:lineRule="auto"/>
              <w:jc w:val="center"/>
              <w:rPr>
                <w:ins w:id="4405" w:author="ANACOM" w:date="2012-05-11T11:41:00Z"/>
                <w:rFonts w:cs="Arial"/>
                <w:szCs w:val="20"/>
              </w:rPr>
            </w:pPr>
          </w:p>
        </w:tc>
        <w:tc>
          <w:tcPr>
            <w:tcW w:w="1041" w:type="dxa"/>
            <w:tcBorders>
              <w:top w:val="single" w:sz="4" w:space="0" w:color="D2232A"/>
              <w:left w:val="single" w:sz="4" w:space="0" w:color="D2232A"/>
              <w:right w:val="single" w:sz="4" w:space="0" w:color="D2232A"/>
            </w:tcBorders>
          </w:tcPr>
          <w:p w:rsidR="00801B3D" w:rsidRPr="00801B3D" w:rsidRDefault="00801B3D" w:rsidP="00801B3D">
            <w:pPr>
              <w:spacing w:line="288" w:lineRule="auto"/>
              <w:jc w:val="center"/>
              <w:rPr>
                <w:ins w:id="4406" w:author="ANACOM" w:date="2012-05-11T11:41:00Z"/>
                <w:rFonts w:cs="Arial"/>
                <w:szCs w:val="20"/>
              </w:rPr>
            </w:pPr>
          </w:p>
        </w:tc>
      </w:tr>
      <w:tr w:rsidR="00801B3D" w:rsidRPr="00801B3D" w:rsidTr="00610752">
        <w:trPr>
          <w:jc w:val="center"/>
          <w:ins w:id="4407" w:author="ANACOM" w:date="2012-05-11T11:41:00Z"/>
        </w:trPr>
        <w:tc>
          <w:tcPr>
            <w:tcW w:w="960" w:type="dxa"/>
            <w:tcBorders>
              <w:right w:val="single" w:sz="4" w:space="0" w:color="D2232A"/>
            </w:tcBorders>
            <w:vAlign w:val="center"/>
          </w:tcPr>
          <w:p w:rsidR="00801B3D" w:rsidRPr="00801B3D" w:rsidRDefault="00801B3D" w:rsidP="00801B3D">
            <w:pPr>
              <w:spacing w:line="288" w:lineRule="auto"/>
              <w:rPr>
                <w:ins w:id="4408" w:author="ANACOM" w:date="2012-05-11T11:41:00Z"/>
                <w:rFonts w:cs="Arial"/>
                <w:szCs w:val="20"/>
              </w:rPr>
            </w:pPr>
          </w:p>
        </w:tc>
        <w:tc>
          <w:tcPr>
            <w:tcW w:w="960" w:type="dxa"/>
            <w:tcBorders>
              <w:left w:val="single" w:sz="4" w:space="0" w:color="D2232A"/>
              <w:right w:val="single" w:sz="12" w:space="0" w:color="D2232A"/>
            </w:tcBorders>
            <w:vAlign w:val="center"/>
          </w:tcPr>
          <w:p w:rsidR="00801B3D" w:rsidRPr="00801B3D" w:rsidRDefault="00801B3D" w:rsidP="00801B3D">
            <w:pPr>
              <w:spacing w:line="288" w:lineRule="auto"/>
              <w:jc w:val="center"/>
              <w:rPr>
                <w:ins w:id="4409" w:author="ANACOM" w:date="2012-05-11T11:41:00Z"/>
                <w:rFonts w:cs="Arial"/>
                <w:szCs w:val="20"/>
              </w:rPr>
            </w:pPr>
          </w:p>
        </w:tc>
        <w:tc>
          <w:tcPr>
            <w:tcW w:w="960" w:type="dxa"/>
            <w:tcBorders>
              <w:left w:val="single" w:sz="12" w:space="0" w:color="D2232A"/>
              <w:right w:val="single" w:sz="4" w:space="0" w:color="D2232A"/>
            </w:tcBorders>
            <w:vAlign w:val="center"/>
          </w:tcPr>
          <w:p w:rsidR="00801B3D" w:rsidRPr="00801B3D" w:rsidRDefault="00801B3D" w:rsidP="00801B3D">
            <w:pPr>
              <w:tabs>
                <w:tab w:val="right" w:leader="dot" w:pos="9072"/>
              </w:tabs>
              <w:spacing w:line="288" w:lineRule="auto"/>
              <w:ind w:left="1418" w:hanging="1418"/>
              <w:jc w:val="center"/>
              <w:rPr>
                <w:ins w:id="4410" w:author="ANACOM" w:date="2012-05-11T11:41:00Z"/>
                <w:rFonts w:eastAsiaTheme="minorEastAsia" w:cs="Arial"/>
                <w:color w:val="000000"/>
                <w:szCs w:val="20"/>
                <w:lang w:eastAsia="en-GB"/>
              </w:rPr>
            </w:pPr>
            <w:ins w:id="4411" w:author="ANACOM" w:date="2012-05-11T11:41:00Z">
              <w:r w:rsidRPr="00801B3D">
                <w:rPr>
                  <w:rFonts w:eastAsiaTheme="minorEastAsia" w:cs="Arial"/>
                  <w:color w:val="000000"/>
                  <w:szCs w:val="20"/>
                  <w:lang w:eastAsia="en-GB"/>
                </w:rPr>
                <w:t>N</w:t>
              </w:r>
              <w:r w:rsidRPr="00801B3D">
                <w:rPr>
                  <w:rFonts w:eastAsiaTheme="minorEastAsia" w:cs="Arial"/>
                  <w:color w:val="000000"/>
                  <w:szCs w:val="20"/>
                  <w:vertAlign w:val="subscript"/>
                  <w:lang w:eastAsia="en-GB"/>
                </w:rPr>
                <w:t>2F2_2</w:t>
              </w:r>
            </w:ins>
          </w:p>
        </w:tc>
        <w:tc>
          <w:tcPr>
            <w:tcW w:w="960" w:type="dxa"/>
            <w:tcBorders>
              <w:left w:val="single" w:sz="4" w:space="0" w:color="D2232A"/>
              <w:right w:val="single" w:sz="12" w:space="0" w:color="D2232A"/>
            </w:tcBorders>
            <w:vAlign w:val="center"/>
          </w:tcPr>
          <w:p w:rsidR="00801B3D" w:rsidRPr="00801B3D" w:rsidRDefault="00801B3D" w:rsidP="00801B3D">
            <w:pPr>
              <w:spacing w:line="288" w:lineRule="auto"/>
              <w:jc w:val="center"/>
              <w:rPr>
                <w:ins w:id="4412" w:author="ANACOM" w:date="2012-05-11T11:41:00Z"/>
                <w:rFonts w:eastAsiaTheme="minorEastAsia" w:cs="Arial"/>
                <w:color w:val="000000"/>
                <w:szCs w:val="20"/>
                <w:lang w:eastAsia="en-GB"/>
              </w:rPr>
            </w:pPr>
          </w:p>
        </w:tc>
        <w:tc>
          <w:tcPr>
            <w:tcW w:w="458" w:type="dxa"/>
            <w:tcBorders>
              <w:left w:val="single" w:sz="12" w:space="0" w:color="D2232A"/>
              <w:right w:val="single" w:sz="4" w:space="0" w:color="D2232A"/>
            </w:tcBorders>
            <w:vAlign w:val="center"/>
          </w:tcPr>
          <w:p w:rsidR="00801B3D" w:rsidRPr="00801B3D" w:rsidRDefault="00801B3D" w:rsidP="00801B3D">
            <w:pPr>
              <w:spacing w:line="288" w:lineRule="auto"/>
              <w:jc w:val="center"/>
              <w:rPr>
                <w:ins w:id="4413" w:author="ANACOM" w:date="2012-05-11T11:41:00Z"/>
                <w:rFonts w:cs="Arial"/>
                <w:szCs w:val="20"/>
              </w:rPr>
            </w:pPr>
          </w:p>
        </w:tc>
        <w:tc>
          <w:tcPr>
            <w:tcW w:w="1041" w:type="dxa"/>
            <w:tcBorders>
              <w:left w:val="single" w:sz="4" w:space="0" w:color="D2232A"/>
              <w:right w:val="single" w:sz="4" w:space="0" w:color="D2232A"/>
            </w:tcBorders>
          </w:tcPr>
          <w:p w:rsidR="00801B3D" w:rsidRPr="00801B3D" w:rsidRDefault="00801B3D" w:rsidP="00801B3D">
            <w:pPr>
              <w:spacing w:line="288" w:lineRule="auto"/>
              <w:jc w:val="center"/>
              <w:rPr>
                <w:ins w:id="4414" w:author="ANACOM" w:date="2012-05-11T11:41:00Z"/>
                <w:rFonts w:cs="Arial"/>
                <w:szCs w:val="20"/>
              </w:rPr>
            </w:pPr>
          </w:p>
        </w:tc>
      </w:tr>
      <w:tr w:rsidR="00801B3D" w:rsidRPr="00801B3D" w:rsidTr="00610752">
        <w:trPr>
          <w:jc w:val="center"/>
          <w:ins w:id="4415" w:author="ANACOM" w:date="2012-05-11T11:41:00Z"/>
        </w:trPr>
        <w:tc>
          <w:tcPr>
            <w:tcW w:w="960" w:type="dxa"/>
            <w:tcBorders>
              <w:right w:val="single" w:sz="4" w:space="0" w:color="D2232A"/>
            </w:tcBorders>
            <w:vAlign w:val="center"/>
          </w:tcPr>
          <w:p w:rsidR="00801B3D" w:rsidRPr="00801B3D" w:rsidRDefault="00801B3D" w:rsidP="00801B3D">
            <w:pPr>
              <w:spacing w:line="288" w:lineRule="auto"/>
              <w:rPr>
                <w:ins w:id="4416" w:author="ANACOM" w:date="2012-05-11T11:41:00Z"/>
                <w:rFonts w:cs="Arial"/>
                <w:szCs w:val="20"/>
              </w:rPr>
            </w:pPr>
          </w:p>
        </w:tc>
        <w:tc>
          <w:tcPr>
            <w:tcW w:w="960" w:type="dxa"/>
            <w:tcBorders>
              <w:left w:val="single" w:sz="4" w:space="0" w:color="D2232A"/>
              <w:right w:val="single" w:sz="12" w:space="0" w:color="D2232A"/>
            </w:tcBorders>
            <w:vAlign w:val="center"/>
          </w:tcPr>
          <w:p w:rsidR="00801B3D" w:rsidRPr="00801B3D" w:rsidRDefault="00801B3D" w:rsidP="00801B3D">
            <w:pPr>
              <w:spacing w:line="288" w:lineRule="auto"/>
              <w:jc w:val="center"/>
              <w:rPr>
                <w:ins w:id="4417" w:author="ANACOM" w:date="2012-05-11T11:41:00Z"/>
                <w:rFonts w:cs="Arial"/>
                <w:szCs w:val="20"/>
              </w:rPr>
            </w:pPr>
          </w:p>
        </w:tc>
        <w:tc>
          <w:tcPr>
            <w:tcW w:w="960" w:type="dxa"/>
            <w:tcBorders>
              <w:left w:val="single" w:sz="12" w:space="0" w:color="D2232A"/>
              <w:right w:val="single" w:sz="4" w:space="0" w:color="D2232A"/>
            </w:tcBorders>
            <w:vAlign w:val="center"/>
          </w:tcPr>
          <w:p w:rsidR="00801B3D" w:rsidRPr="00801B3D" w:rsidRDefault="00801B3D" w:rsidP="00801B3D">
            <w:pPr>
              <w:tabs>
                <w:tab w:val="right" w:leader="dot" w:pos="9072"/>
              </w:tabs>
              <w:spacing w:line="288" w:lineRule="auto"/>
              <w:ind w:left="1418" w:hanging="1418"/>
              <w:jc w:val="center"/>
              <w:rPr>
                <w:ins w:id="4418" w:author="ANACOM" w:date="2012-05-11T11:41:00Z"/>
                <w:rFonts w:eastAsiaTheme="minorEastAsia" w:cs="Arial"/>
                <w:color w:val="000000"/>
                <w:szCs w:val="20"/>
                <w:lang w:eastAsia="en-GB"/>
              </w:rPr>
            </w:pPr>
            <w:ins w:id="4419" w:author="ANACOM" w:date="2012-05-11T11:41:00Z">
              <w:r w:rsidRPr="00801B3D">
                <w:rPr>
                  <w:rFonts w:eastAsiaTheme="minorEastAsia" w:cs="Arial"/>
                  <w:color w:val="000000"/>
                  <w:szCs w:val="20"/>
                  <w:lang w:eastAsia="en-GB"/>
                </w:rPr>
                <w:t>N</w:t>
              </w:r>
              <w:r w:rsidRPr="00801B3D">
                <w:rPr>
                  <w:rFonts w:eastAsiaTheme="minorEastAsia" w:cs="Arial"/>
                  <w:color w:val="000000"/>
                  <w:szCs w:val="20"/>
                  <w:vertAlign w:val="subscript"/>
                  <w:lang w:eastAsia="en-GB"/>
                </w:rPr>
                <w:t>2F3_2</w:t>
              </w:r>
            </w:ins>
          </w:p>
        </w:tc>
        <w:tc>
          <w:tcPr>
            <w:tcW w:w="960" w:type="dxa"/>
            <w:tcBorders>
              <w:left w:val="single" w:sz="4" w:space="0" w:color="D2232A"/>
              <w:right w:val="single" w:sz="12" w:space="0" w:color="D2232A"/>
            </w:tcBorders>
            <w:vAlign w:val="center"/>
          </w:tcPr>
          <w:p w:rsidR="00801B3D" w:rsidRPr="00801B3D" w:rsidRDefault="00801B3D" w:rsidP="00801B3D">
            <w:pPr>
              <w:spacing w:line="288" w:lineRule="auto"/>
              <w:jc w:val="center"/>
              <w:rPr>
                <w:ins w:id="4420" w:author="ANACOM" w:date="2012-05-11T11:41:00Z"/>
                <w:rFonts w:eastAsiaTheme="minorEastAsia" w:cs="Arial"/>
                <w:color w:val="000000"/>
                <w:szCs w:val="20"/>
                <w:lang w:eastAsia="en-GB"/>
              </w:rPr>
            </w:pPr>
          </w:p>
        </w:tc>
        <w:tc>
          <w:tcPr>
            <w:tcW w:w="458" w:type="dxa"/>
            <w:tcBorders>
              <w:left w:val="single" w:sz="12" w:space="0" w:color="D2232A"/>
              <w:right w:val="single" w:sz="4" w:space="0" w:color="D2232A"/>
            </w:tcBorders>
            <w:vAlign w:val="center"/>
          </w:tcPr>
          <w:p w:rsidR="00801B3D" w:rsidRPr="00801B3D" w:rsidRDefault="00801B3D" w:rsidP="00801B3D">
            <w:pPr>
              <w:spacing w:line="288" w:lineRule="auto"/>
              <w:jc w:val="center"/>
              <w:rPr>
                <w:ins w:id="4421" w:author="ANACOM" w:date="2012-05-11T11:41:00Z"/>
                <w:rFonts w:cs="Arial"/>
                <w:szCs w:val="20"/>
              </w:rPr>
            </w:pPr>
          </w:p>
        </w:tc>
        <w:tc>
          <w:tcPr>
            <w:tcW w:w="1041" w:type="dxa"/>
            <w:tcBorders>
              <w:left w:val="single" w:sz="4" w:space="0" w:color="D2232A"/>
              <w:right w:val="single" w:sz="4" w:space="0" w:color="D2232A"/>
            </w:tcBorders>
          </w:tcPr>
          <w:p w:rsidR="00801B3D" w:rsidRPr="00801B3D" w:rsidRDefault="00801B3D" w:rsidP="00801B3D">
            <w:pPr>
              <w:spacing w:line="288" w:lineRule="auto"/>
              <w:jc w:val="center"/>
              <w:rPr>
                <w:ins w:id="4422" w:author="ANACOM" w:date="2012-05-11T11:41:00Z"/>
                <w:rFonts w:cs="Arial"/>
                <w:szCs w:val="20"/>
              </w:rPr>
            </w:pPr>
          </w:p>
        </w:tc>
      </w:tr>
      <w:tr w:rsidR="00801B3D" w:rsidRPr="00801B3D" w:rsidTr="00610752">
        <w:trPr>
          <w:jc w:val="center"/>
          <w:ins w:id="4423" w:author="ANACOM" w:date="2012-05-11T11:41:00Z"/>
        </w:trPr>
        <w:tc>
          <w:tcPr>
            <w:tcW w:w="960" w:type="dxa"/>
            <w:tcBorders>
              <w:right w:val="single" w:sz="4" w:space="0" w:color="D2232A"/>
            </w:tcBorders>
            <w:vAlign w:val="center"/>
          </w:tcPr>
          <w:p w:rsidR="00801B3D" w:rsidRPr="00801B3D" w:rsidRDefault="00801B3D" w:rsidP="00801B3D">
            <w:pPr>
              <w:spacing w:line="288" w:lineRule="auto"/>
              <w:rPr>
                <w:ins w:id="4424" w:author="ANACOM" w:date="2012-05-11T11:41:00Z"/>
                <w:rFonts w:cs="Arial"/>
                <w:szCs w:val="20"/>
              </w:rPr>
            </w:pPr>
          </w:p>
        </w:tc>
        <w:tc>
          <w:tcPr>
            <w:tcW w:w="960" w:type="dxa"/>
            <w:tcBorders>
              <w:left w:val="single" w:sz="4" w:space="0" w:color="D2232A"/>
              <w:right w:val="single" w:sz="12" w:space="0" w:color="D2232A"/>
            </w:tcBorders>
            <w:vAlign w:val="center"/>
          </w:tcPr>
          <w:p w:rsidR="00801B3D" w:rsidRPr="00801B3D" w:rsidRDefault="00801B3D" w:rsidP="00801B3D">
            <w:pPr>
              <w:spacing w:line="288" w:lineRule="auto"/>
              <w:jc w:val="center"/>
              <w:rPr>
                <w:ins w:id="4425" w:author="ANACOM" w:date="2012-05-11T11:41:00Z"/>
                <w:rFonts w:cs="Arial"/>
                <w:szCs w:val="20"/>
              </w:rPr>
            </w:pPr>
          </w:p>
        </w:tc>
        <w:tc>
          <w:tcPr>
            <w:tcW w:w="960" w:type="dxa"/>
            <w:tcBorders>
              <w:left w:val="single" w:sz="12" w:space="0" w:color="D2232A"/>
              <w:right w:val="single" w:sz="4" w:space="0" w:color="D2232A"/>
            </w:tcBorders>
            <w:vAlign w:val="center"/>
          </w:tcPr>
          <w:p w:rsidR="00801B3D" w:rsidRPr="00801B3D" w:rsidRDefault="00801B3D" w:rsidP="00801B3D">
            <w:pPr>
              <w:spacing w:line="288" w:lineRule="auto"/>
              <w:jc w:val="center"/>
              <w:rPr>
                <w:ins w:id="4426" w:author="ANACOM" w:date="2012-05-11T11:41:00Z"/>
                <w:rFonts w:eastAsiaTheme="minorEastAsia" w:cs="Arial"/>
                <w:color w:val="000000"/>
                <w:szCs w:val="20"/>
                <w:lang w:eastAsia="en-GB"/>
              </w:rPr>
            </w:pPr>
          </w:p>
        </w:tc>
        <w:tc>
          <w:tcPr>
            <w:tcW w:w="960" w:type="dxa"/>
            <w:tcBorders>
              <w:left w:val="single" w:sz="4" w:space="0" w:color="D2232A"/>
              <w:right w:val="single" w:sz="12" w:space="0" w:color="D2232A"/>
            </w:tcBorders>
            <w:vAlign w:val="center"/>
          </w:tcPr>
          <w:p w:rsidR="00801B3D" w:rsidRPr="00801B3D" w:rsidRDefault="00801B3D" w:rsidP="00801B3D">
            <w:pPr>
              <w:spacing w:line="288" w:lineRule="auto"/>
              <w:jc w:val="center"/>
              <w:rPr>
                <w:ins w:id="4427" w:author="ANACOM" w:date="2012-05-11T11:41:00Z"/>
                <w:rFonts w:eastAsiaTheme="minorEastAsia" w:cs="Arial"/>
                <w:color w:val="000000"/>
                <w:szCs w:val="20"/>
                <w:lang w:eastAsia="en-GB"/>
              </w:rPr>
            </w:pPr>
          </w:p>
        </w:tc>
        <w:tc>
          <w:tcPr>
            <w:tcW w:w="458" w:type="dxa"/>
            <w:tcBorders>
              <w:left w:val="single" w:sz="12" w:space="0" w:color="D2232A"/>
              <w:right w:val="single" w:sz="4" w:space="0" w:color="D2232A"/>
            </w:tcBorders>
          </w:tcPr>
          <w:p w:rsidR="00801B3D" w:rsidRPr="00801B3D" w:rsidRDefault="00801B3D" w:rsidP="00801B3D">
            <w:pPr>
              <w:spacing w:line="288" w:lineRule="auto"/>
              <w:jc w:val="center"/>
              <w:rPr>
                <w:ins w:id="4428" w:author="ANACOM" w:date="2012-05-11T11:41:00Z"/>
                <w:rFonts w:cs="Arial"/>
                <w:szCs w:val="20"/>
              </w:rPr>
            </w:pPr>
          </w:p>
        </w:tc>
        <w:tc>
          <w:tcPr>
            <w:tcW w:w="1041" w:type="dxa"/>
            <w:tcBorders>
              <w:left w:val="single" w:sz="4" w:space="0" w:color="D2232A"/>
              <w:right w:val="single" w:sz="4" w:space="0" w:color="D2232A"/>
            </w:tcBorders>
          </w:tcPr>
          <w:p w:rsidR="00801B3D" w:rsidRPr="00801B3D" w:rsidRDefault="00801B3D" w:rsidP="00801B3D">
            <w:pPr>
              <w:spacing w:line="288" w:lineRule="auto"/>
              <w:jc w:val="center"/>
              <w:rPr>
                <w:ins w:id="4429" w:author="ANACOM" w:date="2012-05-11T11:41:00Z"/>
                <w:rFonts w:cs="Arial"/>
                <w:szCs w:val="20"/>
              </w:rPr>
            </w:pPr>
          </w:p>
        </w:tc>
      </w:tr>
      <w:tr w:rsidR="00801B3D" w:rsidRPr="00801B3D" w:rsidTr="00610752">
        <w:trPr>
          <w:jc w:val="center"/>
          <w:ins w:id="4430" w:author="ANACOM" w:date="2012-05-11T11:41:00Z"/>
        </w:trPr>
        <w:tc>
          <w:tcPr>
            <w:tcW w:w="960" w:type="dxa"/>
            <w:tcBorders>
              <w:bottom w:val="single" w:sz="4" w:space="0" w:color="D2232A"/>
              <w:right w:val="single" w:sz="4" w:space="0" w:color="D2232A"/>
            </w:tcBorders>
            <w:vAlign w:val="center"/>
          </w:tcPr>
          <w:p w:rsidR="00801B3D" w:rsidRPr="00801B3D" w:rsidRDefault="00801B3D" w:rsidP="00801B3D">
            <w:pPr>
              <w:spacing w:line="288" w:lineRule="auto"/>
              <w:rPr>
                <w:ins w:id="4431" w:author="ANACOM" w:date="2012-05-11T11:41:00Z"/>
                <w:rFonts w:cs="Arial"/>
                <w:szCs w:val="20"/>
              </w:rPr>
            </w:pPr>
          </w:p>
        </w:tc>
        <w:tc>
          <w:tcPr>
            <w:tcW w:w="960" w:type="dxa"/>
            <w:tcBorders>
              <w:left w:val="single" w:sz="4" w:space="0" w:color="D2232A"/>
              <w:bottom w:val="single" w:sz="4" w:space="0" w:color="D2232A"/>
              <w:right w:val="single" w:sz="12" w:space="0" w:color="D2232A"/>
            </w:tcBorders>
            <w:vAlign w:val="center"/>
          </w:tcPr>
          <w:p w:rsidR="00801B3D" w:rsidRPr="00801B3D" w:rsidRDefault="00801B3D" w:rsidP="00801B3D">
            <w:pPr>
              <w:spacing w:line="288" w:lineRule="auto"/>
              <w:jc w:val="center"/>
              <w:rPr>
                <w:ins w:id="4432" w:author="ANACOM" w:date="2012-05-11T11:41:00Z"/>
                <w:rFonts w:cs="Arial"/>
                <w:szCs w:val="20"/>
              </w:rPr>
            </w:pPr>
          </w:p>
        </w:tc>
        <w:tc>
          <w:tcPr>
            <w:tcW w:w="960" w:type="dxa"/>
            <w:tcBorders>
              <w:left w:val="single" w:sz="12" w:space="0" w:color="D2232A"/>
              <w:bottom w:val="single" w:sz="12" w:space="0" w:color="D2232A"/>
              <w:right w:val="single" w:sz="4" w:space="0" w:color="D2232A"/>
            </w:tcBorders>
            <w:vAlign w:val="center"/>
          </w:tcPr>
          <w:p w:rsidR="00801B3D" w:rsidRPr="00801B3D" w:rsidRDefault="00801B3D" w:rsidP="00801B3D">
            <w:pPr>
              <w:spacing w:line="288" w:lineRule="auto"/>
              <w:jc w:val="center"/>
              <w:rPr>
                <w:ins w:id="4433" w:author="ANACOM" w:date="2012-05-11T11:41:00Z"/>
                <w:rFonts w:eastAsiaTheme="minorEastAsia" w:cs="Arial"/>
                <w:color w:val="000000"/>
                <w:szCs w:val="20"/>
                <w:lang w:eastAsia="en-GB"/>
              </w:rPr>
            </w:pPr>
          </w:p>
        </w:tc>
        <w:tc>
          <w:tcPr>
            <w:tcW w:w="960" w:type="dxa"/>
            <w:tcBorders>
              <w:left w:val="single" w:sz="4" w:space="0" w:color="D2232A"/>
              <w:bottom w:val="single" w:sz="12" w:space="0" w:color="D2232A"/>
              <w:right w:val="single" w:sz="12" w:space="0" w:color="D2232A"/>
            </w:tcBorders>
            <w:vAlign w:val="center"/>
          </w:tcPr>
          <w:p w:rsidR="00801B3D" w:rsidRPr="00801B3D" w:rsidRDefault="00801B3D" w:rsidP="00801B3D">
            <w:pPr>
              <w:tabs>
                <w:tab w:val="right" w:leader="dot" w:pos="9072"/>
              </w:tabs>
              <w:spacing w:line="288" w:lineRule="auto"/>
              <w:ind w:left="1418" w:hanging="1418"/>
              <w:jc w:val="center"/>
              <w:rPr>
                <w:ins w:id="4434" w:author="ANACOM" w:date="2012-05-11T11:41:00Z"/>
                <w:rFonts w:eastAsiaTheme="minorEastAsia" w:cs="Arial"/>
                <w:color w:val="000000"/>
                <w:szCs w:val="20"/>
                <w:lang w:eastAsia="en-GB"/>
              </w:rPr>
            </w:pPr>
            <w:ins w:id="4435" w:author="ANACOM" w:date="2012-05-11T11:41:00Z">
              <w:r w:rsidRPr="00801B3D">
                <w:rPr>
                  <w:rFonts w:eastAsiaTheme="minorEastAsia" w:cs="Arial"/>
                  <w:color w:val="000000"/>
                  <w:szCs w:val="20"/>
                  <w:lang w:eastAsia="en-GB"/>
                </w:rPr>
                <w:t>N</w:t>
              </w:r>
              <w:r w:rsidRPr="00801B3D">
                <w:rPr>
                  <w:rFonts w:eastAsiaTheme="minorEastAsia" w:cs="Arial"/>
                  <w:color w:val="000000"/>
                  <w:szCs w:val="20"/>
                  <w:vertAlign w:val="subscript"/>
                  <w:lang w:eastAsia="en-GB"/>
                </w:rPr>
                <w:t>2Fi_3</w:t>
              </w:r>
            </w:ins>
          </w:p>
        </w:tc>
        <w:tc>
          <w:tcPr>
            <w:tcW w:w="458" w:type="dxa"/>
            <w:tcBorders>
              <w:left w:val="single" w:sz="12" w:space="0" w:color="D2232A"/>
              <w:bottom w:val="single" w:sz="4" w:space="0" w:color="D2232A"/>
              <w:right w:val="single" w:sz="4" w:space="0" w:color="D2232A"/>
            </w:tcBorders>
            <w:vAlign w:val="center"/>
          </w:tcPr>
          <w:p w:rsidR="00801B3D" w:rsidRPr="00801B3D" w:rsidRDefault="00801B3D" w:rsidP="00801B3D">
            <w:pPr>
              <w:spacing w:line="288" w:lineRule="auto"/>
              <w:jc w:val="center"/>
              <w:rPr>
                <w:ins w:id="4436" w:author="ANACOM" w:date="2012-05-11T11:41:00Z"/>
                <w:rFonts w:cs="Arial"/>
                <w:szCs w:val="20"/>
              </w:rPr>
            </w:pPr>
          </w:p>
        </w:tc>
        <w:tc>
          <w:tcPr>
            <w:tcW w:w="1041" w:type="dxa"/>
            <w:tcBorders>
              <w:left w:val="single" w:sz="4" w:space="0" w:color="D2232A"/>
              <w:bottom w:val="single" w:sz="4" w:space="0" w:color="D2232A"/>
              <w:right w:val="single" w:sz="4" w:space="0" w:color="D2232A"/>
            </w:tcBorders>
          </w:tcPr>
          <w:p w:rsidR="00801B3D" w:rsidRPr="00801B3D" w:rsidRDefault="00801B3D" w:rsidP="00801B3D">
            <w:pPr>
              <w:spacing w:line="288" w:lineRule="auto"/>
              <w:jc w:val="center"/>
              <w:rPr>
                <w:ins w:id="4437" w:author="ANACOM" w:date="2012-05-11T11:41:00Z"/>
                <w:rFonts w:cs="Arial"/>
                <w:szCs w:val="20"/>
              </w:rPr>
            </w:pPr>
          </w:p>
        </w:tc>
      </w:tr>
      <w:tr w:rsidR="00801B3D" w:rsidRPr="00801B3D" w:rsidTr="00610752">
        <w:trPr>
          <w:jc w:val="center"/>
          <w:ins w:id="4438" w:author="ANACOM" w:date="2012-05-11T11:41:00Z"/>
        </w:trPr>
        <w:tc>
          <w:tcPr>
            <w:tcW w:w="960" w:type="dxa"/>
            <w:tcBorders>
              <w:top w:val="single" w:sz="4" w:space="0" w:color="D2232A"/>
            </w:tcBorders>
            <w:vAlign w:val="center"/>
          </w:tcPr>
          <w:p w:rsidR="00801B3D" w:rsidRPr="00801B3D" w:rsidRDefault="00801B3D" w:rsidP="00801B3D">
            <w:pPr>
              <w:spacing w:line="288" w:lineRule="auto"/>
              <w:rPr>
                <w:ins w:id="4439" w:author="ANACOM" w:date="2012-05-11T11:41:00Z"/>
                <w:rFonts w:cs="Arial"/>
                <w:szCs w:val="20"/>
              </w:rPr>
            </w:pPr>
          </w:p>
        </w:tc>
        <w:tc>
          <w:tcPr>
            <w:tcW w:w="960" w:type="dxa"/>
            <w:tcBorders>
              <w:top w:val="single" w:sz="4" w:space="0" w:color="D2232A"/>
              <w:bottom w:val="single" w:sz="4" w:space="0" w:color="D2232A"/>
            </w:tcBorders>
            <w:vAlign w:val="center"/>
          </w:tcPr>
          <w:p w:rsidR="00801B3D" w:rsidRPr="00801B3D" w:rsidRDefault="00801B3D" w:rsidP="00801B3D">
            <w:pPr>
              <w:spacing w:line="288" w:lineRule="auto"/>
              <w:jc w:val="center"/>
              <w:rPr>
                <w:ins w:id="4440" w:author="ANACOM" w:date="2012-05-11T11:41:00Z"/>
                <w:rFonts w:cs="Arial"/>
                <w:szCs w:val="20"/>
              </w:rPr>
            </w:pPr>
          </w:p>
        </w:tc>
        <w:tc>
          <w:tcPr>
            <w:tcW w:w="960" w:type="dxa"/>
            <w:tcBorders>
              <w:top w:val="single" w:sz="12" w:space="0" w:color="D2232A"/>
              <w:bottom w:val="single" w:sz="12" w:space="0" w:color="D2232A"/>
            </w:tcBorders>
            <w:vAlign w:val="center"/>
          </w:tcPr>
          <w:p w:rsidR="00801B3D" w:rsidRPr="00801B3D" w:rsidRDefault="00801B3D" w:rsidP="00801B3D">
            <w:pPr>
              <w:spacing w:line="288" w:lineRule="auto"/>
              <w:jc w:val="center"/>
              <w:rPr>
                <w:ins w:id="4441" w:author="ANACOM" w:date="2012-05-11T11:41:00Z"/>
                <w:rFonts w:cs="Arial"/>
                <w:szCs w:val="20"/>
              </w:rPr>
            </w:pPr>
          </w:p>
        </w:tc>
        <w:tc>
          <w:tcPr>
            <w:tcW w:w="960" w:type="dxa"/>
            <w:tcBorders>
              <w:top w:val="single" w:sz="12" w:space="0" w:color="D2232A"/>
              <w:bottom w:val="single" w:sz="4" w:space="0" w:color="D2232A"/>
            </w:tcBorders>
          </w:tcPr>
          <w:p w:rsidR="00801B3D" w:rsidRPr="00801B3D" w:rsidRDefault="00801B3D" w:rsidP="00801B3D">
            <w:pPr>
              <w:spacing w:line="288" w:lineRule="auto"/>
              <w:jc w:val="center"/>
              <w:rPr>
                <w:ins w:id="4442" w:author="ANACOM" w:date="2012-05-11T11:41:00Z"/>
                <w:rFonts w:cs="Arial"/>
                <w:szCs w:val="20"/>
              </w:rPr>
            </w:pPr>
          </w:p>
        </w:tc>
        <w:tc>
          <w:tcPr>
            <w:tcW w:w="458" w:type="dxa"/>
            <w:tcBorders>
              <w:top w:val="single" w:sz="4" w:space="0" w:color="D2232A"/>
              <w:bottom w:val="single" w:sz="4" w:space="0" w:color="D2232A"/>
            </w:tcBorders>
          </w:tcPr>
          <w:p w:rsidR="00801B3D" w:rsidRPr="00801B3D" w:rsidRDefault="00801B3D" w:rsidP="00801B3D">
            <w:pPr>
              <w:spacing w:line="288" w:lineRule="auto"/>
              <w:jc w:val="center"/>
              <w:rPr>
                <w:ins w:id="4443" w:author="ANACOM" w:date="2012-05-11T11:41:00Z"/>
                <w:rFonts w:cs="Arial"/>
                <w:szCs w:val="20"/>
              </w:rPr>
            </w:pPr>
          </w:p>
        </w:tc>
        <w:tc>
          <w:tcPr>
            <w:tcW w:w="1041" w:type="dxa"/>
            <w:tcBorders>
              <w:top w:val="single" w:sz="4" w:space="0" w:color="D2232A"/>
              <w:bottom w:val="single" w:sz="12" w:space="0" w:color="D2232A"/>
            </w:tcBorders>
          </w:tcPr>
          <w:p w:rsidR="00801B3D" w:rsidRPr="00801B3D" w:rsidRDefault="00801B3D" w:rsidP="00801B3D">
            <w:pPr>
              <w:spacing w:line="288" w:lineRule="auto"/>
              <w:jc w:val="center"/>
              <w:rPr>
                <w:ins w:id="4444" w:author="ANACOM" w:date="2012-05-11T11:41:00Z"/>
                <w:rFonts w:cs="Arial"/>
                <w:szCs w:val="20"/>
              </w:rPr>
            </w:pPr>
          </w:p>
        </w:tc>
      </w:tr>
      <w:tr w:rsidR="00801B3D" w:rsidRPr="00801B3D" w:rsidTr="00610752">
        <w:trPr>
          <w:jc w:val="center"/>
          <w:ins w:id="4445" w:author="ANACOM" w:date="2012-05-11T11:41:00Z"/>
        </w:trPr>
        <w:tc>
          <w:tcPr>
            <w:tcW w:w="960" w:type="dxa"/>
            <w:tcBorders>
              <w:right w:val="single" w:sz="4" w:space="0" w:color="D2232A"/>
            </w:tcBorders>
            <w:vAlign w:val="center"/>
          </w:tcPr>
          <w:p w:rsidR="00801B3D" w:rsidRPr="00801B3D" w:rsidRDefault="00801B3D" w:rsidP="00801B3D">
            <w:pPr>
              <w:spacing w:line="288" w:lineRule="auto"/>
              <w:jc w:val="center"/>
              <w:rPr>
                <w:ins w:id="4446" w:author="ANACOM" w:date="2012-05-11T11:41:00Z"/>
                <w:rFonts w:cs="Arial"/>
                <w:szCs w:val="20"/>
              </w:rPr>
            </w:pPr>
            <w:ins w:id="4447" w:author="ANACOM" w:date="2012-05-11T11:41:00Z">
              <w:r w:rsidRPr="00801B3D">
                <w:rPr>
                  <w:rFonts w:cs="Arial"/>
                  <w:szCs w:val="20"/>
                </w:rPr>
                <w:t>J</w:t>
              </w:r>
            </w:ins>
          </w:p>
        </w:tc>
        <w:tc>
          <w:tcPr>
            <w:tcW w:w="960" w:type="dxa"/>
            <w:tcBorders>
              <w:top w:val="single" w:sz="4" w:space="0" w:color="D2232A"/>
              <w:left w:val="single" w:sz="4" w:space="0" w:color="D2232A"/>
              <w:bottom w:val="single" w:sz="4" w:space="0" w:color="D2232A"/>
              <w:right w:val="single" w:sz="12" w:space="0" w:color="D2232A"/>
            </w:tcBorders>
            <w:vAlign w:val="center"/>
          </w:tcPr>
          <w:p w:rsidR="00801B3D" w:rsidRPr="00801B3D" w:rsidRDefault="00801B3D" w:rsidP="00801B3D">
            <w:pPr>
              <w:spacing w:line="288" w:lineRule="auto"/>
              <w:jc w:val="center"/>
              <w:rPr>
                <w:ins w:id="4448" w:author="ANACOM" w:date="2012-05-11T11:41:00Z"/>
                <w:rFonts w:cs="Arial"/>
                <w:szCs w:val="20"/>
              </w:rPr>
            </w:pPr>
          </w:p>
        </w:tc>
        <w:tc>
          <w:tcPr>
            <w:tcW w:w="960" w:type="dxa"/>
            <w:tcBorders>
              <w:top w:val="single" w:sz="12" w:space="0" w:color="D2232A"/>
              <w:left w:val="single" w:sz="12" w:space="0" w:color="D2232A"/>
              <w:bottom w:val="single" w:sz="4" w:space="0" w:color="D2232A"/>
              <w:right w:val="single" w:sz="12" w:space="0" w:color="D2232A"/>
            </w:tcBorders>
            <w:vAlign w:val="center"/>
          </w:tcPr>
          <w:p w:rsidR="00801B3D" w:rsidRPr="00801B3D" w:rsidRDefault="00801B3D" w:rsidP="00801B3D">
            <w:pPr>
              <w:tabs>
                <w:tab w:val="right" w:leader="dot" w:pos="9072"/>
              </w:tabs>
              <w:spacing w:line="288" w:lineRule="auto"/>
              <w:ind w:left="1418" w:hanging="1418"/>
              <w:jc w:val="center"/>
              <w:rPr>
                <w:ins w:id="4449" w:author="ANACOM" w:date="2012-05-11T11:41:00Z"/>
                <w:rFonts w:eastAsiaTheme="minorEastAsia" w:cs="Arial"/>
                <w:color w:val="000000"/>
                <w:szCs w:val="20"/>
                <w:lang w:eastAsia="en-GB"/>
              </w:rPr>
            </w:pPr>
            <w:ins w:id="4450" w:author="ANACOM" w:date="2012-05-11T11:41:00Z">
              <w:r w:rsidRPr="00801B3D">
                <w:rPr>
                  <w:rFonts w:eastAsiaTheme="minorEastAsia" w:cs="Arial"/>
                  <w:color w:val="000000"/>
                  <w:szCs w:val="20"/>
                  <w:lang w:eastAsia="en-GB"/>
                </w:rPr>
                <w:t>N</w:t>
              </w:r>
              <w:r w:rsidRPr="00801B3D">
                <w:rPr>
                  <w:rFonts w:eastAsiaTheme="minorEastAsia" w:cs="Arial"/>
                  <w:color w:val="000000"/>
                  <w:szCs w:val="20"/>
                  <w:vertAlign w:val="subscript"/>
                  <w:lang w:eastAsia="en-GB"/>
                </w:rPr>
                <w:t>JF1_2</w:t>
              </w:r>
            </w:ins>
          </w:p>
        </w:tc>
        <w:tc>
          <w:tcPr>
            <w:tcW w:w="960" w:type="dxa"/>
            <w:tcBorders>
              <w:top w:val="single" w:sz="4" w:space="0" w:color="D2232A"/>
              <w:left w:val="single" w:sz="12" w:space="0" w:color="D2232A"/>
              <w:bottom w:val="single" w:sz="4" w:space="0" w:color="D2232A"/>
              <w:right w:val="single" w:sz="4" w:space="0" w:color="D2232A"/>
            </w:tcBorders>
            <w:vAlign w:val="center"/>
          </w:tcPr>
          <w:p w:rsidR="00801B3D" w:rsidRPr="00801B3D" w:rsidRDefault="00801B3D" w:rsidP="00801B3D">
            <w:pPr>
              <w:spacing w:line="288" w:lineRule="auto"/>
              <w:jc w:val="center"/>
              <w:rPr>
                <w:ins w:id="4451" w:author="ANACOM" w:date="2012-05-11T11:41:00Z"/>
                <w:rFonts w:cs="Arial"/>
                <w:szCs w:val="20"/>
              </w:rPr>
            </w:pPr>
          </w:p>
        </w:tc>
        <w:tc>
          <w:tcPr>
            <w:tcW w:w="458" w:type="dxa"/>
            <w:tcBorders>
              <w:top w:val="single" w:sz="4" w:space="0" w:color="D2232A"/>
              <w:left w:val="single" w:sz="4" w:space="0" w:color="D2232A"/>
              <w:bottom w:val="single" w:sz="4" w:space="0" w:color="D2232A"/>
              <w:right w:val="single" w:sz="12" w:space="0" w:color="D2232A"/>
            </w:tcBorders>
            <w:vAlign w:val="center"/>
          </w:tcPr>
          <w:p w:rsidR="00801B3D" w:rsidRPr="00801B3D" w:rsidRDefault="00801B3D" w:rsidP="00801B3D">
            <w:pPr>
              <w:spacing w:line="288" w:lineRule="auto"/>
              <w:jc w:val="center"/>
              <w:rPr>
                <w:ins w:id="4452" w:author="ANACOM" w:date="2012-05-11T11:41:00Z"/>
                <w:rFonts w:cs="Arial"/>
                <w:szCs w:val="20"/>
              </w:rPr>
            </w:pPr>
          </w:p>
        </w:tc>
        <w:tc>
          <w:tcPr>
            <w:tcW w:w="1041" w:type="dxa"/>
            <w:tcBorders>
              <w:top w:val="single" w:sz="12" w:space="0" w:color="D2232A"/>
              <w:left w:val="single" w:sz="12" w:space="0" w:color="D2232A"/>
              <w:bottom w:val="single" w:sz="4" w:space="0" w:color="D2232A"/>
              <w:right w:val="single" w:sz="12" w:space="0" w:color="D2232A"/>
            </w:tcBorders>
            <w:vAlign w:val="center"/>
          </w:tcPr>
          <w:p w:rsidR="00801B3D" w:rsidRPr="00801B3D" w:rsidRDefault="00801B3D" w:rsidP="00801B3D">
            <w:pPr>
              <w:tabs>
                <w:tab w:val="right" w:leader="dot" w:pos="9072"/>
              </w:tabs>
              <w:spacing w:line="288" w:lineRule="auto"/>
              <w:ind w:left="1418" w:hanging="1418"/>
              <w:jc w:val="center"/>
              <w:rPr>
                <w:ins w:id="4453" w:author="ANACOM" w:date="2012-05-11T11:41:00Z"/>
                <w:rFonts w:eastAsiaTheme="minorEastAsia" w:cs="Arial"/>
                <w:color w:val="000000"/>
                <w:szCs w:val="20"/>
                <w:lang w:eastAsia="en-GB"/>
              </w:rPr>
            </w:pPr>
            <w:ins w:id="4454" w:author="ANACOM" w:date="2012-05-11T11:41:00Z">
              <w:r w:rsidRPr="00801B3D">
                <w:rPr>
                  <w:rFonts w:eastAsiaTheme="minorEastAsia" w:cs="Arial"/>
                  <w:color w:val="000000"/>
                  <w:szCs w:val="20"/>
                  <w:lang w:eastAsia="en-GB"/>
                </w:rPr>
                <w:t>N</w:t>
              </w:r>
              <w:r w:rsidRPr="00801B3D">
                <w:rPr>
                  <w:rFonts w:eastAsiaTheme="minorEastAsia" w:cs="Arial"/>
                  <w:color w:val="000000"/>
                  <w:szCs w:val="20"/>
                  <w:vertAlign w:val="subscript"/>
                  <w:lang w:eastAsia="en-GB"/>
                </w:rPr>
                <w:t>JF1_k</w:t>
              </w:r>
            </w:ins>
          </w:p>
        </w:tc>
      </w:tr>
      <w:tr w:rsidR="00801B3D" w:rsidRPr="00801B3D" w:rsidTr="00610752">
        <w:trPr>
          <w:jc w:val="center"/>
          <w:ins w:id="4455" w:author="ANACOM" w:date="2012-05-11T11:41:00Z"/>
        </w:trPr>
        <w:tc>
          <w:tcPr>
            <w:tcW w:w="960" w:type="dxa"/>
            <w:tcBorders>
              <w:right w:val="single" w:sz="4" w:space="0" w:color="D2232A"/>
            </w:tcBorders>
            <w:vAlign w:val="center"/>
          </w:tcPr>
          <w:p w:rsidR="00801B3D" w:rsidRPr="00801B3D" w:rsidRDefault="00801B3D" w:rsidP="00801B3D">
            <w:pPr>
              <w:spacing w:line="288" w:lineRule="auto"/>
              <w:rPr>
                <w:ins w:id="4456" w:author="ANACOM" w:date="2012-05-11T11:41:00Z"/>
                <w:rFonts w:cs="Arial"/>
                <w:szCs w:val="20"/>
              </w:rPr>
            </w:pPr>
          </w:p>
        </w:tc>
        <w:tc>
          <w:tcPr>
            <w:tcW w:w="960" w:type="dxa"/>
            <w:tcBorders>
              <w:top w:val="single" w:sz="4" w:space="0" w:color="D2232A"/>
              <w:left w:val="single" w:sz="4" w:space="0" w:color="D2232A"/>
              <w:bottom w:val="single" w:sz="4" w:space="0" w:color="D2232A"/>
              <w:right w:val="single" w:sz="12" w:space="0" w:color="D2232A"/>
            </w:tcBorders>
            <w:vAlign w:val="center"/>
          </w:tcPr>
          <w:p w:rsidR="00801B3D" w:rsidRPr="00801B3D" w:rsidRDefault="00801B3D" w:rsidP="00801B3D">
            <w:pPr>
              <w:spacing w:line="288" w:lineRule="auto"/>
              <w:jc w:val="center"/>
              <w:rPr>
                <w:ins w:id="4457" w:author="ANACOM" w:date="2012-05-11T11:41:00Z"/>
                <w:rFonts w:cs="Arial"/>
                <w:szCs w:val="20"/>
              </w:rPr>
            </w:pPr>
          </w:p>
        </w:tc>
        <w:tc>
          <w:tcPr>
            <w:tcW w:w="960" w:type="dxa"/>
            <w:tcBorders>
              <w:top w:val="single" w:sz="4" w:space="0" w:color="D2232A"/>
              <w:left w:val="single" w:sz="12" w:space="0" w:color="D2232A"/>
              <w:bottom w:val="single" w:sz="4" w:space="0" w:color="D2232A"/>
              <w:right w:val="single" w:sz="12" w:space="0" w:color="D2232A"/>
            </w:tcBorders>
            <w:vAlign w:val="center"/>
          </w:tcPr>
          <w:p w:rsidR="00801B3D" w:rsidRPr="00801B3D" w:rsidRDefault="00801B3D" w:rsidP="00801B3D">
            <w:pPr>
              <w:tabs>
                <w:tab w:val="right" w:leader="dot" w:pos="9072"/>
              </w:tabs>
              <w:spacing w:line="288" w:lineRule="auto"/>
              <w:ind w:left="1418" w:hanging="1418"/>
              <w:jc w:val="center"/>
              <w:rPr>
                <w:ins w:id="4458" w:author="ANACOM" w:date="2012-05-11T11:41:00Z"/>
                <w:rFonts w:eastAsiaTheme="minorEastAsia" w:cs="Arial"/>
                <w:color w:val="000000"/>
                <w:szCs w:val="20"/>
                <w:lang w:eastAsia="en-GB"/>
              </w:rPr>
            </w:pPr>
            <w:ins w:id="4459" w:author="ANACOM" w:date="2012-05-11T11:41:00Z">
              <w:r w:rsidRPr="00801B3D">
                <w:rPr>
                  <w:rFonts w:eastAsiaTheme="minorEastAsia" w:cs="Arial"/>
                  <w:color w:val="000000"/>
                  <w:szCs w:val="20"/>
                  <w:lang w:eastAsia="en-GB"/>
                </w:rPr>
                <w:t>N</w:t>
              </w:r>
              <w:r w:rsidRPr="00801B3D">
                <w:rPr>
                  <w:rFonts w:eastAsiaTheme="minorEastAsia" w:cs="Arial"/>
                  <w:color w:val="000000"/>
                  <w:szCs w:val="20"/>
                  <w:vertAlign w:val="subscript"/>
                  <w:lang w:eastAsia="en-GB"/>
                </w:rPr>
                <w:t>JF2_2</w:t>
              </w:r>
            </w:ins>
          </w:p>
        </w:tc>
        <w:tc>
          <w:tcPr>
            <w:tcW w:w="960" w:type="dxa"/>
            <w:tcBorders>
              <w:top w:val="single" w:sz="4" w:space="0" w:color="D2232A"/>
              <w:left w:val="single" w:sz="12" w:space="0" w:color="D2232A"/>
              <w:bottom w:val="single" w:sz="4" w:space="0" w:color="D2232A"/>
              <w:right w:val="single" w:sz="4" w:space="0" w:color="D2232A"/>
            </w:tcBorders>
            <w:vAlign w:val="center"/>
          </w:tcPr>
          <w:p w:rsidR="00801B3D" w:rsidRPr="00801B3D" w:rsidRDefault="00801B3D" w:rsidP="00801B3D">
            <w:pPr>
              <w:spacing w:line="288" w:lineRule="auto"/>
              <w:jc w:val="center"/>
              <w:rPr>
                <w:ins w:id="4460" w:author="ANACOM" w:date="2012-05-11T11:41:00Z"/>
                <w:rFonts w:cs="Arial"/>
                <w:szCs w:val="20"/>
              </w:rPr>
            </w:pPr>
          </w:p>
        </w:tc>
        <w:tc>
          <w:tcPr>
            <w:tcW w:w="458" w:type="dxa"/>
            <w:tcBorders>
              <w:top w:val="single" w:sz="4" w:space="0" w:color="D2232A"/>
              <w:left w:val="single" w:sz="4" w:space="0" w:color="D2232A"/>
              <w:bottom w:val="single" w:sz="4" w:space="0" w:color="D2232A"/>
              <w:right w:val="single" w:sz="12" w:space="0" w:color="D2232A"/>
            </w:tcBorders>
            <w:vAlign w:val="center"/>
          </w:tcPr>
          <w:p w:rsidR="00801B3D" w:rsidRPr="00801B3D" w:rsidRDefault="00801B3D" w:rsidP="00801B3D">
            <w:pPr>
              <w:spacing w:line="288" w:lineRule="auto"/>
              <w:jc w:val="center"/>
              <w:rPr>
                <w:ins w:id="4461" w:author="ANACOM" w:date="2012-05-11T11:41:00Z"/>
                <w:rFonts w:cs="Arial"/>
                <w:szCs w:val="20"/>
              </w:rPr>
            </w:pPr>
          </w:p>
        </w:tc>
        <w:tc>
          <w:tcPr>
            <w:tcW w:w="1041" w:type="dxa"/>
            <w:tcBorders>
              <w:top w:val="single" w:sz="4" w:space="0" w:color="D2232A"/>
              <w:left w:val="single" w:sz="12" w:space="0" w:color="D2232A"/>
              <w:bottom w:val="single" w:sz="4" w:space="0" w:color="D2232A"/>
              <w:right w:val="single" w:sz="12" w:space="0" w:color="D2232A"/>
            </w:tcBorders>
            <w:vAlign w:val="center"/>
          </w:tcPr>
          <w:p w:rsidR="00801B3D" w:rsidRPr="00801B3D" w:rsidRDefault="00801B3D" w:rsidP="00801B3D">
            <w:pPr>
              <w:spacing w:line="288" w:lineRule="auto"/>
              <w:jc w:val="center"/>
              <w:rPr>
                <w:ins w:id="4462" w:author="ANACOM" w:date="2012-05-11T11:41:00Z"/>
                <w:rFonts w:eastAsiaTheme="minorEastAsia" w:cs="Arial"/>
                <w:color w:val="000000"/>
                <w:szCs w:val="20"/>
                <w:lang w:eastAsia="en-GB"/>
              </w:rPr>
            </w:pPr>
          </w:p>
        </w:tc>
      </w:tr>
      <w:tr w:rsidR="00801B3D" w:rsidRPr="00801B3D" w:rsidTr="00610752">
        <w:trPr>
          <w:jc w:val="center"/>
          <w:ins w:id="4463" w:author="ANACOM" w:date="2012-05-11T11:41:00Z"/>
        </w:trPr>
        <w:tc>
          <w:tcPr>
            <w:tcW w:w="960" w:type="dxa"/>
            <w:tcBorders>
              <w:right w:val="single" w:sz="4" w:space="0" w:color="D2232A"/>
            </w:tcBorders>
            <w:vAlign w:val="center"/>
          </w:tcPr>
          <w:p w:rsidR="00801B3D" w:rsidRPr="00801B3D" w:rsidRDefault="00801B3D" w:rsidP="00801B3D">
            <w:pPr>
              <w:spacing w:line="288" w:lineRule="auto"/>
              <w:rPr>
                <w:ins w:id="4464" w:author="ANACOM" w:date="2012-05-11T11:41:00Z"/>
                <w:rFonts w:cs="Arial"/>
                <w:szCs w:val="20"/>
              </w:rPr>
            </w:pPr>
          </w:p>
        </w:tc>
        <w:tc>
          <w:tcPr>
            <w:tcW w:w="960" w:type="dxa"/>
            <w:tcBorders>
              <w:top w:val="single" w:sz="4" w:space="0" w:color="D2232A"/>
              <w:left w:val="single" w:sz="4" w:space="0" w:color="D2232A"/>
              <w:bottom w:val="single" w:sz="4" w:space="0" w:color="D2232A"/>
              <w:right w:val="single" w:sz="12" w:space="0" w:color="D2232A"/>
            </w:tcBorders>
            <w:vAlign w:val="center"/>
          </w:tcPr>
          <w:p w:rsidR="00801B3D" w:rsidRPr="00801B3D" w:rsidRDefault="00801B3D" w:rsidP="00801B3D">
            <w:pPr>
              <w:spacing w:line="288" w:lineRule="auto"/>
              <w:jc w:val="center"/>
              <w:rPr>
                <w:ins w:id="4465" w:author="ANACOM" w:date="2012-05-11T11:41:00Z"/>
                <w:rFonts w:cs="Arial"/>
                <w:szCs w:val="20"/>
              </w:rPr>
            </w:pPr>
          </w:p>
        </w:tc>
        <w:tc>
          <w:tcPr>
            <w:tcW w:w="960" w:type="dxa"/>
            <w:tcBorders>
              <w:top w:val="single" w:sz="4" w:space="0" w:color="D2232A"/>
              <w:left w:val="single" w:sz="12" w:space="0" w:color="D2232A"/>
              <w:bottom w:val="single" w:sz="4" w:space="0" w:color="D2232A"/>
              <w:right w:val="single" w:sz="12" w:space="0" w:color="D2232A"/>
            </w:tcBorders>
            <w:vAlign w:val="center"/>
          </w:tcPr>
          <w:p w:rsidR="00801B3D" w:rsidRPr="00801B3D" w:rsidRDefault="00801B3D" w:rsidP="00801B3D">
            <w:pPr>
              <w:tabs>
                <w:tab w:val="right" w:leader="dot" w:pos="9072"/>
              </w:tabs>
              <w:spacing w:line="288" w:lineRule="auto"/>
              <w:ind w:left="1418" w:hanging="1418"/>
              <w:jc w:val="center"/>
              <w:rPr>
                <w:ins w:id="4466" w:author="ANACOM" w:date="2012-05-11T11:41:00Z"/>
                <w:rFonts w:eastAsiaTheme="minorEastAsia" w:cs="Arial"/>
                <w:color w:val="000000"/>
                <w:szCs w:val="20"/>
                <w:lang w:eastAsia="en-GB"/>
              </w:rPr>
            </w:pPr>
            <w:ins w:id="4467" w:author="ANACOM" w:date="2012-05-11T11:41:00Z">
              <w:r w:rsidRPr="00801B3D">
                <w:rPr>
                  <w:rFonts w:eastAsiaTheme="minorEastAsia" w:cs="Arial"/>
                  <w:color w:val="000000"/>
                  <w:szCs w:val="20"/>
                  <w:lang w:eastAsia="en-GB"/>
                </w:rPr>
                <w:t>N</w:t>
              </w:r>
              <w:r w:rsidRPr="00801B3D">
                <w:rPr>
                  <w:rFonts w:eastAsiaTheme="minorEastAsia" w:cs="Arial"/>
                  <w:color w:val="000000"/>
                  <w:szCs w:val="20"/>
                  <w:vertAlign w:val="subscript"/>
                  <w:lang w:eastAsia="en-GB"/>
                </w:rPr>
                <w:t>JF3_2</w:t>
              </w:r>
            </w:ins>
          </w:p>
        </w:tc>
        <w:tc>
          <w:tcPr>
            <w:tcW w:w="960" w:type="dxa"/>
            <w:tcBorders>
              <w:top w:val="single" w:sz="4" w:space="0" w:color="D2232A"/>
              <w:left w:val="single" w:sz="12" w:space="0" w:color="D2232A"/>
              <w:bottom w:val="single" w:sz="4" w:space="0" w:color="D2232A"/>
              <w:right w:val="single" w:sz="4" w:space="0" w:color="D2232A"/>
            </w:tcBorders>
            <w:vAlign w:val="center"/>
          </w:tcPr>
          <w:p w:rsidR="00801B3D" w:rsidRPr="00801B3D" w:rsidRDefault="00801B3D" w:rsidP="00801B3D">
            <w:pPr>
              <w:spacing w:line="288" w:lineRule="auto"/>
              <w:jc w:val="center"/>
              <w:rPr>
                <w:ins w:id="4468" w:author="ANACOM" w:date="2012-05-11T11:41:00Z"/>
                <w:rFonts w:cs="Arial"/>
                <w:szCs w:val="20"/>
              </w:rPr>
            </w:pPr>
          </w:p>
        </w:tc>
        <w:tc>
          <w:tcPr>
            <w:tcW w:w="458" w:type="dxa"/>
            <w:tcBorders>
              <w:top w:val="single" w:sz="4" w:space="0" w:color="D2232A"/>
              <w:left w:val="single" w:sz="4" w:space="0" w:color="D2232A"/>
              <w:bottom w:val="single" w:sz="4" w:space="0" w:color="D2232A"/>
              <w:right w:val="single" w:sz="12" w:space="0" w:color="D2232A"/>
            </w:tcBorders>
            <w:vAlign w:val="center"/>
          </w:tcPr>
          <w:p w:rsidR="00801B3D" w:rsidRPr="00801B3D" w:rsidRDefault="00801B3D" w:rsidP="00801B3D">
            <w:pPr>
              <w:spacing w:line="288" w:lineRule="auto"/>
              <w:jc w:val="center"/>
              <w:rPr>
                <w:ins w:id="4469" w:author="ANACOM" w:date="2012-05-11T11:41:00Z"/>
                <w:rFonts w:cs="Arial"/>
                <w:szCs w:val="20"/>
              </w:rPr>
            </w:pPr>
          </w:p>
        </w:tc>
        <w:tc>
          <w:tcPr>
            <w:tcW w:w="1041" w:type="dxa"/>
            <w:tcBorders>
              <w:top w:val="single" w:sz="4" w:space="0" w:color="D2232A"/>
              <w:left w:val="single" w:sz="12" w:space="0" w:color="D2232A"/>
              <w:bottom w:val="single" w:sz="4" w:space="0" w:color="D2232A"/>
              <w:right w:val="single" w:sz="12" w:space="0" w:color="D2232A"/>
            </w:tcBorders>
            <w:vAlign w:val="center"/>
          </w:tcPr>
          <w:p w:rsidR="00801B3D" w:rsidRPr="00801B3D" w:rsidRDefault="00801B3D" w:rsidP="00801B3D">
            <w:pPr>
              <w:tabs>
                <w:tab w:val="right" w:leader="dot" w:pos="9072"/>
              </w:tabs>
              <w:spacing w:line="288" w:lineRule="auto"/>
              <w:ind w:left="1418" w:hanging="1418"/>
              <w:jc w:val="center"/>
              <w:rPr>
                <w:ins w:id="4470" w:author="ANACOM" w:date="2012-05-11T11:41:00Z"/>
                <w:rFonts w:eastAsiaTheme="minorEastAsia" w:cs="Arial"/>
                <w:color w:val="000000"/>
                <w:szCs w:val="20"/>
                <w:lang w:eastAsia="en-GB"/>
              </w:rPr>
            </w:pPr>
            <w:ins w:id="4471" w:author="ANACOM" w:date="2012-05-11T11:41:00Z">
              <w:r w:rsidRPr="00801B3D">
                <w:rPr>
                  <w:rFonts w:eastAsiaTheme="minorEastAsia" w:cs="Arial"/>
                  <w:color w:val="000000"/>
                  <w:szCs w:val="20"/>
                  <w:lang w:eastAsia="en-GB"/>
                </w:rPr>
                <w:t>N</w:t>
              </w:r>
              <w:r w:rsidRPr="00801B3D">
                <w:rPr>
                  <w:rFonts w:eastAsiaTheme="minorEastAsia" w:cs="Arial"/>
                  <w:color w:val="000000"/>
                  <w:szCs w:val="20"/>
                  <w:vertAlign w:val="subscript"/>
                  <w:lang w:eastAsia="en-GB"/>
                </w:rPr>
                <w:t>JF3_k</w:t>
              </w:r>
            </w:ins>
          </w:p>
        </w:tc>
      </w:tr>
      <w:tr w:rsidR="00801B3D" w:rsidRPr="00801B3D" w:rsidTr="00610752">
        <w:trPr>
          <w:jc w:val="center"/>
          <w:ins w:id="4472" w:author="ANACOM" w:date="2012-05-11T11:41:00Z"/>
        </w:trPr>
        <w:tc>
          <w:tcPr>
            <w:tcW w:w="960" w:type="dxa"/>
            <w:tcBorders>
              <w:right w:val="single" w:sz="4" w:space="0" w:color="D2232A"/>
            </w:tcBorders>
            <w:vAlign w:val="center"/>
          </w:tcPr>
          <w:p w:rsidR="00801B3D" w:rsidRPr="00801B3D" w:rsidRDefault="00801B3D" w:rsidP="00801B3D">
            <w:pPr>
              <w:spacing w:line="288" w:lineRule="auto"/>
              <w:rPr>
                <w:ins w:id="4473" w:author="ANACOM" w:date="2012-05-11T11:41:00Z"/>
                <w:rFonts w:cs="Arial"/>
                <w:szCs w:val="20"/>
              </w:rPr>
            </w:pPr>
          </w:p>
        </w:tc>
        <w:tc>
          <w:tcPr>
            <w:tcW w:w="960" w:type="dxa"/>
            <w:tcBorders>
              <w:top w:val="single" w:sz="4" w:space="0" w:color="D2232A"/>
              <w:left w:val="single" w:sz="4" w:space="0" w:color="D2232A"/>
              <w:right w:val="single" w:sz="12" w:space="0" w:color="D2232A"/>
            </w:tcBorders>
            <w:vAlign w:val="center"/>
          </w:tcPr>
          <w:p w:rsidR="00801B3D" w:rsidRPr="00801B3D" w:rsidRDefault="00801B3D" w:rsidP="00801B3D">
            <w:pPr>
              <w:spacing w:line="288" w:lineRule="auto"/>
              <w:jc w:val="center"/>
              <w:rPr>
                <w:ins w:id="4474" w:author="ANACOM" w:date="2012-05-11T11:41:00Z"/>
                <w:rFonts w:cs="Arial"/>
                <w:szCs w:val="20"/>
              </w:rPr>
            </w:pPr>
          </w:p>
        </w:tc>
        <w:tc>
          <w:tcPr>
            <w:tcW w:w="960" w:type="dxa"/>
            <w:tcBorders>
              <w:top w:val="single" w:sz="4" w:space="0" w:color="D2232A"/>
              <w:left w:val="single" w:sz="12" w:space="0" w:color="D2232A"/>
              <w:right w:val="single" w:sz="12" w:space="0" w:color="D2232A"/>
            </w:tcBorders>
            <w:vAlign w:val="center"/>
          </w:tcPr>
          <w:p w:rsidR="00801B3D" w:rsidRPr="00801B3D" w:rsidRDefault="00801B3D" w:rsidP="00801B3D">
            <w:pPr>
              <w:spacing w:line="288" w:lineRule="auto"/>
              <w:jc w:val="center"/>
              <w:rPr>
                <w:ins w:id="4475" w:author="ANACOM" w:date="2012-05-11T11:41:00Z"/>
                <w:rFonts w:eastAsiaTheme="minorEastAsia" w:cs="Arial"/>
                <w:color w:val="000000"/>
                <w:szCs w:val="20"/>
                <w:lang w:eastAsia="en-GB"/>
              </w:rPr>
            </w:pPr>
          </w:p>
        </w:tc>
        <w:tc>
          <w:tcPr>
            <w:tcW w:w="960" w:type="dxa"/>
            <w:tcBorders>
              <w:top w:val="single" w:sz="4" w:space="0" w:color="D2232A"/>
              <w:left w:val="single" w:sz="12" w:space="0" w:color="D2232A"/>
              <w:right w:val="single" w:sz="4" w:space="0" w:color="D2232A"/>
            </w:tcBorders>
          </w:tcPr>
          <w:p w:rsidR="00801B3D" w:rsidRPr="00801B3D" w:rsidRDefault="00801B3D" w:rsidP="00801B3D">
            <w:pPr>
              <w:spacing w:line="288" w:lineRule="auto"/>
              <w:jc w:val="center"/>
              <w:rPr>
                <w:ins w:id="4476" w:author="ANACOM" w:date="2012-05-11T11:41:00Z"/>
                <w:rFonts w:cs="Arial"/>
                <w:szCs w:val="20"/>
              </w:rPr>
            </w:pPr>
          </w:p>
        </w:tc>
        <w:tc>
          <w:tcPr>
            <w:tcW w:w="458" w:type="dxa"/>
            <w:tcBorders>
              <w:top w:val="single" w:sz="4" w:space="0" w:color="D2232A"/>
              <w:left w:val="single" w:sz="4" w:space="0" w:color="D2232A"/>
              <w:right w:val="single" w:sz="12" w:space="0" w:color="D2232A"/>
            </w:tcBorders>
          </w:tcPr>
          <w:p w:rsidR="00801B3D" w:rsidRPr="00801B3D" w:rsidRDefault="00801B3D" w:rsidP="00801B3D">
            <w:pPr>
              <w:spacing w:line="288" w:lineRule="auto"/>
              <w:jc w:val="center"/>
              <w:rPr>
                <w:ins w:id="4477" w:author="ANACOM" w:date="2012-05-11T11:41:00Z"/>
                <w:rFonts w:cs="Arial"/>
                <w:szCs w:val="20"/>
              </w:rPr>
            </w:pPr>
          </w:p>
        </w:tc>
        <w:tc>
          <w:tcPr>
            <w:tcW w:w="1041" w:type="dxa"/>
            <w:tcBorders>
              <w:top w:val="single" w:sz="4" w:space="0" w:color="D2232A"/>
              <w:left w:val="single" w:sz="12" w:space="0" w:color="D2232A"/>
              <w:right w:val="single" w:sz="12" w:space="0" w:color="D2232A"/>
            </w:tcBorders>
            <w:vAlign w:val="center"/>
          </w:tcPr>
          <w:p w:rsidR="00801B3D" w:rsidRPr="00801B3D" w:rsidRDefault="00801B3D" w:rsidP="00801B3D">
            <w:pPr>
              <w:spacing w:line="288" w:lineRule="auto"/>
              <w:jc w:val="center"/>
              <w:rPr>
                <w:ins w:id="4478" w:author="ANACOM" w:date="2012-05-11T11:41:00Z"/>
                <w:rFonts w:eastAsiaTheme="minorEastAsia" w:cs="Arial"/>
                <w:color w:val="000000"/>
                <w:szCs w:val="20"/>
                <w:lang w:eastAsia="en-GB"/>
              </w:rPr>
            </w:pPr>
          </w:p>
        </w:tc>
      </w:tr>
      <w:tr w:rsidR="00801B3D" w:rsidRPr="00801B3D" w:rsidTr="00610752">
        <w:trPr>
          <w:jc w:val="center"/>
          <w:ins w:id="4479" w:author="ANACOM" w:date="2012-05-11T11:41:00Z"/>
        </w:trPr>
        <w:tc>
          <w:tcPr>
            <w:tcW w:w="960" w:type="dxa"/>
            <w:tcBorders>
              <w:right w:val="single" w:sz="4" w:space="0" w:color="D2232A"/>
            </w:tcBorders>
            <w:vAlign w:val="center"/>
          </w:tcPr>
          <w:p w:rsidR="00801B3D" w:rsidRPr="00801B3D" w:rsidRDefault="00801B3D" w:rsidP="00801B3D">
            <w:pPr>
              <w:spacing w:line="288" w:lineRule="auto"/>
              <w:rPr>
                <w:ins w:id="4480" w:author="ANACOM" w:date="2012-05-11T11:41:00Z"/>
                <w:rFonts w:cs="Arial"/>
                <w:szCs w:val="20"/>
              </w:rPr>
            </w:pPr>
          </w:p>
        </w:tc>
        <w:tc>
          <w:tcPr>
            <w:tcW w:w="960" w:type="dxa"/>
            <w:tcBorders>
              <w:top w:val="single" w:sz="4" w:space="0" w:color="D2232A"/>
              <w:left w:val="single" w:sz="4" w:space="0" w:color="D2232A"/>
              <w:bottom w:val="single" w:sz="4" w:space="0" w:color="D2232A"/>
              <w:right w:val="single" w:sz="12" w:space="0" w:color="D2232A"/>
            </w:tcBorders>
            <w:vAlign w:val="center"/>
          </w:tcPr>
          <w:p w:rsidR="00801B3D" w:rsidRPr="00801B3D" w:rsidRDefault="00801B3D" w:rsidP="00801B3D">
            <w:pPr>
              <w:spacing w:line="288" w:lineRule="auto"/>
              <w:jc w:val="center"/>
              <w:rPr>
                <w:ins w:id="4481" w:author="ANACOM" w:date="2012-05-11T11:41:00Z"/>
                <w:rFonts w:cs="Arial"/>
                <w:szCs w:val="20"/>
              </w:rPr>
            </w:pPr>
          </w:p>
        </w:tc>
        <w:tc>
          <w:tcPr>
            <w:tcW w:w="960" w:type="dxa"/>
            <w:tcBorders>
              <w:top w:val="single" w:sz="4" w:space="0" w:color="D2232A"/>
              <w:left w:val="single" w:sz="12" w:space="0" w:color="D2232A"/>
              <w:bottom w:val="single" w:sz="12" w:space="0" w:color="D2232A"/>
              <w:right w:val="single" w:sz="12" w:space="0" w:color="D2232A"/>
            </w:tcBorders>
            <w:vAlign w:val="center"/>
          </w:tcPr>
          <w:p w:rsidR="00801B3D" w:rsidRPr="00801B3D" w:rsidRDefault="00801B3D" w:rsidP="00801B3D">
            <w:pPr>
              <w:spacing w:line="288" w:lineRule="auto"/>
              <w:jc w:val="center"/>
              <w:rPr>
                <w:ins w:id="4482" w:author="ANACOM" w:date="2012-05-11T11:41:00Z"/>
                <w:rFonts w:eastAsiaTheme="minorEastAsia" w:cs="Arial"/>
                <w:color w:val="000000"/>
                <w:szCs w:val="20"/>
                <w:lang w:eastAsia="en-GB"/>
              </w:rPr>
            </w:pPr>
          </w:p>
        </w:tc>
        <w:tc>
          <w:tcPr>
            <w:tcW w:w="960" w:type="dxa"/>
            <w:tcBorders>
              <w:top w:val="single" w:sz="4" w:space="0" w:color="D2232A"/>
              <w:left w:val="single" w:sz="12" w:space="0" w:color="D2232A"/>
              <w:bottom w:val="single" w:sz="4" w:space="0" w:color="D2232A"/>
              <w:right w:val="single" w:sz="4" w:space="0" w:color="D2232A"/>
            </w:tcBorders>
            <w:vAlign w:val="center"/>
          </w:tcPr>
          <w:p w:rsidR="00801B3D" w:rsidRPr="00801B3D" w:rsidRDefault="00801B3D" w:rsidP="00801B3D">
            <w:pPr>
              <w:spacing w:line="288" w:lineRule="auto"/>
              <w:jc w:val="center"/>
              <w:rPr>
                <w:ins w:id="4483" w:author="ANACOM" w:date="2012-05-11T11:41:00Z"/>
                <w:rFonts w:cs="Arial"/>
                <w:szCs w:val="20"/>
              </w:rPr>
            </w:pPr>
          </w:p>
        </w:tc>
        <w:tc>
          <w:tcPr>
            <w:tcW w:w="458" w:type="dxa"/>
            <w:tcBorders>
              <w:top w:val="single" w:sz="4" w:space="0" w:color="D2232A"/>
              <w:left w:val="single" w:sz="4" w:space="0" w:color="D2232A"/>
              <w:bottom w:val="single" w:sz="4" w:space="0" w:color="D2232A"/>
              <w:right w:val="single" w:sz="12" w:space="0" w:color="D2232A"/>
            </w:tcBorders>
            <w:vAlign w:val="center"/>
          </w:tcPr>
          <w:p w:rsidR="00801B3D" w:rsidRPr="00801B3D" w:rsidRDefault="00801B3D" w:rsidP="00801B3D">
            <w:pPr>
              <w:spacing w:line="288" w:lineRule="auto"/>
              <w:jc w:val="center"/>
              <w:rPr>
                <w:ins w:id="4484" w:author="ANACOM" w:date="2012-05-11T11:41:00Z"/>
                <w:rFonts w:cs="Arial"/>
                <w:szCs w:val="20"/>
              </w:rPr>
            </w:pPr>
          </w:p>
        </w:tc>
        <w:tc>
          <w:tcPr>
            <w:tcW w:w="1041" w:type="dxa"/>
            <w:tcBorders>
              <w:top w:val="single" w:sz="4" w:space="0" w:color="D2232A"/>
              <w:left w:val="single" w:sz="12" w:space="0" w:color="D2232A"/>
              <w:bottom w:val="single" w:sz="12" w:space="0" w:color="D2232A"/>
              <w:right w:val="single" w:sz="12" w:space="0" w:color="D2232A"/>
            </w:tcBorders>
            <w:vAlign w:val="center"/>
          </w:tcPr>
          <w:p w:rsidR="00801B3D" w:rsidRPr="00801B3D" w:rsidRDefault="00801B3D" w:rsidP="00801B3D">
            <w:pPr>
              <w:tabs>
                <w:tab w:val="right" w:leader="dot" w:pos="9072"/>
              </w:tabs>
              <w:spacing w:line="288" w:lineRule="auto"/>
              <w:ind w:left="1418" w:hanging="1418"/>
              <w:jc w:val="center"/>
              <w:rPr>
                <w:ins w:id="4485" w:author="ANACOM" w:date="2012-05-11T11:41:00Z"/>
                <w:rFonts w:eastAsiaTheme="minorEastAsia" w:cs="Arial"/>
                <w:color w:val="000000"/>
                <w:szCs w:val="20"/>
                <w:lang w:eastAsia="en-GB"/>
              </w:rPr>
            </w:pPr>
            <w:ins w:id="4486" w:author="ANACOM" w:date="2012-05-11T11:41:00Z">
              <w:r w:rsidRPr="00801B3D">
                <w:rPr>
                  <w:rFonts w:eastAsiaTheme="minorEastAsia" w:cs="Arial"/>
                  <w:color w:val="000000"/>
                  <w:szCs w:val="20"/>
                  <w:lang w:eastAsia="en-GB"/>
                </w:rPr>
                <w:t>N</w:t>
              </w:r>
              <w:r w:rsidRPr="00801B3D">
                <w:rPr>
                  <w:rFonts w:eastAsiaTheme="minorEastAsia" w:cs="Arial"/>
                  <w:color w:val="000000"/>
                  <w:szCs w:val="20"/>
                  <w:vertAlign w:val="subscript"/>
                  <w:lang w:eastAsia="en-GB"/>
                </w:rPr>
                <w:t>JFi_k</w:t>
              </w:r>
            </w:ins>
          </w:p>
        </w:tc>
      </w:tr>
    </w:tbl>
    <w:p w:rsidR="00E51161" w:rsidRDefault="00E51161" w:rsidP="00D3595A">
      <w:pPr>
        <w:pStyle w:val="ECCParagraph"/>
      </w:pPr>
      <w:bookmarkStart w:id="4487" w:name="_Toc321825289"/>
      <w:bookmarkStart w:id="4488" w:name="_Toc321825451"/>
      <w:bookmarkStart w:id="4489" w:name="_Toc321825542"/>
      <w:bookmarkStart w:id="4490" w:name="_Toc321825633"/>
      <w:bookmarkStart w:id="4491" w:name="_Toc321825724"/>
      <w:bookmarkStart w:id="4492" w:name="_Toc321825290"/>
      <w:bookmarkStart w:id="4493" w:name="_Toc321825452"/>
      <w:bookmarkStart w:id="4494" w:name="_Toc321825543"/>
      <w:bookmarkStart w:id="4495" w:name="_Toc321825634"/>
      <w:bookmarkStart w:id="4496" w:name="_Toc321825725"/>
      <w:bookmarkStart w:id="4497" w:name="_Toc321825291"/>
      <w:bookmarkStart w:id="4498" w:name="_Toc321825453"/>
      <w:bookmarkStart w:id="4499" w:name="_Toc321825544"/>
      <w:bookmarkStart w:id="4500" w:name="_Toc321825635"/>
      <w:bookmarkStart w:id="4501" w:name="_Toc321825726"/>
      <w:bookmarkStart w:id="4502" w:name="_Toc321825292"/>
      <w:bookmarkStart w:id="4503" w:name="_Toc321825454"/>
      <w:bookmarkStart w:id="4504" w:name="_Toc321825545"/>
      <w:bookmarkStart w:id="4505" w:name="_Toc321825636"/>
      <w:bookmarkStart w:id="4506" w:name="_Toc321825727"/>
      <w:bookmarkStart w:id="4507" w:name="_Toc321825293"/>
      <w:bookmarkStart w:id="4508" w:name="_Toc321825455"/>
      <w:bookmarkStart w:id="4509" w:name="_Toc321825546"/>
      <w:bookmarkStart w:id="4510" w:name="_Toc321825637"/>
      <w:bookmarkStart w:id="4511" w:name="_Toc321825728"/>
      <w:bookmarkStart w:id="4512" w:name="_Toc321825294"/>
      <w:bookmarkStart w:id="4513" w:name="_Toc321825456"/>
      <w:bookmarkStart w:id="4514" w:name="_Toc321825547"/>
      <w:bookmarkStart w:id="4515" w:name="_Toc321825638"/>
      <w:bookmarkStart w:id="4516" w:name="_Toc321825729"/>
      <w:bookmarkStart w:id="4517" w:name="_Toc321825295"/>
      <w:bookmarkStart w:id="4518" w:name="_Toc321825457"/>
      <w:bookmarkStart w:id="4519" w:name="_Toc321825548"/>
      <w:bookmarkStart w:id="4520" w:name="_Toc321825639"/>
      <w:bookmarkStart w:id="4521" w:name="_Toc321825730"/>
      <w:bookmarkStart w:id="4522" w:name="_Toc321825296"/>
      <w:bookmarkStart w:id="4523" w:name="_Toc321825458"/>
      <w:bookmarkStart w:id="4524" w:name="_Toc321825549"/>
      <w:bookmarkStart w:id="4525" w:name="_Toc321825640"/>
      <w:bookmarkStart w:id="4526" w:name="_Toc321825731"/>
      <w:bookmarkStart w:id="4527" w:name="_Toc321825297"/>
      <w:bookmarkStart w:id="4528" w:name="_Toc321825459"/>
      <w:bookmarkStart w:id="4529" w:name="_Toc321825550"/>
      <w:bookmarkStart w:id="4530" w:name="_Toc321825641"/>
      <w:bookmarkStart w:id="4531" w:name="_Toc321825732"/>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p>
    <w:p w:rsidR="00081061" w:rsidRPr="009C313C" w:rsidRDefault="00724CA4" w:rsidP="00BF2A68">
      <w:pPr>
        <w:pStyle w:val="Titre4"/>
      </w:pPr>
      <w:bookmarkStart w:id="4532" w:name="_Toc321825805"/>
      <w:ins w:id="4533" w:author="ICP-ANACOM" w:date="2012-03-21T10:41:00Z">
        <w:r w:rsidRPr="00F36175">
          <w:t>Interference Management Methodology</w:t>
        </w:r>
      </w:ins>
      <w:bookmarkEnd w:id="4532"/>
      <w:ins w:id="4534" w:author="ANACOM" w:date="2012-05-08T18:19:00Z">
        <w:r w:rsidR="00E51161">
          <w:t xml:space="preserve"> </w:t>
        </w:r>
        <w:proofErr w:type="gramStart"/>
        <w:r w:rsidR="008D7BD1" w:rsidRPr="009C313C">
          <w:t>[</w:t>
        </w:r>
      </w:ins>
      <w:ins w:id="4535" w:author="ANACOM" w:date="2012-04-10T17:04:00Z">
        <w:r w:rsidR="008D7BD1" w:rsidRPr="009C313C">
          <w:t xml:space="preserve"> -</w:t>
        </w:r>
        <w:proofErr w:type="gramEnd"/>
        <w:r w:rsidR="008D7BD1" w:rsidRPr="009C313C">
          <w:t xml:space="preserve"> Method </w:t>
        </w:r>
      </w:ins>
      <w:ins w:id="4536" w:author="ANACOM" w:date="2012-04-10T17:07:00Z">
        <w:r w:rsidR="008D7BD1" w:rsidRPr="009C313C">
          <w:t>‘</w:t>
        </w:r>
      </w:ins>
      <w:ins w:id="4537" w:author="ANACOM" w:date="2012-04-10T17:08:00Z">
        <w:r w:rsidR="008D7BD1" w:rsidRPr="009C313C">
          <w:t>E</w:t>
        </w:r>
      </w:ins>
      <w:ins w:id="4538" w:author="ANACOM" w:date="2012-04-10T17:04:00Z">
        <w:r w:rsidR="008D7BD1" w:rsidRPr="009C313C">
          <w:t>xplicit</w:t>
        </w:r>
      </w:ins>
      <w:ins w:id="4539" w:author="ANACOM" w:date="2012-04-10T17:07:00Z">
        <w:r w:rsidR="008D7BD1" w:rsidRPr="009C313C">
          <w:t>’</w:t>
        </w:r>
      </w:ins>
      <w:ins w:id="4540" w:author="ANACOM" w:date="2012-05-08T18:19:00Z">
        <w:r w:rsidR="008D7BD1" w:rsidRPr="009C313C">
          <w:t>]</w:t>
        </w:r>
      </w:ins>
    </w:p>
    <w:p w:rsidR="00C348CA" w:rsidRDefault="00D3595A" w:rsidP="00C348CA">
      <w:pPr>
        <w:pStyle w:val="ECCParagraph"/>
        <w:rPr>
          <w:ins w:id="4541" w:author="ICP-ANACOM" w:date="2012-03-21T10:41:00Z"/>
        </w:rPr>
        <w:pPrChange w:id="4542" w:author="ANACOM" w:date="2012-04-05T17:57:00Z">
          <w:pPr>
            <w:spacing w:after="120"/>
          </w:pPr>
        </w:pPrChange>
      </w:pPr>
      <w:ins w:id="4543" w:author="ICP-ANACOM" w:date="2012-03-21T10:41:00Z">
        <w:r>
          <w:t>The proposed DB methodology is based on a global approach to interference effects. This means that all ‘significant’ WSD interferers are taken into account in each pixel affected. In order to do this, each pixel must be considered individually.</w:t>
        </w:r>
      </w:ins>
    </w:p>
    <w:p w:rsidR="00C348CA" w:rsidRDefault="00D3595A" w:rsidP="00C348CA">
      <w:pPr>
        <w:pStyle w:val="ECCParagraph"/>
        <w:rPr>
          <w:ins w:id="4544" w:author="ICP-ANACOM" w:date="2012-03-21T10:41:00Z"/>
        </w:rPr>
        <w:pPrChange w:id="4545" w:author="ANACOM" w:date="2012-04-05T17:57:00Z">
          <w:pPr>
            <w:spacing w:after="120"/>
          </w:pPr>
        </w:pPrChange>
      </w:pPr>
      <w:ins w:id="4546" w:author="ICP-ANACOM" w:date="2012-03-21T10:41:00Z">
        <w:r>
          <w:t>A WSD with a given transmit antenna height, h</w:t>
        </w:r>
        <w:r w:rsidRPr="003F67FB">
          <w:rPr>
            <w:vertAlign w:val="subscript"/>
          </w:rPr>
          <w:t>tx</w:t>
        </w:r>
        <w:del w:id="4547" w:author="ANACOM" w:date="2012-04-10T17:12:00Z">
          <w:r w:rsidDel="000030A8">
            <w:delText xml:space="preserve"> (e.g. 10 m or 30 m for a base station, 1.5 m or 10 m for a UE),</w:delText>
          </w:r>
        </w:del>
        <w:r>
          <w:t xml:space="preserve"> </w:t>
        </w:r>
        <w:del w:id="4548" w:author="ANACOM" w:date="2012-04-10T16:31:00Z">
          <w:r w:rsidDel="00D70AA8">
            <w:delText xml:space="preserve"> </w:delText>
          </w:r>
        </w:del>
        <w:r>
          <w:t>is to be introduced within a given pixel</w:t>
        </w:r>
      </w:ins>
      <w:ins w:id="4549" w:author="ANACOM" w:date="2012-04-10T17:12:00Z">
        <w:r w:rsidR="000030A8">
          <w:t xml:space="preserve"> (</w:t>
        </w:r>
      </w:ins>
      <w:ins w:id="4550" w:author="ICP-ANACOM" w:date="2012-03-21T10:41:00Z">
        <w:del w:id="4551" w:author="ANACOM" w:date="2012-04-10T17:12:00Z">
          <w:r w:rsidDel="000030A8">
            <w:delText xml:space="preserve">. This pixel is </w:delText>
          </w:r>
        </w:del>
        <w:r>
          <w:t>designated as pixel P</w:t>
        </w:r>
        <w:r w:rsidRPr="005D3144">
          <w:rPr>
            <w:vertAlign w:val="subscript"/>
          </w:rPr>
          <w:t>0</w:t>
        </w:r>
      </w:ins>
      <w:ins w:id="4552" w:author="ANACOM" w:date="2012-04-10T17:12:00Z">
        <w:r w:rsidR="000030A8">
          <w:t xml:space="preserve">) </w:t>
        </w:r>
      </w:ins>
      <w:ins w:id="4553" w:author="ANACOM" w:date="2012-04-10T17:13:00Z">
        <w:r w:rsidR="000030A8">
          <w:t>–</w:t>
        </w:r>
      </w:ins>
      <w:ins w:id="4554" w:author="ANACOM" w:date="2012-04-10T17:12:00Z">
        <w:r w:rsidR="000030A8">
          <w:t xml:space="preserve"> WSD</w:t>
        </w:r>
        <w:r w:rsidR="00C348CA" w:rsidRPr="00C348CA">
          <w:rPr>
            <w:vertAlign w:val="subscript"/>
            <w:rPrChange w:id="4555" w:author="ANACOM" w:date="2012-04-10T17:13:00Z">
              <w:rPr/>
            </w:rPrChange>
          </w:rPr>
          <w:t>0</w:t>
        </w:r>
      </w:ins>
      <w:ins w:id="4556" w:author="ICP-ANACOM" w:date="2012-03-21T10:41:00Z">
        <w:r>
          <w:t>.</w:t>
        </w:r>
      </w:ins>
    </w:p>
    <w:p w:rsidR="00C348CA" w:rsidRDefault="00D3595A" w:rsidP="00C348CA">
      <w:pPr>
        <w:pStyle w:val="ECCParagraph"/>
        <w:rPr>
          <w:ins w:id="4557" w:author="ICP-ANACOM" w:date="2012-03-21T10:41:00Z"/>
          <w:del w:id="4558" w:author="ANACOM" w:date="2012-04-10T17:12:00Z"/>
        </w:rPr>
        <w:pPrChange w:id="4559" w:author="ANACOM" w:date="2012-04-05T17:57:00Z">
          <w:pPr>
            <w:spacing w:after="120"/>
          </w:pPr>
        </w:pPrChange>
      </w:pPr>
      <w:ins w:id="4560" w:author="ICP-ANACOM" w:date="2012-03-21T10:41:00Z">
        <w:del w:id="4561" w:author="ANACOM" w:date="2012-04-10T17:12:00Z">
          <w:r w:rsidDel="000030A8">
            <w:delText>The WSD to be introduced is designated as WSD</w:delText>
          </w:r>
          <w:r w:rsidRPr="00EA1CA1" w:rsidDel="000030A8">
            <w:rPr>
              <w:vertAlign w:val="subscript"/>
            </w:rPr>
            <w:delText>0</w:delText>
          </w:r>
          <w:r w:rsidDel="000030A8">
            <w:delText>; it has a transmit height h</w:delText>
          </w:r>
          <w:r w:rsidRPr="00BB0FB9" w:rsidDel="000030A8">
            <w:rPr>
              <w:vertAlign w:val="subscript"/>
            </w:rPr>
            <w:delText>tx</w:delText>
          </w:r>
          <w:r w:rsidDel="000030A8">
            <w:delText>.</w:delText>
          </w:r>
        </w:del>
      </w:ins>
    </w:p>
    <w:p w:rsidR="00C348CA" w:rsidRDefault="008D7BD1" w:rsidP="00C348CA">
      <w:pPr>
        <w:pStyle w:val="ECCParagraph"/>
        <w:rPr>
          <w:ins w:id="4562" w:author="ICP-ANACOM" w:date="2012-03-21T10:41:00Z"/>
        </w:rPr>
        <w:pPrChange w:id="4563" w:author="ANACOM" w:date="2012-04-05T17:57:00Z">
          <w:pPr>
            <w:spacing w:after="120"/>
          </w:pPr>
        </w:pPrChange>
      </w:pPr>
      <w:ins w:id="4564" w:author="ICP-ANACOM" w:date="2012-03-21T10:41:00Z">
        <w:del w:id="4565" w:author="ANACOM" w:date="2012-04-10T17:05:00Z">
          <w:r w:rsidRPr="008D7BD1">
            <w:delText>WSD</w:delText>
          </w:r>
          <w:r w:rsidRPr="008D7BD1">
            <w:rPr>
              <w:vertAlign w:val="subscript"/>
            </w:rPr>
            <w:delText>0</w:delText>
          </w:r>
          <w:r w:rsidRPr="008D7BD1">
            <w:delText xml:space="preserve"> </w:delText>
          </w:r>
        </w:del>
        <w:del w:id="4566" w:author="ANACOM" w:date="2012-04-10T16:31:00Z">
          <w:r w:rsidRPr="008D7BD1">
            <w:delText xml:space="preserve"> </w:delText>
          </w:r>
        </w:del>
        <w:del w:id="4567" w:author="ANACOM" w:date="2012-04-10T17:05:00Z">
          <w:r w:rsidRPr="008D7BD1">
            <w:delText>has a proposed eirp, eirp</w:delText>
          </w:r>
          <w:r w:rsidRPr="008D7BD1">
            <w:rPr>
              <w:vertAlign w:val="subscript"/>
            </w:rPr>
            <w:delText>pro</w:delText>
          </w:r>
          <w:r w:rsidRPr="008D7BD1">
            <w:delText>, or else t</w:delText>
          </w:r>
        </w:del>
      </w:ins>
      <w:ins w:id="4568" w:author="ANACOM" w:date="2012-04-10T17:05:00Z">
        <w:r w:rsidRPr="008D7BD1">
          <w:t>T</w:t>
        </w:r>
      </w:ins>
      <w:ins w:id="4569" w:author="ICP-ANACOM" w:date="2012-03-21T10:41:00Z">
        <w:r w:rsidRPr="008D7BD1">
          <w:t>he DB is to assign the maximum eirp</w:t>
        </w:r>
      </w:ins>
      <w:ins w:id="4570" w:author="ANACOM" w:date="2012-04-10T17:13:00Z">
        <w:r w:rsidR="000030A8">
          <w:t xml:space="preserve"> to the WSD</w:t>
        </w:r>
        <w:r w:rsidR="00C348CA" w:rsidRPr="00C348CA">
          <w:rPr>
            <w:vertAlign w:val="subscript"/>
            <w:rPrChange w:id="4571" w:author="ANACOM" w:date="2012-04-10T17:13:00Z">
              <w:rPr/>
            </w:rPrChange>
          </w:rPr>
          <w:t>0</w:t>
        </w:r>
      </w:ins>
      <w:ins w:id="4572" w:author="ICP-ANACOM" w:date="2012-03-21T10:41:00Z">
        <w:r w:rsidRPr="008D7BD1">
          <w:t>, eirp</w:t>
        </w:r>
        <w:del w:id="4573" w:author="ANACOM" w:date="2012-04-10T16:32:00Z">
          <w:r w:rsidRPr="008D7BD1">
            <w:rPr>
              <w:vertAlign w:val="subscript"/>
            </w:rPr>
            <w:delText>c</w:delText>
          </w:r>
        </w:del>
      </w:ins>
      <w:ins w:id="4574" w:author="ANACOM" w:date="2012-04-10T16:32:00Z">
        <w:r w:rsidRPr="008D7BD1">
          <w:rPr>
            <w:vertAlign w:val="subscript"/>
          </w:rPr>
          <w:t>auth</w:t>
        </w:r>
      </w:ins>
      <w:ins w:id="4575" w:author="ICP-ANACOM" w:date="2012-03-21T10:41:00Z">
        <w:del w:id="4576" w:author="ANACOM" w:date="2012-04-10T16:32:00Z">
          <w:r w:rsidRPr="008D7BD1">
            <w:rPr>
              <w:vertAlign w:val="subscript"/>
            </w:rPr>
            <w:delText>at</w:delText>
          </w:r>
        </w:del>
        <w:r w:rsidRPr="008D7BD1">
          <w:rPr>
            <w:vertAlign w:val="subscript"/>
          </w:rPr>
          <w:t>_max</w:t>
        </w:r>
        <w:r w:rsidRPr="008D7BD1">
          <w:t>, according</w:t>
        </w:r>
        <w:r w:rsidR="00D3595A">
          <w:t xml:space="preserve"> to the WSD</w:t>
        </w:r>
      </w:ins>
      <w:ins w:id="4577" w:author="ANACOM" w:date="2012-04-10T17:13:00Z">
        <w:r w:rsidR="000030A8">
          <w:t>’s</w:t>
        </w:r>
      </w:ins>
      <w:ins w:id="4578" w:author="ICP-ANACOM" w:date="2012-03-21T10:41:00Z">
        <w:r w:rsidR="00D3595A">
          <w:t xml:space="preserve"> ‘category’, which satisfies all DTT protection criteria.</w:t>
        </w:r>
      </w:ins>
    </w:p>
    <w:p w:rsidR="00C348CA" w:rsidRDefault="00D3595A" w:rsidP="00C348CA">
      <w:pPr>
        <w:pStyle w:val="ECCParagraph"/>
        <w:rPr>
          <w:ins w:id="4579" w:author="ICP-ANACOM" w:date="2012-03-21T10:41:00Z"/>
        </w:rPr>
        <w:pPrChange w:id="4580" w:author="ANACOM" w:date="2012-04-05T17:57:00Z">
          <w:pPr>
            <w:spacing w:after="120"/>
          </w:pPr>
        </w:pPrChange>
      </w:pPr>
      <w:ins w:id="4581" w:author="ICP-ANACOM" w:date="2012-03-21T10:41:00Z">
        <w:r>
          <w:t>There is a set, S</w:t>
        </w:r>
        <w:r w:rsidRPr="005D3144">
          <w:rPr>
            <w:vertAlign w:val="subscript"/>
          </w:rPr>
          <w:t>0</w:t>
        </w:r>
        <w:r>
          <w:t>, of n available frequencies for the pixel P</w:t>
        </w:r>
        <w:r w:rsidRPr="005D3144">
          <w:rPr>
            <w:vertAlign w:val="subscript"/>
          </w:rPr>
          <w:t>0</w:t>
        </w:r>
        <w:r>
          <w:t>: S</w:t>
        </w:r>
        <w:r w:rsidRPr="005D3144">
          <w:rPr>
            <w:vertAlign w:val="subscript"/>
          </w:rPr>
          <w:t>0</w:t>
        </w:r>
        <w:r>
          <w:t xml:space="preserve"> = {f</w:t>
        </w:r>
        <w:r w:rsidRPr="005D3144">
          <w:rPr>
            <w:vertAlign w:val="subscript"/>
          </w:rPr>
          <w:t>1</w:t>
        </w:r>
        <w:r>
          <w:t>, f</w:t>
        </w:r>
        <w:r w:rsidRPr="005D3144">
          <w:rPr>
            <w:vertAlign w:val="subscript"/>
          </w:rPr>
          <w:t>2</w:t>
        </w:r>
        <w:r>
          <w:t xml:space="preserve">, </w:t>
        </w:r>
        <w:proofErr w:type="gramStart"/>
        <w:r>
          <w:t>… ,</w:t>
        </w:r>
        <w:proofErr w:type="gramEnd"/>
        <w:r>
          <w:t xml:space="preserve"> f</w:t>
        </w:r>
        <w:r w:rsidRPr="005D3144">
          <w:rPr>
            <w:vertAlign w:val="subscript"/>
          </w:rPr>
          <w:t>n</w:t>
        </w:r>
        <w:r>
          <w:t>}.</w:t>
        </w:r>
      </w:ins>
    </w:p>
    <w:p w:rsidR="00C348CA" w:rsidRDefault="00D3595A" w:rsidP="00C348CA">
      <w:pPr>
        <w:pStyle w:val="ECCParagraph"/>
        <w:rPr>
          <w:ins w:id="4582" w:author="ANACOM" w:date="2012-04-10T12:27:00Z"/>
        </w:rPr>
        <w:pPrChange w:id="4583" w:author="ANACOM" w:date="2012-04-05T17:57:00Z">
          <w:pPr>
            <w:spacing w:after="120"/>
          </w:pPr>
        </w:pPrChange>
      </w:pPr>
      <w:ins w:id="4584" w:author="ICP-ANACOM" w:date="2012-03-21T10:41:00Z">
        <w:r>
          <w:t>The following steps are to be carried out for each frequency</w:t>
        </w:r>
      </w:ins>
      <w:ins w:id="4585" w:author="ANACOM" w:date="2012-04-10T17:14:00Z">
        <w:r w:rsidR="000030A8">
          <w:t>,</w:t>
        </w:r>
      </w:ins>
      <w:ins w:id="4586" w:author="ICP-ANACOM" w:date="2012-03-21T10:41:00Z">
        <w:r>
          <w:t xml:space="preserve"> in the set S</w:t>
        </w:r>
        <w:r w:rsidRPr="005D3144">
          <w:rPr>
            <w:vertAlign w:val="subscript"/>
          </w:rPr>
          <w:t>0</w:t>
        </w:r>
        <w:r>
          <w:t>, or until a frequency and eirp have been assigned to WSD</w:t>
        </w:r>
        <w:r w:rsidRPr="00D4656B">
          <w:rPr>
            <w:vertAlign w:val="subscript"/>
          </w:rPr>
          <w:t>0</w:t>
        </w:r>
        <w:r>
          <w:t xml:space="preserve">. </w:t>
        </w:r>
        <w:del w:id="4587" w:author="ANACOM" w:date="2012-04-10T17:14:00Z">
          <w:r w:rsidDel="000030A8">
            <w:delText>We consider the methodology when treating frequency f</w:delText>
          </w:r>
          <w:r w:rsidRPr="00425667" w:rsidDel="000030A8">
            <w:rPr>
              <w:vertAlign w:val="subscript"/>
            </w:rPr>
            <w:delText>1</w:delText>
          </w:r>
          <w:r w:rsidDel="000030A8">
            <w:delText>; the same methodology applies when treating any frequency in the set S</w:delText>
          </w:r>
          <w:r w:rsidRPr="00425667" w:rsidDel="000030A8">
            <w:rPr>
              <w:vertAlign w:val="subscript"/>
            </w:rPr>
            <w:delText>0</w:delText>
          </w:r>
          <w:r w:rsidDel="000030A8">
            <w:delText xml:space="preserve">. </w:delText>
          </w:r>
        </w:del>
      </w:ins>
    </w:p>
    <w:p w:rsidR="001B566F" w:rsidRDefault="00C348CA" w:rsidP="001B566F">
      <w:pPr>
        <w:spacing w:after="120"/>
        <w:ind w:left="851"/>
        <w:rPr>
          <w:ins w:id="4588" w:author="ANACOM" w:date="2012-04-10T12:27:00Z"/>
          <w:rFonts w:cs="Arial"/>
        </w:rPr>
      </w:pPr>
      <w:ins w:id="4589" w:author="ANACOM" w:date="2012-04-10T12:27:00Z">
        <w:r>
          <w:rPr>
            <w:rFonts w:cs="Arial"/>
          </w:rPr>
        </w:r>
        <w:r>
          <w:rPr>
            <w:rFonts w:cs="Arial"/>
          </w:rPr>
          <w:pict>
            <v:group id="_x0000_s60416" editas="canvas" style="width:368.05pt;height:383.7pt;mso-position-horizontal-relative:char;mso-position-vertical-relative:line" coordorigin="2120,2892" coordsize="7361,7674">
              <o:lock v:ext="edit" aspectratio="t"/>
              <v:shape id="_x0000_s60417" type="#_x0000_t75" style="position:absolute;left:2120;top:2892;width:7361;height:7674" o:preferrelative="f">
                <v:fill o:detectmouseclick="t"/>
                <v:path o:extrusionok="t" o:connecttype="none"/>
                <o:lock v:ext="edit" text="t"/>
              </v:shape>
              <v:shape id="_x0000_s60418" type="#_x0000_t202" style="position:absolute;left:2514;top:8970;width:6729;height:1596" filled="f" stroked="f">
                <v:textbox style="mso-next-textbox:#_x0000_s60418">
                  <w:txbxContent>
                    <w:p w:rsidR="00DE2C38" w:rsidRPr="001E44A2" w:rsidRDefault="00DE2C38" w:rsidP="001B566F">
                      <w:pPr>
                        <w:pStyle w:val="Paragraphedeliste"/>
                        <w:numPr>
                          <w:ilvl w:val="0"/>
                          <w:numId w:val="144"/>
                        </w:numPr>
                        <w:rPr>
                          <w:sz w:val="18"/>
                          <w:szCs w:val="18"/>
                          <w:lang w:val="en-GB"/>
                        </w:rPr>
                      </w:pPr>
                      <w:r w:rsidRPr="001E44A2">
                        <w:rPr>
                          <w:sz w:val="18"/>
                          <w:szCs w:val="18"/>
                          <w:lang w:val="en-GB"/>
                        </w:rPr>
                        <w:t>The WSD</w:t>
                      </w:r>
                      <w:r w:rsidRPr="008A50A3">
                        <w:rPr>
                          <w:sz w:val="18"/>
                          <w:szCs w:val="18"/>
                          <w:vertAlign w:val="subscript"/>
                          <w:lang w:val="en-GB"/>
                        </w:rPr>
                        <w:t>0</w:t>
                      </w:r>
                      <w:r w:rsidRPr="001E44A2">
                        <w:rPr>
                          <w:sz w:val="18"/>
                          <w:szCs w:val="18"/>
                          <w:lang w:val="en-GB"/>
                        </w:rPr>
                        <w:t xml:space="preserve"> is located in the pixel</w:t>
                      </w:r>
                      <w:r>
                        <w:rPr>
                          <w:sz w:val="18"/>
                          <w:szCs w:val="18"/>
                          <w:lang w:val="en-GB"/>
                        </w:rPr>
                        <w:t>, P</w:t>
                      </w:r>
                      <w:r w:rsidRPr="008A50A3">
                        <w:rPr>
                          <w:sz w:val="18"/>
                          <w:szCs w:val="18"/>
                          <w:vertAlign w:val="subscript"/>
                          <w:lang w:val="en-GB"/>
                        </w:rPr>
                        <w:t>0</w:t>
                      </w:r>
                      <w:r>
                        <w:rPr>
                          <w:sz w:val="18"/>
                          <w:szCs w:val="18"/>
                          <w:lang w:val="en-GB"/>
                        </w:rPr>
                        <w:t>,</w:t>
                      </w:r>
                      <w:r w:rsidRPr="001E44A2">
                        <w:rPr>
                          <w:sz w:val="18"/>
                          <w:szCs w:val="18"/>
                          <w:lang w:val="en-GB"/>
                        </w:rPr>
                        <w:t xml:space="preserve"> with the red star.</w:t>
                      </w:r>
                    </w:p>
                    <w:p w:rsidR="00DE2C38" w:rsidRPr="001E44A2" w:rsidRDefault="00DE2C38" w:rsidP="001B566F">
                      <w:pPr>
                        <w:pStyle w:val="Paragraphedeliste"/>
                        <w:numPr>
                          <w:ilvl w:val="0"/>
                          <w:numId w:val="144"/>
                        </w:numPr>
                        <w:rPr>
                          <w:sz w:val="18"/>
                          <w:szCs w:val="18"/>
                          <w:lang w:val="en-GB"/>
                        </w:rPr>
                      </w:pPr>
                      <w:r>
                        <w:rPr>
                          <w:sz w:val="18"/>
                          <w:szCs w:val="18"/>
                          <w:lang w:val="en-GB"/>
                        </w:rPr>
                        <w:t xml:space="preserve">The </w:t>
                      </w:r>
                      <w:r w:rsidRPr="001E44A2">
                        <w:rPr>
                          <w:sz w:val="18"/>
                          <w:szCs w:val="18"/>
                          <w:lang w:val="en-GB"/>
                        </w:rPr>
                        <w:t>8 surrounding pixels are shaded grey.</w:t>
                      </w:r>
                    </w:p>
                    <w:p w:rsidR="00DE2C38" w:rsidRDefault="00DE2C38" w:rsidP="001B566F">
                      <w:pPr>
                        <w:pStyle w:val="Paragraphedeliste"/>
                        <w:numPr>
                          <w:ilvl w:val="0"/>
                          <w:numId w:val="144"/>
                        </w:numPr>
                        <w:rPr>
                          <w:sz w:val="18"/>
                          <w:szCs w:val="18"/>
                          <w:lang w:val="en-GB"/>
                        </w:rPr>
                      </w:pPr>
                      <w:r w:rsidRPr="001E44A2">
                        <w:rPr>
                          <w:sz w:val="18"/>
                          <w:szCs w:val="18"/>
                          <w:lang w:val="en-GB"/>
                        </w:rPr>
                        <w:t>The 9 shaded pixels constitute the ‘</w:t>
                      </w:r>
                      <w:r w:rsidRPr="001E44A2">
                        <w:rPr>
                          <w:b/>
                          <w:sz w:val="18"/>
                          <w:szCs w:val="18"/>
                          <w:lang w:val="en-GB"/>
                        </w:rPr>
                        <w:t>local</w:t>
                      </w:r>
                      <w:r w:rsidRPr="001E44A2">
                        <w:rPr>
                          <w:sz w:val="18"/>
                          <w:szCs w:val="18"/>
                          <w:lang w:val="en-GB"/>
                        </w:rPr>
                        <w:t>’ interference zone</w:t>
                      </w:r>
                    </w:p>
                    <w:p w:rsidR="00DE2C38" w:rsidRPr="005D419F" w:rsidRDefault="00DE2C38" w:rsidP="001B566F">
                      <w:pPr>
                        <w:pStyle w:val="Paragraphedeliste"/>
                        <w:numPr>
                          <w:ilvl w:val="0"/>
                          <w:numId w:val="144"/>
                        </w:numPr>
                        <w:rPr>
                          <w:sz w:val="18"/>
                          <w:szCs w:val="18"/>
                          <w:lang w:val="en-GB"/>
                        </w:rPr>
                      </w:pPr>
                      <w:r>
                        <w:rPr>
                          <w:sz w:val="18"/>
                          <w:szCs w:val="18"/>
                          <w:lang w:val="en-GB"/>
                        </w:rPr>
                        <w:t>The radius R</w:t>
                      </w:r>
                      <w:r w:rsidRPr="005D419F">
                        <w:rPr>
                          <w:sz w:val="18"/>
                          <w:szCs w:val="18"/>
                          <w:vertAlign w:val="subscript"/>
                          <w:lang w:val="en-GB"/>
                        </w:rPr>
                        <w:t>max</w:t>
                      </w:r>
                      <w:r>
                        <w:rPr>
                          <w:sz w:val="18"/>
                          <w:szCs w:val="18"/>
                          <w:lang w:val="en-GB"/>
                        </w:rPr>
                        <w:t xml:space="preserve"> is determined by the maximum distance within which a ‘relevant’ interference might be caused. </w:t>
                      </w:r>
                    </w:p>
                    <w:p w:rsidR="00DE2C38" w:rsidRPr="001E44A2" w:rsidRDefault="00DE2C38" w:rsidP="001B566F">
                      <w:pPr>
                        <w:pStyle w:val="Paragraphedeliste"/>
                        <w:numPr>
                          <w:ilvl w:val="0"/>
                          <w:numId w:val="144"/>
                        </w:numPr>
                        <w:rPr>
                          <w:sz w:val="18"/>
                          <w:szCs w:val="18"/>
                          <w:lang w:val="en-GB"/>
                        </w:rPr>
                      </w:pPr>
                      <w:r>
                        <w:rPr>
                          <w:sz w:val="18"/>
                          <w:szCs w:val="18"/>
                          <w:lang w:val="en-GB"/>
                        </w:rPr>
                        <w:t>The pixels within the circle other than the 9 in the ‘local’ zone are in the ‘</w:t>
                      </w:r>
                      <w:r w:rsidRPr="005F68BA">
                        <w:rPr>
                          <w:b/>
                          <w:sz w:val="18"/>
                          <w:szCs w:val="18"/>
                          <w:lang w:val="en-GB"/>
                        </w:rPr>
                        <w:t>extended</w:t>
                      </w:r>
                      <w:r>
                        <w:rPr>
                          <w:sz w:val="18"/>
                          <w:szCs w:val="18"/>
                          <w:lang w:val="en-GB"/>
                        </w:rPr>
                        <w:t>’ interference zone</w:t>
                      </w:r>
                    </w:p>
                    <w:p w:rsidR="00DE2C38" w:rsidRPr="001E44A2" w:rsidRDefault="00DE2C38" w:rsidP="001B566F">
                      <w:pPr>
                        <w:pStyle w:val="Paragraphedeliste"/>
                        <w:rPr>
                          <w:sz w:val="18"/>
                          <w:szCs w:val="18"/>
                          <w:lang w:val="en-GB"/>
                        </w:rPr>
                      </w:pPr>
                    </w:p>
                  </w:txbxContent>
                </v:textbox>
              </v:shape>
              <v:group id="_x0000_s60419" style="position:absolute;left:2538;top:3069;width:6863;height:5831" coordorigin="1980,3069" coordsize="6863,5831">
                <v:group id="_x0000_s60420" style="position:absolute;left:1980;top:3069;width:6863;height:5831" coordorigin="1980,3058" coordsize="6863,5831">
                  <v:shape id="_x0000_s60421" type="#_x0000_t32" style="position:absolute;left:1980;top:3229;width:6803;height:1" o:connectortype="straight"/>
                  <v:shape id="_x0000_s60422" type="#_x0000_t32" style="position:absolute;left:1992;top:3595;width:6803;height:1" o:connectortype="straight"/>
                  <v:shape id="_x0000_s60423" type="#_x0000_t32" style="position:absolute;left:1992;top:3954;width:6803;height:1" o:connectortype="straight"/>
                  <v:shape id="_x0000_s60424" type="#_x0000_t32" style="position:absolute;left:2004;top:4321;width:6803;height:1" o:connectortype="straight"/>
                  <v:shape id="_x0000_s60425" type="#_x0000_t32" style="position:absolute;left:2004;top:4686;width:6803;height:1" o:connectortype="straight"/>
                  <v:shape id="_x0000_s60426" type="#_x0000_t32" style="position:absolute;left:2016;top:5053;width:6803;height:1" o:connectortype="straight"/>
                  <v:shape id="_x0000_s60427" type="#_x0000_t32" style="position:absolute;left:2016;top:5412;width:6803;height:1" o:connectortype="straight"/>
                  <v:shape id="_x0000_s60428" type="#_x0000_t32" style="position:absolute;left:2028;top:5779;width:6803;height:1" o:connectortype="straight"/>
                  <v:shape id="_x0000_s60429" type="#_x0000_t32" style="position:absolute;left:2739;top:3058;width:1;height:5783;flip:x" o:connectortype="straight"/>
                  <v:shape id="_x0000_s60430" type="#_x0000_t32" style="position:absolute;left:3099;top:3076;width:1;height:5783;flip:x" o:connectortype="straight"/>
                  <v:shape id="_x0000_s60431" type="#_x0000_t32" style="position:absolute;left:3459;top:3076;width:1;height:5783;flip:x" o:connectortype="straight"/>
                  <v:shape id="_x0000_s60432" type="#_x0000_t32" style="position:absolute;left:3819;top:3082;width:1;height:5783;flip:x" o:connectortype="straight"/>
                  <v:shape id="_x0000_s60433" type="#_x0000_t32" style="position:absolute;left:4179;top:3088;width:1;height:5783;flip:x" o:connectortype="straight"/>
                  <v:shape id="_x0000_s60434" type="#_x0000_t32" style="position:absolute;left:4539;top:3094;width:1;height:5783;flip:x" o:connectortype="straight"/>
                  <v:shape id="_x0000_s60435" type="#_x0000_t32" style="position:absolute;left:4899;top:3094;width:1;height:5783;flip:x" o:connectortype="straight"/>
                  <v:shape id="_x0000_s60436" type="#_x0000_t32" style="position:absolute;left:5258;top:3100;width:1;height:5783;flip:x" o:connectortype="straight"/>
                  <v:shape id="_x0000_s60437" type="#_x0000_t32" style="position:absolute;left:5618;top:3076;width:1;height:5783;flip:x" o:connectortype="straight"/>
                  <v:shape id="_x0000_s60438" type="#_x0000_t32" style="position:absolute;left:5978;top:3082;width:1;height:5783;flip:x" o:connectortype="straight"/>
                  <v:shape id="_x0000_s60439" type="#_x0000_t32" style="position:absolute;left:6338;top:3082;width:1;height:5783;flip:x" o:connectortype="straight"/>
                  <v:shape id="_x0000_s60440" type="#_x0000_t32" style="position:absolute;left:6698;top:3088;width:1;height:5783;flip:x" o:connectortype="straight"/>
                  <v:shape id="_x0000_s60441" type="#_x0000_t32" style="position:absolute;left:7058;top:3094;width:1;height:5783;flip:x" o:connectortype="straight"/>
                  <v:shape id="_x0000_s60442" type="#_x0000_t32" style="position:absolute;left:7417;top:3100;width:1;height:5783;flip:x" o:connectortype="straight"/>
                  <v:shape id="_x0000_s60443" type="#_x0000_t32" style="position:absolute;left:7778;top:3100;width:1;height:5783;flip:x" o:connectortype="straight"/>
                  <v:shape id="_x0000_s60444" type="#_x0000_t32" style="position:absolute;left:8137;top:3106;width:1;height:5783;flip:x" o:connectortype="straight"/>
                  <v:shape id="_x0000_s60445" type="#_x0000_t32" style="position:absolute;left:1992;top:6139;width:6803;height:1" o:connectortype="straight"/>
                  <v:shape id="_x0000_s60446" type="#_x0000_t32" style="position:absolute;left:2004;top:6505;width:6803;height:1" o:connectortype="straight"/>
                  <v:shape id="_x0000_s60447" type="#_x0000_t32" style="position:absolute;left:2004;top:6864;width:6803;height:1" o:connectortype="straight"/>
                  <v:shape id="_x0000_s60448" type="#_x0000_t32" style="position:absolute;left:2016;top:7231;width:6803;height:1" o:connectortype="straight"/>
                  <v:shape id="_x0000_s60449" type="#_x0000_t32" style="position:absolute;left:2016;top:7596;width:6803;height:1" o:connectortype="straight"/>
                  <v:shape id="_x0000_s60450" type="#_x0000_t32" style="position:absolute;left:2028;top:7963;width:6803;height:1" o:connectortype="straight"/>
                  <v:shape id="_x0000_s60451" type="#_x0000_t32" style="position:absolute;left:2028;top:8322;width:6803;height:1" o:connectortype="straight"/>
                  <v:shape id="_x0000_s60452" type="#_x0000_t32" style="position:absolute;left:2040;top:8689;width:6803;height:1" o:connectortype="straight"/>
                </v:group>
                <v:rect id="_x0000_s60453" style="position:absolute;left:4910;top:5404;width:1080;height:1094" strokeweight=".25pt">
                  <v:fill opacity="13107f" color2="fill darken(118)" o:opacity2="52429f" rotate="t" focusposition=".5,.5" focussize="" method="linear sigma" focus="100%" type="gradientRadial"/>
                </v:rect>
                <v:oval id="_x0000_s60454" style="position:absolute;left:2614;top:3105;width:5669;height:5669" filled="f" strokecolor="red" strokeweight="1.5pt"/>
                <v:shape id="_x0000_s60455" type="#_x0000_t32" style="position:absolute;left:5476;top:6023;width:832;height:2608" o:connectortype="straight" strokecolor="red" strokeweight="2.25pt">
                  <v:stroke endarrow="block"/>
                  <o:lock v:ext="edit" aspectratio="t"/>
                </v:shape>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60456" type="#_x0000_t12" style="position:absolute;left:5370;top:5881;width:170;height:170" fillcolor="red"/>
                <v:shape id="_x0000_s60457" type="#_x0000_t202" style="position:absolute;left:5390;top:7583;width:794;height:392" filled="f" stroked="f">
                  <v:textbox style="mso-next-textbox:#_x0000_s60457">
                    <w:txbxContent>
                      <w:p w:rsidR="00DE2C38" w:rsidRPr="00886A2D" w:rsidRDefault="00DE2C38" w:rsidP="001B566F">
                        <w:pPr>
                          <w:rPr>
                            <w:lang w:val="fr-CH"/>
                          </w:rPr>
                        </w:pPr>
                        <w:r>
                          <w:rPr>
                            <w:b/>
                            <w:color w:val="FF0000"/>
                            <w:lang w:val="fr-CH"/>
                          </w:rPr>
                          <w:t>R</w:t>
                        </w:r>
                        <w:r w:rsidRPr="005D419F">
                          <w:rPr>
                            <w:b/>
                            <w:color w:val="FF0000"/>
                            <w:vertAlign w:val="subscript"/>
                            <w:lang w:val="fr-CH"/>
                          </w:rPr>
                          <w:t>max</w:t>
                        </w:r>
                      </w:p>
                    </w:txbxContent>
                  </v:textbox>
                </v:shape>
                <v:shape id="_x0000_s60458" type="#_x0000_t202" style="position:absolute;left:6688;top:4328;width:369;height:369" fillcolor="#4f81bd" stroked="f">
                  <v:fill r:id="rId96" o:title="Dashed vertical" color2="#2f4d71" type="pattern"/>
                  <v:textbox style="mso-next-textbox:#_x0000_s60458">
                    <w:txbxContent>
                      <w:p w:rsidR="00DE2C38" w:rsidRPr="007A7101" w:rsidRDefault="00DE2C38" w:rsidP="001B566F">
                        <w:pPr>
                          <w:rPr>
                            <w:color w:val="FFFFFF"/>
                            <w:lang w:val="fr-CH"/>
                          </w:rPr>
                        </w:pPr>
                        <w:r w:rsidRPr="007A7101">
                          <w:rPr>
                            <w:b/>
                            <w:color w:val="FFFFFF"/>
                            <w:lang w:val="fr-CH"/>
                          </w:rPr>
                          <w:t>J</w:t>
                        </w:r>
                      </w:p>
                    </w:txbxContent>
                  </v:textbox>
                </v:shape>
              </v:group>
              <w10:wrap type="none"/>
              <w10:anchorlock/>
            </v:group>
          </w:pict>
        </w:r>
      </w:ins>
    </w:p>
    <w:p w:rsidR="001B566F" w:rsidRDefault="001B566F" w:rsidP="001B566F">
      <w:pPr>
        <w:pStyle w:val="Lgende"/>
        <w:rPr>
          <w:ins w:id="4590" w:author="ANACOM" w:date="2012-04-10T12:27:00Z"/>
        </w:rPr>
      </w:pPr>
      <w:ins w:id="4591" w:author="ANACOM" w:date="2012-04-10T12:27:00Z">
        <w:r>
          <w:t xml:space="preserve">Figure </w:t>
        </w:r>
        <w:r w:rsidR="00C348CA">
          <w:fldChar w:fldCharType="begin"/>
        </w:r>
        <w:r>
          <w:instrText xml:space="preserve"> SEQ Figure \* ARABIC </w:instrText>
        </w:r>
        <w:r w:rsidR="00C348CA">
          <w:fldChar w:fldCharType="separate"/>
        </w:r>
      </w:ins>
      <w:ins w:id="4592" w:author="TO2" w:date="2012-05-03T12:41:00Z">
        <w:r w:rsidR="00257565">
          <w:rPr>
            <w:noProof/>
          </w:rPr>
          <w:t>7</w:t>
        </w:r>
      </w:ins>
      <w:ins w:id="4593" w:author="ANACOM" w:date="2012-04-10T12:27:00Z">
        <w:del w:id="4594" w:author="TO2" w:date="2012-05-03T12:41:00Z">
          <w:r w:rsidDel="00257565">
            <w:rPr>
              <w:noProof/>
            </w:rPr>
            <w:delText>6</w:delText>
          </w:r>
        </w:del>
        <w:r w:rsidR="00C348CA">
          <w:fldChar w:fldCharType="end"/>
        </w:r>
        <w:proofErr w:type="gramStart"/>
        <w:r w:rsidRPr="00AC190D">
          <w:t>:</w:t>
        </w:r>
        <w:r>
          <w:t>???</w:t>
        </w:r>
        <w:proofErr w:type="gramEnd"/>
      </w:ins>
    </w:p>
    <w:p w:rsidR="00C348CA" w:rsidRDefault="00C348CA" w:rsidP="00C348CA">
      <w:pPr>
        <w:pStyle w:val="ECCParagraph"/>
        <w:rPr>
          <w:ins w:id="4595" w:author="ICP-ANACOM" w:date="2012-03-21T10:41:00Z"/>
        </w:rPr>
        <w:pPrChange w:id="4596" w:author="ANACOM" w:date="2012-04-05T17:57:00Z">
          <w:pPr>
            <w:spacing w:after="120"/>
          </w:pPr>
        </w:pPrChange>
      </w:pPr>
    </w:p>
    <w:p w:rsidR="00D3595A" w:rsidRPr="007A7101" w:rsidRDefault="00D3595A" w:rsidP="00D3595A">
      <w:pPr>
        <w:spacing w:after="120"/>
        <w:rPr>
          <w:ins w:id="4597" w:author="ICP-ANACOM" w:date="2012-03-21T10:41:00Z"/>
          <w:rFonts w:cs="Arial"/>
          <w:b/>
        </w:rPr>
      </w:pPr>
      <w:ins w:id="4598" w:author="ICP-ANACOM" w:date="2012-03-21T10:41:00Z">
        <w:r w:rsidRPr="00BB0FB9">
          <w:rPr>
            <w:rFonts w:cs="Arial"/>
            <w:b/>
          </w:rPr>
          <w:t xml:space="preserve">Step 1: </w:t>
        </w:r>
        <w:r w:rsidRPr="007A7101">
          <w:rPr>
            <w:rFonts w:cs="Arial"/>
            <w:b/>
          </w:rPr>
          <w:t>Determination of pixels to be examined</w:t>
        </w:r>
      </w:ins>
    </w:p>
    <w:p w:rsidR="00C348CA" w:rsidRDefault="00D3595A" w:rsidP="00C348CA">
      <w:pPr>
        <w:pStyle w:val="ECCParagraph"/>
        <w:rPr>
          <w:ins w:id="4599" w:author="ICP-ANACOM" w:date="2012-03-21T10:41:00Z"/>
        </w:rPr>
        <w:pPrChange w:id="4600" w:author="ANACOM" w:date="2012-04-05T17:57:00Z">
          <w:pPr>
            <w:spacing w:after="120"/>
          </w:pPr>
        </w:pPrChange>
      </w:pPr>
      <w:ins w:id="4601" w:author="ICP-ANACOM" w:date="2012-03-21T10:41:00Z">
        <w:r>
          <w:t>It is assumed that a maximum WSD eirp</w:t>
        </w:r>
      </w:ins>
      <w:ins w:id="4602" w:author="ANACOM" w:date="2012-04-10T17:25:00Z">
        <w:r w:rsidR="00583DB9">
          <w:rPr>
            <w:vertAlign w:val="subscript"/>
          </w:rPr>
          <w:t>auth-</w:t>
        </w:r>
      </w:ins>
      <w:ins w:id="4603" w:author="ICP-ANACOM" w:date="2012-03-21T10:41:00Z">
        <w:r w:rsidRPr="003F67FB">
          <w:rPr>
            <w:vertAlign w:val="subscript"/>
          </w:rPr>
          <w:t>max</w:t>
        </w:r>
        <w:r>
          <w:t xml:space="preserve"> and h</w:t>
        </w:r>
        <w:r w:rsidRPr="003F67FB">
          <w:rPr>
            <w:vertAlign w:val="subscript"/>
          </w:rPr>
          <w:t>tx</w:t>
        </w:r>
        <w:r>
          <w:rPr>
            <w:vertAlign w:val="subscript"/>
          </w:rPr>
          <w:t>_</w:t>
        </w:r>
        <w:r w:rsidR="008D7BD1" w:rsidRPr="008D7BD1">
          <w:rPr>
            <w:vertAlign w:val="subscript"/>
          </w:rPr>
          <w:t>max</w:t>
        </w:r>
        <w:r w:rsidR="008D7BD1" w:rsidRPr="008D7BD1">
          <w:t xml:space="preserve"> have been established</w:t>
        </w:r>
      </w:ins>
      <w:ins w:id="4604" w:author="ANACOM" w:date="2012-04-10T17:25:00Z">
        <w:r w:rsidR="00583DB9">
          <w:t xml:space="preserve"> and known by the DB</w:t>
        </w:r>
      </w:ins>
      <w:ins w:id="4605" w:author="ICP-ANACOM" w:date="2012-03-21T10:41:00Z">
        <w:r>
          <w:t>. A maximum ‘relevant’ interference distance, R</w:t>
        </w:r>
        <w:r w:rsidRPr="003F67FB">
          <w:rPr>
            <w:vertAlign w:val="subscript"/>
          </w:rPr>
          <w:t>max</w:t>
        </w:r>
        <w:r>
          <w:t>, is calculated as follows:</w:t>
        </w:r>
      </w:ins>
    </w:p>
    <w:p w:rsidR="00C348CA" w:rsidRDefault="00D3595A" w:rsidP="00C348CA">
      <w:pPr>
        <w:pStyle w:val="ECCNumbered-LetteredList"/>
        <w:numPr>
          <w:ilvl w:val="0"/>
          <w:numId w:val="46"/>
        </w:numPr>
        <w:spacing w:before="120" w:after="120"/>
        <w:jc w:val="both"/>
        <w:rPr>
          <w:ins w:id="4606" w:author="ICP-ANACOM" w:date="2012-03-21T10:41:00Z"/>
        </w:rPr>
        <w:pPrChange w:id="4607" w:author="ANACOM" w:date="2012-04-10T17:41:00Z">
          <w:pPr>
            <w:spacing w:after="120"/>
          </w:pPr>
        </w:pPrChange>
      </w:pPr>
      <w:ins w:id="4608" w:author="ICP-ANACOM" w:date="2012-03-21T10:41:00Z">
        <w:r>
          <w:t>Using the agreed propagation model the distance, R</w:t>
        </w:r>
        <w:r w:rsidRPr="003F67FB">
          <w:rPr>
            <w:vertAlign w:val="subscript"/>
          </w:rPr>
          <w:t>max</w:t>
        </w:r>
        <w:r>
          <w:t>, is calculated such that the reference field strength</w:t>
        </w:r>
      </w:ins>
      <w:ins w:id="4609" w:author="ANACOM" w:date="2012-04-10T16:51:00Z">
        <w:r w:rsidR="00C256E3">
          <w:t>,</w:t>
        </w:r>
      </w:ins>
      <w:ins w:id="4610" w:author="ICP-ANACOM" w:date="2012-03-21T10:41:00Z">
        <w:r>
          <w:t xml:space="preserve"> </w:t>
        </w:r>
      </w:ins>
      <w:ins w:id="4611" w:author="ANACOM" w:date="2012-04-10T16:51:00Z">
        <w:r w:rsidR="00C256E3">
          <w:t>E</w:t>
        </w:r>
        <w:r w:rsidR="00C348CA" w:rsidRPr="00C348CA">
          <w:rPr>
            <w:vertAlign w:val="subscript"/>
            <w:rPrChange w:id="4612" w:author="ANACOM" w:date="2012-04-10T16:51:00Z">
              <w:rPr/>
            </w:rPrChange>
          </w:rPr>
          <w:t>ref</w:t>
        </w:r>
        <w:r w:rsidR="00C256E3">
          <w:t xml:space="preserve">, </w:t>
        </w:r>
      </w:ins>
      <w:ins w:id="4613" w:author="ICP-ANACOM" w:date="2012-03-21T10:41:00Z">
        <w:r>
          <w:t>is reached (here the reference field strength is 56.21 dBµV/m, which provides DTT coverage in the presence of noise, with a 95% location probability (LP),</w:t>
        </w:r>
      </w:ins>
    </w:p>
    <w:p w:rsidR="00082547" w:rsidRDefault="00D3595A" w:rsidP="009D32A9">
      <w:pPr>
        <w:spacing w:after="120"/>
        <w:ind w:firstLine="720"/>
        <w:rPr>
          <w:ins w:id="4614" w:author="ICP-ANACOM" w:date="2012-03-21T10:41:00Z"/>
          <w:rFonts w:cs="Arial"/>
        </w:rPr>
      </w:pPr>
      <w:proofErr w:type="gramStart"/>
      <w:ins w:id="4615" w:author="ICP-ANACOM" w:date="2012-03-21T10:41:00Z">
        <w:r>
          <w:rPr>
            <w:rFonts w:cs="Arial"/>
          </w:rPr>
          <w:t>E(</w:t>
        </w:r>
        <w:proofErr w:type="gramEnd"/>
        <w:r>
          <w:rPr>
            <w:rFonts w:cs="Arial"/>
          </w:rPr>
          <w:t>eirp</w:t>
        </w:r>
        <w:r w:rsidRPr="003F67FB">
          <w:rPr>
            <w:rFonts w:cs="Arial"/>
            <w:vertAlign w:val="subscript"/>
          </w:rPr>
          <w:t>max</w:t>
        </w:r>
        <w:r>
          <w:rPr>
            <w:rFonts w:cs="Arial"/>
          </w:rPr>
          <w:t xml:space="preserve"> + 20 h</w:t>
        </w:r>
        <w:r w:rsidRPr="003F67FB">
          <w:rPr>
            <w:rFonts w:cs="Arial"/>
            <w:vertAlign w:val="subscript"/>
          </w:rPr>
          <w:t>tx_max</w:t>
        </w:r>
        <w:r>
          <w:rPr>
            <w:rFonts w:cs="Arial"/>
          </w:rPr>
          <w:t>, R</w:t>
        </w:r>
        <w:r w:rsidRPr="003F67FB">
          <w:rPr>
            <w:rFonts w:cs="Arial"/>
            <w:vertAlign w:val="subscript"/>
          </w:rPr>
          <w:t>max</w:t>
        </w:r>
        <w:r>
          <w:rPr>
            <w:rFonts w:cs="Arial"/>
          </w:rPr>
          <w:t>) = 56.21 dBµV/m.</w:t>
        </w:r>
      </w:ins>
    </w:p>
    <w:p w:rsidR="00C348CA" w:rsidRDefault="00EC15F8" w:rsidP="00C348CA">
      <w:pPr>
        <w:pStyle w:val="ECCNumbered-LetteredList"/>
        <w:numPr>
          <w:ilvl w:val="0"/>
          <w:numId w:val="0"/>
        </w:numPr>
        <w:spacing w:before="120" w:after="120"/>
        <w:ind w:left="284"/>
        <w:rPr>
          <w:ins w:id="4616" w:author="ANACOM" w:date="2012-05-08T18:28:00Z"/>
        </w:rPr>
        <w:pPrChange w:id="4617" w:author="ANACOM" w:date="2012-04-10T16:50:00Z">
          <w:pPr>
            <w:pStyle w:val="ECCParagraph"/>
          </w:pPr>
        </w:pPrChange>
      </w:pPr>
      <w:ins w:id="4618" w:author="ICP-ANACOM" w:date="2012-03-21T10:41:00Z">
        <w:r w:rsidRPr="001F7BA8">
          <w:t>The value eirp</w:t>
        </w:r>
        <w:r w:rsidRPr="001F7BA8">
          <w:rPr>
            <w:vertAlign w:val="subscript"/>
          </w:rPr>
          <w:t>max</w:t>
        </w:r>
        <w:r w:rsidRPr="001F7BA8">
          <w:t xml:space="preserve"> + 20 is used as the eirp level in the field strength prediction when determining R</w:t>
        </w:r>
        <w:r w:rsidRPr="001F7BA8">
          <w:rPr>
            <w:vertAlign w:val="subscript"/>
          </w:rPr>
          <w:t>max</w:t>
        </w:r>
        <w:r w:rsidRPr="001F7BA8">
          <w:t xml:space="preserve"> in order to ensure that cumulative interference effects</w:t>
        </w:r>
      </w:ins>
      <w:ins w:id="4619" w:author="ANACOM" w:date="2012-05-08T18:29:00Z">
        <w:r w:rsidR="009E3D66">
          <w:t xml:space="preserve"> (</w:t>
        </w:r>
      </w:ins>
      <w:ins w:id="4620" w:author="ANACOM" w:date="2012-05-08T18:26:00Z">
        <w:r w:rsidR="00C348CA" w:rsidRPr="00C348CA">
          <w:rPr>
            <w:highlight w:val="yellow"/>
            <w:rPrChange w:id="4621" w:author="ANACOM" w:date="2012-05-14T09:33:00Z">
              <w:rPr/>
            </w:rPrChange>
          </w:rPr>
          <w:t>from far</w:t>
        </w:r>
      </w:ins>
      <w:ins w:id="4622" w:author="ANACOM" w:date="2012-05-08T18:27:00Z">
        <w:r w:rsidR="00C348CA" w:rsidRPr="00C348CA">
          <w:rPr>
            <w:highlight w:val="yellow"/>
            <w:rPrChange w:id="4623" w:author="ANACOM" w:date="2012-05-14T09:33:00Z">
              <w:rPr/>
            </w:rPrChange>
          </w:rPr>
          <w:t>a</w:t>
        </w:r>
      </w:ins>
      <w:ins w:id="4624" w:author="ANACOM" w:date="2012-05-08T18:26:00Z">
        <w:r w:rsidR="00C348CA" w:rsidRPr="00C348CA">
          <w:rPr>
            <w:highlight w:val="yellow"/>
            <w:rPrChange w:id="4625" w:author="ANACOM" w:date="2012-05-14T09:33:00Z">
              <w:rPr/>
            </w:rPrChange>
          </w:rPr>
          <w:t>way</w:t>
        </w:r>
      </w:ins>
      <w:ins w:id="4626" w:author="ANACOM" w:date="2012-05-08T18:27:00Z">
        <w:r w:rsidR="00C348CA" w:rsidRPr="00C348CA">
          <w:rPr>
            <w:highlight w:val="yellow"/>
            <w:rPrChange w:id="4627" w:author="ANACOM" w:date="2012-05-14T09:33:00Z">
              <w:rPr/>
            </w:rPrChange>
          </w:rPr>
          <w:t xml:space="preserve"> interferers</w:t>
        </w:r>
      </w:ins>
      <w:ins w:id="4628" w:author="ICP-ANACOM" w:date="2012-03-21T10:41:00Z">
        <w:r w:rsidR="00C348CA" w:rsidRPr="00C348CA">
          <w:rPr>
            <w:highlight w:val="yellow"/>
            <w:rPrChange w:id="4629" w:author="ANACOM" w:date="2012-05-14T09:33:00Z">
              <w:rPr/>
            </w:rPrChange>
          </w:rPr>
          <w:t xml:space="preserve"> </w:t>
        </w:r>
      </w:ins>
      <w:ins w:id="4630" w:author="ANACOM" w:date="2012-05-08T18:29:00Z">
        <w:r w:rsidR="00C348CA" w:rsidRPr="00C348CA">
          <w:rPr>
            <w:highlight w:val="yellow"/>
            <w:rPrChange w:id="4631" w:author="ANACOM" w:date="2012-05-14T09:33:00Z">
              <w:rPr/>
            </w:rPrChange>
          </w:rPr>
          <w:t xml:space="preserve">from </w:t>
        </w:r>
      </w:ins>
      <w:ins w:id="4632" w:author="ANACOM" w:date="2012-05-08T18:28:00Z">
        <w:r w:rsidR="00C348CA" w:rsidRPr="00C348CA">
          <w:rPr>
            <w:highlight w:val="yellow"/>
            <w:rPrChange w:id="4633" w:author="ANACOM" w:date="2012-05-14T09:33:00Z">
              <w:rPr/>
            </w:rPrChange>
          </w:rPr>
          <w:t xml:space="preserve">which </w:t>
        </w:r>
      </w:ins>
      <w:ins w:id="4634" w:author="ANACOM" w:date="2012-05-08T18:29:00Z">
        <w:r w:rsidR="00C348CA" w:rsidRPr="00C348CA">
          <w:rPr>
            <w:highlight w:val="yellow"/>
            <w:rPrChange w:id="4635" w:author="ANACOM" w:date="2012-05-14T09:33:00Z">
              <w:rPr/>
            </w:rPrChange>
          </w:rPr>
          <w:t>received power is not strong however large numbers can contribute to the cumulative effect</w:t>
        </w:r>
      </w:ins>
      <w:ins w:id="4636" w:author="ANACOM" w:date="2012-05-11T11:42:00Z">
        <w:r w:rsidR="0085599B">
          <w:t xml:space="preserve"> </w:t>
        </w:r>
        <w:r w:rsidR="00C348CA" w:rsidRPr="00C348CA">
          <w:rPr>
            <w:highlight w:val="yellow"/>
            <w:rPrChange w:id="4637" w:author="ANACOM" w:date="2012-05-11T11:42:00Z">
              <w:rPr/>
            </w:rPrChange>
          </w:rPr>
          <w:t>– EBU?</w:t>
        </w:r>
      </w:ins>
      <w:ins w:id="4638" w:author="ANACOM" w:date="2012-05-08T18:29:00Z">
        <w:r w:rsidR="00C348CA" w:rsidRPr="00C348CA">
          <w:rPr>
            <w:highlight w:val="yellow"/>
            <w:rPrChange w:id="4639" w:author="ANACOM" w:date="2012-05-11T11:42:00Z">
              <w:rPr/>
            </w:rPrChange>
          </w:rPr>
          <w:t>)</w:t>
        </w:r>
        <w:r w:rsidR="009E3D66">
          <w:t xml:space="preserve"> </w:t>
        </w:r>
      </w:ins>
      <w:ins w:id="4640" w:author="ICP-ANACOM" w:date="2012-03-21T10:41:00Z">
        <w:r w:rsidRPr="001F7BA8">
          <w:t>can be fully accounted for.</w:t>
        </w:r>
      </w:ins>
      <w:ins w:id="4641" w:author="ANACOM" w:date="2012-04-11T13:17:00Z">
        <w:r w:rsidR="00F235BA">
          <w:t xml:space="preserve"> </w:t>
        </w:r>
      </w:ins>
    </w:p>
    <w:p w:rsidR="00C348CA" w:rsidRDefault="00846449" w:rsidP="00C348CA">
      <w:pPr>
        <w:pStyle w:val="ECCNumbered-LetteredList"/>
        <w:numPr>
          <w:ilvl w:val="0"/>
          <w:numId w:val="46"/>
        </w:numPr>
        <w:spacing w:before="120" w:after="120"/>
        <w:jc w:val="both"/>
        <w:rPr>
          <w:ins w:id="4642" w:author="ICP-ANACOM" w:date="2012-03-21T10:41:00Z"/>
        </w:rPr>
        <w:pPrChange w:id="4643" w:author="ANACOM" w:date="2012-04-10T17:41:00Z">
          <w:pPr>
            <w:pStyle w:val="ECCParagraph"/>
          </w:pPr>
        </w:pPrChange>
      </w:pPr>
      <w:ins w:id="4644" w:author="TO2" w:date="2012-04-13T16:54:00Z">
        <w:del w:id="4645" w:author="ANACOM" w:date="2012-05-08T18:30:00Z">
          <w:r w:rsidDel="009E3D66">
            <w:delText xml:space="preserve"> </w:delText>
          </w:r>
        </w:del>
      </w:ins>
      <w:ins w:id="4646" w:author="ICP-ANACOM" w:date="2012-03-21T10:41:00Z">
        <w:r w:rsidR="00D3595A">
          <w:t>All pixels within a distance R</w:t>
        </w:r>
        <w:r w:rsidR="00D3595A" w:rsidRPr="00EA1CA1">
          <w:rPr>
            <w:vertAlign w:val="subscript"/>
          </w:rPr>
          <w:t>max</w:t>
        </w:r>
        <w:r w:rsidR="00D3595A">
          <w:t xml:space="preserve"> of the WSD</w:t>
        </w:r>
      </w:ins>
      <w:ins w:id="4647" w:author="ANACOM" w:date="2012-04-10T17:27:00Z">
        <w:r w:rsidR="00C348CA" w:rsidRPr="00C348CA">
          <w:rPr>
            <w:vertAlign w:val="subscript"/>
            <w:rPrChange w:id="4648" w:author="ANACOM" w:date="2012-04-10T17:27:00Z">
              <w:rPr/>
            </w:rPrChange>
          </w:rPr>
          <w:t>0</w:t>
        </w:r>
      </w:ins>
      <w:ins w:id="4649" w:author="ICP-ANACOM" w:date="2012-03-21T10:41:00Z">
        <w:r w:rsidR="00D3595A">
          <w:t xml:space="preserve"> to be introduced are to be ‘examined’. </w:t>
        </w:r>
      </w:ins>
    </w:p>
    <w:p w:rsidR="00C348CA" w:rsidRDefault="00D3595A" w:rsidP="00C348CA">
      <w:pPr>
        <w:pStyle w:val="ECCNumbered-LetteredList"/>
        <w:numPr>
          <w:ilvl w:val="0"/>
          <w:numId w:val="46"/>
        </w:numPr>
        <w:spacing w:before="120" w:after="120"/>
        <w:jc w:val="both"/>
        <w:rPr>
          <w:ins w:id="4650" w:author="ANACOM" w:date="2012-04-11T13:04:00Z"/>
        </w:rPr>
        <w:pPrChange w:id="4651" w:author="ANACOM" w:date="2012-04-11T13:04:00Z">
          <w:pPr>
            <w:pStyle w:val="ECCParagraph"/>
          </w:pPr>
        </w:pPrChange>
      </w:pPr>
      <w:ins w:id="4652" w:author="ICP-ANACOM" w:date="2012-03-21T10:41:00Z">
        <w:r>
          <w:t xml:space="preserve">A pixel grid is shown in </w:t>
        </w:r>
        <w:del w:id="4653" w:author="ANACOM" w:date="2012-04-10T17:28:00Z">
          <w:r w:rsidR="008D7BD1" w:rsidRPr="008D7BD1">
            <w:delText xml:space="preserve">the </w:delText>
          </w:r>
        </w:del>
        <w:r w:rsidR="008D7BD1" w:rsidRPr="008D7BD1">
          <w:t xml:space="preserve">Figure </w:t>
        </w:r>
        <w:del w:id="4654" w:author="ANACOM" w:date="2012-04-10T17:27:00Z">
          <w:r w:rsidR="008D7BD1" w:rsidRPr="008D7BD1">
            <w:delText>PPP</w:delText>
          </w:r>
        </w:del>
      </w:ins>
      <w:ins w:id="4655" w:author="ANACOM" w:date="2012-04-10T17:27:00Z">
        <w:r w:rsidR="00C348CA" w:rsidRPr="00C348CA">
          <w:rPr>
            <w:highlight w:val="yellow"/>
            <w:rPrChange w:id="4656" w:author="ANACOM" w:date="2012-04-10T17:30:00Z">
              <w:rPr/>
            </w:rPrChange>
          </w:rPr>
          <w:t>6</w:t>
        </w:r>
      </w:ins>
      <w:ins w:id="4657" w:author="ICP-ANACOM" w:date="2012-03-21T10:41:00Z">
        <w:r>
          <w:t>. The red star represents the WSD</w:t>
        </w:r>
        <w:r w:rsidRPr="00EA1CA1">
          <w:rPr>
            <w:vertAlign w:val="subscript"/>
          </w:rPr>
          <w:t>0</w:t>
        </w:r>
      </w:ins>
      <w:ins w:id="4658" w:author="ANACOM" w:date="2012-04-10T17:29:00Z">
        <w:r w:rsidR="00583DB9">
          <w:t>, located in the pixel P</w:t>
        </w:r>
        <w:r w:rsidR="00C348CA" w:rsidRPr="00C348CA">
          <w:rPr>
            <w:vertAlign w:val="subscript"/>
            <w:rPrChange w:id="4659" w:author="ANACOM" w:date="2012-04-10T17:29:00Z">
              <w:rPr/>
            </w:rPrChange>
          </w:rPr>
          <w:t>0</w:t>
        </w:r>
      </w:ins>
      <w:ins w:id="4660" w:author="ICP-ANACOM" w:date="2012-03-21T10:41:00Z">
        <w:r>
          <w:t>.</w:t>
        </w:r>
        <w:del w:id="4661" w:author="ANACOM" w:date="2012-04-10T17:29:00Z">
          <w:r w:rsidDel="00583DB9">
            <w:delText>The pixel with the red star is the pixel where the WSD</w:delText>
          </w:r>
          <w:r w:rsidRPr="00EA1CA1" w:rsidDel="00583DB9">
            <w:rPr>
              <w:vertAlign w:val="subscript"/>
            </w:rPr>
            <w:delText>0</w:delText>
          </w:r>
          <w:r w:rsidDel="00583DB9">
            <w:delText xml:space="preserve"> to be introduced. The pixel containing the red star is designated as pixel P</w:delText>
          </w:r>
          <w:r w:rsidRPr="00EA1CA1" w:rsidDel="00583DB9">
            <w:rPr>
              <w:vertAlign w:val="subscript"/>
            </w:rPr>
            <w:delText>0</w:delText>
          </w:r>
          <w:r w:rsidDel="00583DB9">
            <w:delText>.</w:delText>
          </w:r>
        </w:del>
        <w:r>
          <w:t xml:space="preserve"> The 8 surrounding pixels are designated as pixels P</w:t>
        </w:r>
        <w:r w:rsidRPr="00EA1CA1">
          <w:rPr>
            <w:vertAlign w:val="subscript"/>
          </w:rPr>
          <w:t>1</w:t>
        </w:r>
        <w:r>
          <w:t xml:space="preserve"> to P</w:t>
        </w:r>
        <w:r w:rsidRPr="00EA1CA1">
          <w:rPr>
            <w:vertAlign w:val="subscript"/>
          </w:rPr>
          <w:t>8</w:t>
        </w:r>
        <w:r>
          <w:t>.</w:t>
        </w:r>
      </w:ins>
    </w:p>
    <w:p w:rsidR="002F2EAC" w:rsidRDefault="002F2EAC">
      <w:pPr>
        <w:pStyle w:val="ECCParagraph"/>
        <w:rPr>
          <w:ins w:id="4662" w:author="ICP-ANACOM" w:date="2012-03-21T10:41:00Z"/>
        </w:rPr>
      </w:pPr>
    </w:p>
    <w:p w:rsidR="00D3595A" w:rsidRPr="00BB0FB9" w:rsidRDefault="00D3595A" w:rsidP="00D3595A">
      <w:pPr>
        <w:spacing w:after="120"/>
        <w:rPr>
          <w:ins w:id="4663" w:author="ICP-ANACOM" w:date="2012-03-21T10:41:00Z"/>
          <w:rFonts w:cs="Arial"/>
          <w:b/>
        </w:rPr>
      </w:pPr>
      <w:ins w:id="4664" w:author="ICP-ANACOM" w:date="2012-03-21T10:41:00Z">
        <w:r>
          <w:rPr>
            <w:rFonts w:cs="Arial"/>
            <w:b/>
          </w:rPr>
          <w:t>Step 2:</w:t>
        </w:r>
        <w:r w:rsidRPr="00BB0FB9">
          <w:rPr>
            <w:rFonts w:cs="Arial"/>
            <w:b/>
          </w:rPr>
          <w:t xml:space="preserve"> Examination of individual pixels</w:t>
        </w:r>
      </w:ins>
    </w:p>
    <w:p w:rsidR="00C348CA" w:rsidRDefault="00D3595A" w:rsidP="00C348CA">
      <w:pPr>
        <w:pStyle w:val="ECCNumbered-LetteredList"/>
        <w:numPr>
          <w:ilvl w:val="0"/>
          <w:numId w:val="46"/>
        </w:numPr>
        <w:spacing w:before="120" w:after="120"/>
        <w:jc w:val="both"/>
        <w:rPr>
          <w:ins w:id="4665" w:author="ICP-ANACOM" w:date="2012-03-21T10:41:00Z"/>
        </w:rPr>
        <w:pPrChange w:id="4666" w:author="ANACOM" w:date="2012-04-10T17:41:00Z">
          <w:pPr>
            <w:pStyle w:val="ECCParagraph"/>
          </w:pPr>
        </w:pPrChange>
      </w:pPr>
      <w:ins w:id="4667" w:author="ICP-ANACOM" w:date="2012-03-21T10:41:00Z">
        <w:r>
          <w:lastRenderedPageBreak/>
          <w:t>Each pixel within the red circle</w:t>
        </w:r>
      </w:ins>
      <w:ins w:id="4668" w:author="ANACOM" w:date="2012-04-10T17:29:00Z">
        <w:r w:rsidR="00583DB9">
          <w:t xml:space="preserve"> (R</w:t>
        </w:r>
        <w:r w:rsidR="00C348CA" w:rsidRPr="00C348CA">
          <w:rPr>
            <w:vertAlign w:val="subscript"/>
            <w:rPrChange w:id="4669" w:author="ANACOM" w:date="2012-04-10T17:29:00Z">
              <w:rPr/>
            </w:rPrChange>
          </w:rPr>
          <w:t>max</w:t>
        </w:r>
        <w:r w:rsidR="00583DB9">
          <w:t>)</w:t>
        </w:r>
      </w:ins>
      <w:ins w:id="4670" w:author="ICP-ANACOM" w:date="2012-03-21T10:41:00Z">
        <w:r>
          <w:t xml:space="preserve"> is examined. As an example we look at pixel J, </w:t>
        </w:r>
      </w:ins>
      <w:ins w:id="4671" w:author="ANACOM" w:date="2012-04-10T17:30:00Z">
        <w:r w:rsidR="00583DB9">
          <w:t xml:space="preserve">also </w:t>
        </w:r>
      </w:ins>
      <w:ins w:id="4672" w:author="ICP-ANACOM" w:date="2012-03-21T10:41:00Z">
        <w:r>
          <w:t>indicated in the Figure</w:t>
        </w:r>
      </w:ins>
      <w:ins w:id="4673" w:author="ANACOM" w:date="2012-04-10T17:30:00Z">
        <w:r w:rsidR="00583DB9">
          <w:t xml:space="preserve"> </w:t>
        </w:r>
        <w:r w:rsidR="00C348CA" w:rsidRPr="00C348CA">
          <w:rPr>
            <w:highlight w:val="yellow"/>
            <w:rPrChange w:id="4674" w:author="ANACOM" w:date="2012-04-10T17:30:00Z">
              <w:rPr/>
            </w:rPrChange>
          </w:rPr>
          <w:t>6</w:t>
        </w:r>
      </w:ins>
      <w:ins w:id="4675" w:author="ICP-ANACOM" w:date="2012-03-21T10:41:00Z">
        <w:r>
          <w:t>.</w:t>
        </w:r>
      </w:ins>
    </w:p>
    <w:p w:rsidR="00C348CA" w:rsidRDefault="00D3595A" w:rsidP="00C348CA">
      <w:pPr>
        <w:pStyle w:val="ECCNumbered-LetteredList"/>
        <w:numPr>
          <w:ilvl w:val="0"/>
          <w:numId w:val="46"/>
        </w:numPr>
        <w:spacing w:before="120" w:after="120"/>
        <w:jc w:val="both"/>
        <w:rPr>
          <w:ins w:id="4676" w:author="ICP-ANACOM" w:date="2012-03-21T10:41:00Z"/>
        </w:rPr>
        <w:pPrChange w:id="4677" w:author="ANACOM" w:date="2012-04-10T17:41:00Z">
          <w:pPr>
            <w:pStyle w:val="ECCParagraph"/>
          </w:pPr>
        </w:pPrChange>
      </w:pPr>
      <w:ins w:id="4678" w:author="ICP-ANACOM" w:date="2012-03-21T10:41:00Z">
        <w:r>
          <w:t>The WSD</w:t>
        </w:r>
        <w:r w:rsidRPr="00BB0FB9">
          <w:rPr>
            <w:vertAlign w:val="subscript"/>
          </w:rPr>
          <w:t>0</w:t>
        </w:r>
        <w:r>
          <w:t xml:space="preserve"> is assumed to have </w:t>
        </w:r>
        <w:del w:id="4679" w:author="ANACOM" w:date="2012-04-10T17:31:00Z">
          <w:r w:rsidDel="007274AB">
            <w:delText>eirp</w:delText>
          </w:r>
          <w:r w:rsidRPr="00BB0FB9" w:rsidDel="007274AB">
            <w:rPr>
              <w:vertAlign w:val="subscript"/>
            </w:rPr>
            <w:delText>start</w:delText>
          </w:r>
          <w:r w:rsidDel="007274AB">
            <w:delText xml:space="preserve"> = eirp</w:delText>
          </w:r>
          <w:r w:rsidRPr="00BB0FB9" w:rsidDel="007274AB">
            <w:rPr>
              <w:vertAlign w:val="subscript"/>
            </w:rPr>
            <w:delText>pro</w:delText>
          </w:r>
          <w:r w:rsidDel="007274AB">
            <w:delText xml:space="preserve"> or </w:delText>
          </w:r>
        </w:del>
        <w:r>
          <w:t>eirp</w:t>
        </w:r>
        <w:r w:rsidRPr="00BB0FB9">
          <w:rPr>
            <w:vertAlign w:val="subscript"/>
          </w:rPr>
          <w:t>start</w:t>
        </w:r>
        <w:r>
          <w:t xml:space="preserve"> = eirp</w:t>
        </w:r>
        <w:r>
          <w:rPr>
            <w:vertAlign w:val="subscript"/>
          </w:rPr>
          <w:t>cat_max</w:t>
        </w:r>
        <w:r>
          <w:t>, as appropriate.</w:t>
        </w:r>
      </w:ins>
    </w:p>
    <w:p w:rsidR="00C348CA" w:rsidRDefault="00D3595A" w:rsidP="00C348CA">
      <w:pPr>
        <w:pStyle w:val="ECCNumbered-LetteredList"/>
        <w:numPr>
          <w:ilvl w:val="0"/>
          <w:numId w:val="46"/>
        </w:numPr>
        <w:spacing w:before="120" w:after="120"/>
        <w:jc w:val="both"/>
        <w:rPr>
          <w:ins w:id="4680" w:author="ICP-ANACOM" w:date="2012-03-21T10:41:00Z"/>
        </w:rPr>
        <w:pPrChange w:id="4681" w:author="ANACOM" w:date="2012-04-10T17:41:00Z">
          <w:pPr>
            <w:pStyle w:val="ECCParagraph"/>
          </w:pPr>
        </w:pPrChange>
      </w:pPr>
      <w:ins w:id="4682" w:author="ICP-ANACOM" w:date="2012-03-21T10:41:00Z">
        <w:r>
          <w:t>According to the DB, pixel J is served by a set of m frequencies S</w:t>
        </w:r>
        <w:r w:rsidRPr="00D4656B">
          <w:rPr>
            <w:vertAlign w:val="subscript"/>
          </w:rPr>
          <w:t>J</w:t>
        </w:r>
        <w:r>
          <w:t xml:space="preserve"> = {F</w:t>
        </w:r>
        <w:r w:rsidRPr="00D4656B">
          <w:rPr>
            <w:vertAlign w:val="subscript"/>
          </w:rPr>
          <w:t>1</w:t>
        </w:r>
        <w:r>
          <w:t>, F</w:t>
        </w:r>
        <w:r w:rsidRPr="00D4656B">
          <w:rPr>
            <w:vertAlign w:val="subscript"/>
          </w:rPr>
          <w:t>2</w:t>
        </w:r>
        <w:proofErr w:type="gramStart"/>
        <w:r>
          <w:t>, …,</w:t>
        </w:r>
        <w:proofErr w:type="gramEnd"/>
        <w:r>
          <w:t xml:space="preserve"> F</w:t>
        </w:r>
        <w:r w:rsidRPr="00D4656B">
          <w:rPr>
            <w:vertAlign w:val="subscript"/>
          </w:rPr>
          <w:t>m</w:t>
        </w:r>
        <w:r>
          <w:t>} . Some of these frequencies are either adjacent to, or co-channel to f</w:t>
        </w:r>
        <w:r w:rsidRPr="00425667">
          <w:rPr>
            <w:vertAlign w:val="subscript"/>
          </w:rPr>
          <w:t>1</w:t>
        </w:r>
        <w:r>
          <w:t xml:space="preserve"> (i.e. F</w:t>
        </w:r>
        <w:r w:rsidRPr="00425667">
          <w:rPr>
            <w:vertAlign w:val="subscript"/>
          </w:rPr>
          <w:t>i</w:t>
        </w:r>
        <w:r>
          <w:t xml:space="preserve"> = f</w:t>
        </w:r>
        <w:r w:rsidRPr="0066682E">
          <w:rPr>
            <w:vertAlign w:val="subscript"/>
          </w:rPr>
          <w:t>1</w:t>
        </w:r>
        <w:r>
          <w:t>, f</w:t>
        </w:r>
        <w:r w:rsidRPr="0066682E">
          <w:rPr>
            <w:vertAlign w:val="subscript"/>
          </w:rPr>
          <w:t>1</w:t>
        </w:r>
        <w:r>
          <w:t xml:space="preserve"> </w:t>
        </w:r>
        <w:r>
          <w:sym w:font="Symbol" w:char="F0B1"/>
        </w:r>
        <w:r>
          <w:t xml:space="preserve"> 1, f</w:t>
        </w:r>
        <w:r w:rsidRPr="0066682E">
          <w:rPr>
            <w:vertAlign w:val="subscript"/>
          </w:rPr>
          <w:t>1</w:t>
        </w:r>
        <w:r>
          <w:t xml:space="preserve"> </w:t>
        </w:r>
        <w:r>
          <w:sym w:font="Symbol" w:char="F0B1"/>
        </w:r>
        <w:r>
          <w:t xml:space="preserve"> 2, </w:t>
        </w:r>
        <w:proofErr w:type="gramStart"/>
        <w:r>
          <w:t>… ,</w:t>
        </w:r>
        <w:proofErr w:type="gramEnd"/>
        <w:r>
          <w:t xml:space="preserve"> f</w:t>
        </w:r>
        <w:r w:rsidRPr="0066682E">
          <w:rPr>
            <w:vertAlign w:val="subscript"/>
          </w:rPr>
          <w:t>1</w:t>
        </w:r>
        <w:r>
          <w:t xml:space="preserve"> </w:t>
        </w:r>
        <w:r>
          <w:sym w:font="Symbol" w:char="F0B1"/>
        </w:r>
        <w:r>
          <w:t xml:space="preserve"> 9). Those F</w:t>
        </w:r>
        <w:r w:rsidRPr="0066682E">
          <w:rPr>
            <w:vertAlign w:val="subscript"/>
          </w:rPr>
          <w:t>i</w:t>
        </w:r>
        <w:r>
          <w:t xml:space="preserve"> which satisfy this condition are labeled ‘relevant’ frequencies.</w:t>
        </w:r>
      </w:ins>
    </w:p>
    <w:p w:rsidR="00C348CA" w:rsidRDefault="00D3595A" w:rsidP="00C348CA">
      <w:pPr>
        <w:pStyle w:val="ECCNumbered-LetteredList"/>
        <w:numPr>
          <w:ilvl w:val="0"/>
          <w:numId w:val="46"/>
        </w:numPr>
        <w:spacing w:before="120" w:after="120"/>
        <w:jc w:val="both"/>
        <w:rPr>
          <w:ins w:id="4683" w:author="ICP-ANACOM" w:date="2012-03-21T10:41:00Z"/>
        </w:rPr>
        <w:pPrChange w:id="4684" w:author="ANACOM" w:date="2012-04-10T17:41:00Z">
          <w:pPr>
            <w:pStyle w:val="ECCParagraph"/>
          </w:pPr>
        </w:pPrChange>
      </w:pPr>
      <w:ins w:id="4685" w:author="ICP-ANACOM" w:date="2012-03-21T10:41:00Z">
        <w:r>
          <w:t>If there are no ‘relevant’ frequencies, the pixel is not affected, and the process begins again with a new pixel.</w:t>
        </w:r>
      </w:ins>
    </w:p>
    <w:p w:rsidR="00C348CA" w:rsidRDefault="00D3595A" w:rsidP="00C348CA">
      <w:pPr>
        <w:pStyle w:val="ECCNumbered-LetteredList"/>
        <w:numPr>
          <w:ilvl w:val="0"/>
          <w:numId w:val="46"/>
        </w:numPr>
        <w:spacing w:before="120" w:after="120"/>
        <w:jc w:val="both"/>
        <w:rPr>
          <w:ins w:id="4686" w:author="ANACOM" w:date="2012-04-10T17:32:00Z"/>
        </w:rPr>
        <w:pPrChange w:id="4687" w:author="ANACOM" w:date="2012-04-10T17:41:00Z">
          <w:pPr>
            <w:pStyle w:val="ECCParagraph"/>
          </w:pPr>
        </w:pPrChange>
      </w:pPr>
      <w:ins w:id="4688" w:author="ICP-ANACOM" w:date="2012-03-21T10:41:00Z">
        <w:r>
          <w:t>Each ‘relevant’ frequency is considered in turn.</w:t>
        </w:r>
      </w:ins>
    </w:p>
    <w:p w:rsidR="002F2EAC" w:rsidRDefault="002F2EAC">
      <w:pPr>
        <w:pStyle w:val="ECCParagraph"/>
        <w:rPr>
          <w:ins w:id="4689" w:author="ICP-ANACOM" w:date="2012-03-21T10:41:00Z"/>
        </w:rPr>
      </w:pPr>
    </w:p>
    <w:p w:rsidR="00C348CA" w:rsidRDefault="00D3595A" w:rsidP="00C348CA">
      <w:pPr>
        <w:spacing w:after="120"/>
        <w:ind w:left="284"/>
        <w:jc w:val="both"/>
        <w:rPr>
          <w:ins w:id="4690" w:author="ICP-ANACOM" w:date="2012-03-21T10:41:00Z"/>
          <w:rFonts w:cs="Arial"/>
        </w:rPr>
        <w:pPrChange w:id="4691" w:author="ANACOM" w:date="2012-04-10T17:35:00Z">
          <w:pPr>
            <w:spacing w:after="120"/>
            <w:ind w:left="284"/>
          </w:pPr>
        </w:pPrChange>
      </w:pPr>
      <w:ins w:id="4692" w:author="ICP-ANACOM" w:date="2012-03-21T10:41:00Z">
        <w:r w:rsidRPr="001C6E04">
          <w:rPr>
            <w:rFonts w:cs="Arial"/>
            <w:b/>
          </w:rPr>
          <w:t>Step 2.1</w:t>
        </w:r>
        <w:r>
          <w:rPr>
            <w:rFonts w:cs="Arial"/>
          </w:rPr>
          <w:t xml:space="preserve"> Suppose F</w:t>
        </w:r>
        <w:r w:rsidRPr="0066682E">
          <w:rPr>
            <w:rFonts w:cs="Arial"/>
            <w:vertAlign w:val="subscript"/>
          </w:rPr>
          <w:t>1</w:t>
        </w:r>
        <w:r>
          <w:rPr>
            <w:rFonts w:cs="Arial"/>
          </w:rPr>
          <w:t xml:space="preserve"> is the first ‘relevant’ frequency</w:t>
        </w:r>
        <w:del w:id="4693" w:author="ANACOM" w:date="2012-04-10T17:32:00Z">
          <w:r w:rsidDel="00FD2249">
            <w:rPr>
              <w:rFonts w:cs="Arial"/>
            </w:rPr>
            <w:delText>.</w:delText>
          </w:r>
        </w:del>
      </w:ins>
    </w:p>
    <w:p w:rsidR="00C348CA" w:rsidRDefault="00D3595A" w:rsidP="00C348CA">
      <w:pPr>
        <w:pStyle w:val="ECCNumbered-LetteredList"/>
        <w:numPr>
          <w:ilvl w:val="0"/>
          <w:numId w:val="46"/>
        </w:numPr>
        <w:tabs>
          <w:tab w:val="clear" w:pos="340"/>
          <w:tab w:val="num" w:pos="709"/>
        </w:tabs>
        <w:spacing w:before="120" w:after="120"/>
        <w:ind w:left="709" w:hanging="425"/>
        <w:jc w:val="both"/>
        <w:rPr>
          <w:ins w:id="4694" w:author="ANACOM" w:date="2012-04-10T17:34:00Z"/>
        </w:rPr>
        <w:pPrChange w:id="4695" w:author="ANACOM" w:date="2012-04-10T17:41:00Z">
          <w:pPr>
            <w:pStyle w:val="ECCParagraph"/>
            <w:ind w:left="284"/>
          </w:pPr>
        </w:pPrChange>
      </w:pPr>
      <w:ins w:id="4696" w:author="ICP-ANACOM" w:date="2012-03-21T10:41:00Z">
        <w:r>
          <w:t>The DB has stored all relevant nuisance fields for F</w:t>
        </w:r>
        <w:r w:rsidR="008D7BD1" w:rsidRPr="008D7BD1">
          <w:rPr>
            <w:vertAlign w:val="subscript"/>
          </w:rPr>
          <w:t>1</w:t>
        </w:r>
        <w:r>
          <w:t xml:space="preserve"> in pixel J: N</w:t>
        </w:r>
        <w:r w:rsidR="008D7BD1" w:rsidRPr="008D7BD1">
          <w:rPr>
            <w:vertAlign w:val="subscript"/>
          </w:rPr>
          <w:t>JF1_1</w:t>
        </w:r>
        <w:r>
          <w:t>, N</w:t>
        </w:r>
        <w:r w:rsidR="008D7BD1" w:rsidRPr="008D7BD1">
          <w:rPr>
            <w:vertAlign w:val="subscript"/>
          </w:rPr>
          <w:t>JF1_2</w:t>
        </w:r>
        <w:r>
          <w:t>, N</w:t>
        </w:r>
        <w:r w:rsidR="008D7BD1" w:rsidRPr="008D7BD1">
          <w:rPr>
            <w:vertAlign w:val="subscript"/>
          </w:rPr>
          <w:t>JF1_3</w:t>
        </w:r>
        <w:proofErr w:type="gramStart"/>
        <w:r>
          <w:t xml:space="preserve">, </w:t>
        </w:r>
        <w:r w:rsidR="008D7BD1" w:rsidRPr="008D7BD1">
          <w:t>…</w:t>
        </w:r>
      </w:ins>
      <w:ins w:id="4697" w:author="ANACOM" w:date="2012-04-10T17:39:00Z">
        <w:r w:rsidR="008D7BD1" w:rsidRPr="008D7BD1">
          <w:t>,</w:t>
        </w:r>
      </w:ins>
      <w:proofErr w:type="gramEnd"/>
      <w:ins w:id="4698" w:author="ICP-ANACOM" w:date="2012-03-21T10:41:00Z">
        <w:r w:rsidR="008D7BD1" w:rsidRPr="008D7BD1">
          <w:t xml:space="preserve"> </w:t>
        </w:r>
      </w:ins>
      <w:ins w:id="4699" w:author="ANACOM" w:date="2012-04-10T17:39:00Z">
        <w:r w:rsidR="008D7BD1" w:rsidRPr="008D7BD1">
          <w:t>N</w:t>
        </w:r>
        <w:r w:rsidR="008D7BD1" w:rsidRPr="008D7BD1">
          <w:rPr>
            <w:vertAlign w:val="subscript"/>
          </w:rPr>
          <w:t>JF1_</w:t>
        </w:r>
        <w:del w:id="4700" w:author="WS" w:date="2012-05-08T17:16:00Z">
          <w:r w:rsidR="008D7BD1" w:rsidRPr="008D7BD1">
            <w:rPr>
              <w:vertAlign w:val="subscript"/>
            </w:rPr>
            <w:delText>8</w:delText>
          </w:r>
        </w:del>
      </w:ins>
      <w:ins w:id="4701" w:author="WS" w:date="2012-05-08T17:16:00Z">
        <w:r w:rsidR="008D7BD1" w:rsidRPr="008D7BD1">
          <w:rPr>
            <w:vertAlign w:val="subscript"/>
          </w:rPr>
          <w:t>k</w:t>
        </w:r>
      </w:ins>
      <w:ins w:id="4702" w:author="ICP-ANACOM" w:date="2012-03-21T10:41:00Z">
        <w:r w:rsidR="008D7BD1" w:rsidRPr="008D7BD1">
          <w:t xml:space="preserve">. </w:t>
        </w:r>
      </w:ins>
    </w:p>
    <w:p w:rsidR="00C348CA" w:rsidRDefault="00D3595A" w:rsidP="00C348CA">
      <w:pPr>
        <w:pStyle w:val="ECCNumbered-LetteredList"/>
        <w:numPr>
          <w:ilvl w:val="0"/>
          <w:numId w:val="46"/>
        </w:numPr>
        <w:tabs>
          <w:tab w:val="clear" w:pos="340"/>
          <w:tab w:val="num" w:pos="709"/>
        </w:tabs>
        <w:spacing w:before="120" w:after="120"/>
        <w:ind w:left="709" w:hanging="425"/>
        <w:jc w:val="both"/>
        <w:rPr>
          <w:ins w:id="4703" w:author="ANACOM" w:date="2012-04-10T17:35:00Z"/>
        </w:rPr>
        <w:pPrChange w:id="4704" w:author="ANACOM" w:date="2012-04-10T17:41:00Z">
          <w:pPr>
            <w:pStyle w:val="ECCParagraph"/>
          </w:pPr>
        </w:pPrChange>
      </w:pPr>
      <w:ins w:id="4705" w:author="ICP-ANACOM" w:date="2012-03-21T10:41:00Z">
        <w:r>
          <w:t>It has also stored the maximum allowed cumulative nuisance field, N</w:t>
        </w:r>
        <w:r w:rsidRPr="00A50988">
          <w:rPr>
            <w:vertAlign w:val="subscript"/>
          </w:rPr>
          <w:t>TF1</w:t>
        </w:r>
        <w:r>
          <w:t>, for F</w:t>
        </w:r>
        <w:r w:rsidRPr="006A48EF">
          <w:rPr>
            <w:vertAlign w:val="subscript"/>
          </w:rPr>
          <w:t>1</w:t>
        </w:r>
        <w:r>
          <w:t xml:space="preserve"> in pixel J</w:t>
        </w:r>
      </w:ins>
      <w:ins w:id="4706" w:author="ANACOM" w:date="2012-04-10T17:39:00Z">
        <w:r w:rsidR="00C7699A">
          <w:t xml:space="preserve"> (see </w:t>
        </w:r>
      </w:ins>
      <w:ins w:id="4707" w:author="ANACOM" w:date="2012-04-10T17:40:00Z">
        <w:r w:rsidR="00CA44E5">
          <w:t>Table X)</w:t>
        </w:r>
      </w:ins>
      <w:ins w:id="4708" w:author="ICP-ANACOM" w:date="2012-03-21T10:41:00Z">
        <w:r>
          <w:t xml:space="preserve">; </w:t>
        </w:r>
      </w:ins>
    </w:p>
    <w:p w:rsidR="00C348CA" w:rsidRDefault="00D3595A" w:rsidP="00C348CA">
      <w:pPr>
        <w:pStyle w:val="ECCNumbered-LetteredList"/>
        <w:numPr>
          <w:ilvl w:val="0"/>
          <w:numId w:val="0"/>
        </w:numPr>
        <w:spacing w:before="120" w:after="120"/>
        <w:ind w:left="709"/>
        <w:jc w:val="both"/>
        <w:rPr>
          <w:ins w:id="4709" w:author="ICP-ANACOM" w:date="2012-03-21T10:41:00Z"/>
        </w:rPr>
        <w:pPrChange w:id="4710" w:author="ANACOM" w:date="2012-04-10T17:35:00Z">
          <w:pPr>
            <w:pStyle w:val="ECCParagraph"/>
          </w:pPr>
        </w:pPrChange>
      </w:pPr>
      <w:ins w:id="4711" w:author="ICP-ANACOM" w:date="2012-03-21T10:41:00Z">
        <w:r>
          <w:t>N</w:t>
        </w:r>
        <w:r w:rsidRPr="00A50988">
          <w:rPr>
            <w:vertAlign w:val="subscript"/>
          </w:rPr>
          <w:t>TF1</w:t>
        </w:r>
        <w:r>
          <w:t xml:space="preserve"> is the nuisance field which must not be exceeded by the cumulative effects of all of the interfering WSDs (</w:t>
        </w:r>
        <w:del w:id="4712" w:author="ANACOM" w:date="2012-04-10T17:34:00Z">
          <w:r w:rsidDel="00FD2249">
            <w:delText>S</w:delText>
          </w:r>
        </w:del>
      </w:ins>
      <w:ins w:id="4713" w:author="ANACOM" w:date="2012-04-10T17:34:00Z">
        <w:r w:rsidR="00FD2249">
          <w:t>s</w:t>
        </w:r>
      </w:ins>
      <w:ins w:id="4714" w:author="ICP-ANACOM" w:date="2012-03-21T10:41:00Z">
        <w:r>
          <w:t xml:space="preserve">ee Annex </w:t>
        </w:r>
        <w:del w:id="4715" w:author="ANACOM" w:date="2012-04-10T17:34:00Z">
          <w:r w:rsidDel="00FD2249">
            <w:delText>6</w:delText>
          </w:r>
        </w:del>
      </w:ins>
      <w:ins w:id="4716" w:author="ANACOM" w:date="2012-04-10T17:34:00Z">
        <w:r w:rsidR="00FD2249">
          <w:t>3</w:t>
        </w:r>
      </w:ins>
      <w:ins w:id="4717" w:author="ICP-ANACOM" w:date="2012-03-21T10:41:00Z">
        <w:r>
          <w:t xml:space="preserve"> which describes the concept of total nuisance field</w:t>
        </w:r>
        <w:del w:id="4718" w:author="ANACOM" w:date="2012-04-10T17:34:00Z">
          <w:r w:rsidDel="00FD2249">
            <w:delText>. This latter takes into account the acceptable degradation in location percentage</w:delText>
          </w:r>
        </w:del>
        <w:r>
          <w:t>).</w:t>
        </w:r>
      </w:ins>
    </w:p>
    <w:p w:rsidR="00C348CA" w:rsidRDefault="00D3595A" w:rsidP="00C348CA">
      <w:pPr>
        <w:pStyle w:val="ECCNumbered-LetteredList"/>
        <w:numPr>
          <w:ilvl w:val="0"/>
          <w:numId w:val="46"/>
        </w:numPr>
        <w:tabs>
          <w:tab w:val="clear" w:pos="340"/>
          <w:tab w:val="num" w:pos="709"/>
        </w:tabs>
        <w:spacing w:before="120" w:after="120"/>
        <w:ind w:left="709" w:hanging="425"/>
        <w:jc w:val="both"/>
        <w:rPr>
          <w:ins w:id="4719" w:author="ICP-ANACOM" w:date="2012-03-21T10:41:00Z"/>
        </w:rPr>
        <w:pPrChange w:id="4720" w:author="ANACOM" w:date="2012-04-10T17:42:00Z">
          <w:pPr>
            <w:pStyle w:val="ECCParagraph"/>
          </w:pPr>
        </w:pPrChange>
      </w:pPr>
      <w:ins w:id="4721" w:author="ICP-ANACOM" w:date="2012-03-21T10:41:00Z">
        <w:r>
          <w:t>The new nuisance field, N</w:t>
        </w:r>
        <w:r>
          <w:rPr>
            <w:vertAlign w:val="subscript"/>
          </w:rPr>
          <w:t>F1</w:t>
        </w:r>
        <w:r>
          <w:t>, produced by WSD</w:t>
        </w:r>
        <w:r w:rsidRPr="00425667">
          <w:rPr>
            <w:vertAlign w:val="subscript"/>
          </w:rPr>
          <w:t>0</w:t>
        </w:r>
        <w:r>
          <w:t xml:space="preserve"> in pixel J is calculated for ‘relevant’ frequency F</w:t>
        </w:r>
        <w:r>
          <w:rPr>
            <w:vertAlign w:val="subscript"/>
          </w:rPr>
          <w:t>1</w:t>
        </w:r>
        <w:r>
          <w:t>.</w:t>
        </w:r>
      </w:ins>
    </w:p>
    <w:p w:rsidR="00C348CA" w:rsidRDefault="00D3595A" w:rsidP="00C348CA">
      <w:pPr>
        <w:pStyle w:val="ECCParagraph"/>
        <w:ind w:left="709"/>
        <w:rPr>
          <w:ins w:id="4722" w:author="ICP-ANACOM" w:date="2012-03-21T10:41:00Z"/>
        </w:rPr>
        <w:pPrChange w:id="4723" w:author="ANACOM" w:date="2012-04-10T17:35:00Z">
          <w:pPr>
            <w:pStyle w:val="ECCParagraph"/>
            <w:ind w:left="284"/>
          </w:pPr>
        </w:pPrChange>
      </w:pPr>
      <w:ins w:id="4724" w:author="ICP-ANACOM" w:date="2012-03-21T10:41:00Z">
        <w:r>
          <w:t>The power sum of the new nuisance field N</w:t>
        </w:r>
        <w:r w:rsidRPr="006A48EF">
          <w:rPr>
            <w:vertAlign w:val="subscript"/>
          </w:rPr>
          <w:t>F1</w:t>
        </w:r>
        <w:r>
          <w:t xml:space="preserve"> and the existing nuisance fields, N</w:t>
        </w:r>
        <w:r w:rsidRPr="006A48EF">
          <w:rPr>
            <w:vertAlign w:val="subscript"/>
          </w:rPr>
          <w:t>JF1_1</w:t>
        </w:r>
        <w:r>
          <w:t>, N</w:t>
        </w:r>
        <w:r>
          <w:rPr>
            <w:vertAlign w:val="subscript"/>
          </w:rPr>
          <w:t>JF1_2</w:t>
        </w:r>
        <w:r>
          <w:t>, N</w:t>
        </w:r>
        <w:r>
          <w:rPr>
            <w:vertAlign w:val="subscript"/>
          </w:rPr>
          <w:t>JF1_3</w:t>
        </w:r>
        <w:r>
          <w:t xml:space="preserve">, </w:t>
        </w:r>
        <w:r w:rsidR="00FE5CFA">
          <w:t xml:space="preserve">… </w:t>
        </w:r>
      </w:ins>
      <w:ins w:id="4725" w:author="ANACOM" w:date="2012-04-10T17:43:00Z">
        <w:r w:rsidR="00FE5CFA">
          <w:t>N</w:t>
        </w:r>
        <w:r w:rsidR="00FE5CFA">
          <w:rPr>
            <w:vertAlign w:val="subscript"/>
          </w:rPr>
          <w:t>JF1_</w:t>
        </w:r>
        <w:del w:id="4726" w:author="WS" w:date="2012-05-08T17:16:00Z">
          <w:r w:rsidR="00FE5CFA">
            <w:rPr>
              <w:vertAlign w:val="subscript"/>
            </w:rPr>
            <w:delText>8</w:delText>
          </w:r>
        </w:del>
      </w:ins>
      <w:ins w:id="4727" w:author="WS" w:date="2012-05-08T17:16:00Z">
        <w:r w:rsidR="00FE5CFA">
          <w:rPr>
            <w:vertAlign w:val="subscript"/>
          </w:rPr>
          <w:t>k</w:t>
        </w:r>
      </w:ins>
      <w:ins w:id="4728" w:author="ICP-ANACOM" w:date="2012-03-21T10:41:00Z">
        <w:r w:rsidR="00FE5CFA">
          <w:t>, is carried out ,</w:t>
        </w:r>
      </w:ins>
    </w:p>
    <w:p w:rsidR="00D3595A" w:rsidRDefault="00D3595A" w:rsidP="00FD2249">
      <w:pPr>
        <w:spacing w:after="120"/>
        <w:ind w:left="284" w:firstLine="720"/>
        <w:rPr>
          <w:ins w:id="4729" w:author="ICP-ANACOM" w:date="2012-03-21T10:41:00Z"/>
          <w:rFonts w:cs="Arial"/>
        </w:rPr>
      </w:pPr>
      <w:ins w:id="4730" w:author="ICP-ANACOM" w:date="2012-03-21T10:41:00Z">
        <w:del w:id="4731" w:author="ANACOM" w:date="2012-04-09T12:32:00Z">
          <w:r w:rsidDel="002C1705">
            <w:rPr>
              <w:rFonts w:cs="Arial"/>
            </w:rPr>
            <w:delText xml:space="preserve"> </w:delText>
          </w:r>
        </w:del>
      </w:ins>
      <w:ins w:id="4732" w:author="ICP-ANACOM" w:date="2012-03-21T10:41:00Z">
        <w:r w:rsidR="00491A36" w:rsidRPr="002C1705">
          <w:rPr>
            <w:b/>
            <w:position w:val="-24"/>
            <w:szCs w:val="20"/>
            <w:lang w:val="en-GB"/>
          </w:rPr>
          <w:object w:dxaOrig="2380" w:dyaOrig="580">
            <v:shape id="_x0000_i1082" type="#_x0000_t75" style="width:118.5pt;height:28pt" o:ole="">
              <v:imagedata r:id="rId97" o:title=""/>
            </v:shape>
            <o:OLEObject Type="Embed" ProgID="Equation.3" ShapeID="_x0000_i1082" DrawAspect="Content" ObjectID="_1398588790" r:id="rId98"/>
          </w:object>
        </w:r>
      </w:ins>
      <w:ins w:id="4733" w:author="ICP-ANACOM" w:date="2012-03-21T10:41:00Z">
        <w:r>
          <w:rPr>
            <w:rFonts w:cs="Arial"/>
          </w:rPr>
          <w:t>, and a comparison with N</w:t>
        </w:r>
        <w:r w:rsidRPr="00A50988">
          <w:rPr>
            <w:rFonts w:cs="Arial"/>
            <w:vertAlign w:val="subscript"/>
          </w:rPr>
          <w:t>TF1</w:t>
        </w:r>
        <w:r>
          <w:rPr>
            <w:rFonts w:cs="Arial"/>
          </w:rPr>
          <w:t xml:space="preserve"> is made.</w:t>
        </w:r>
      </w:ins>
    </w:p>
    <w:p w:rsidR="00C348CA" w:rsidRDefault="00D3595A" w:rsidP="00C348CA">
      <w:pPr>
        <w:pStyle w:val="ECCNumbered-LetteredList"/>
        <w:numPr>
          <w:ilvl w:val="0"/>
          <w:numId w:val="46"/>
        </w:numPr>
        <w:tabs>
          <w:tab w:val="clear" w:pos="340"/>
          <w:tab w:val="num" w:pos="709"/>
        </w:tabs>
        <w:spacing w:before="120" w:after="120"/>
        <w:ind w:left="709" w:hanging="425"/>
        <w:jc w:val="both"/>
        <w:rPr>
          <w:ins w:id="4734" w:author="ICP-ANACOM" w:date="2012-03-21T10:41:00Z"/>
        </w:rPr>
        <w:pPrChange w:id="4735" w:author="ANACOM" w:date="2012-04-10T17:42:00Z">
          <w:pPr>
            <w:pStyle w:val="ECCParagraph"/>
          </w:pPr>
        </w:pPrChange>
      </w:pPr>
      <w:ins w:id="4736" w:author="ICP-ANACOM" w:date="2012-03-21T10:41:00Z">
        <w:r>
          <w:t>If N</w:t>
        </w:r>
        <w:r w:rsidRPr="00A50988">
          <w:rPr>
            <w:vertAlign w:val="subscript"/>
          </w:rPr>
          <w:t>TOT</w:t>
        </w:r>
        <w:r>
          <w:t xml:space="preserve"> ≤ N</w:t>
        </w:r>
        <w:r w:rsidRPr="00A50988">
          <w:rPr>
            <w:vertAlign w:val="subscript"/>
          </w:rPr>
          <w:t>TF1</w:t>
        </w:r>
        <w:r>
          <w:t>, eirp</w:t>
        </w:r>
      </w:ins>
      <w:ins w:id="4737" w:author="ANACOM" w:date="2012-04-10T17:43:00Z">
        <w:r w:rsidR="00C348CA" w:rsidRPr="00C348CA">
          <w:rPr>
            <w:vertAlign w:val="subscript"/>
            <w:rPrChange w:id="4738" w:author="ANACOM" w:date="2012-04-10T17:43:00Z">
              <w:rPr/>
            </w:rPrChange>
          </w:rPr>
          <w:t>WSD</w:t>
        </w:r>
      </w:ins>
      <w:ins w:id="4739" w:author="ANACOM" w:date="2012-04-10T17:44:00Z">
        <w:r w:rsidR="008D7BD1" w:rsidRPr="008D7BD1">
          <w:rPr>
            <w:vertAlign w:val="subscript"/>
          </w:rPr>
          <w:t>0</w:t>
        </w:r>
      </w:ins>
      <w:ins w:id="4740" w:author="ICP-ANACOM" w:date="2012-03-21T10:41:00Z">
        <w:del w:id="4741" w:author="ANACOM" w:date="2012-04-10T17:44:00Z">
          <w:r w:rsidRPr="00A50988" w:rsidDel="002A30FE">
            <w:rPr>
              <w:vertAlign w:val="subscript"/>
            </w:rPr>
            <w:delText>start</w:delText>
          </w:r>
        </w:del>
        <w:r>
          <w:t xml:space="preserve"> can be maintained</w:t>
        </w:r>
      </w:ins>
      <w:ins w:id="4742" w:author="ANACOM" w:date="2012-04-10T17:43:00Z">
        <w:r w:rsidR="002A30FE">
          <w:t xml:space="preserve"> equal to </w:t>
        </w:r>
      </w:ins>
      <w:ins w:id="4743" w:author="ANACOM" w:date="2012-04-10T17:44:00Z">
        <w:r w:rsidR="002A30FE">
          <w:t>eirp</w:t>
        </w:r>
        <w:r w:rsidR="002A30FE" w:rsidRPr="00A50988">
          <w:rPr>
            <w:vertAlign w:val="subscript"/>
          </w:rPr>
          <w:t>start</w:t>
        </w:r>
      </w:ins>
      <w:ins w:id="4744" w:author="ICP-ANACOM" w:date="2012-03-21T10:41:00Z">
        <w:r>
          <w:t>. Otherwise, eirp</w:t>
        </w:r>
      </w:ins>
      <w:ins w:id="4745" w:author="ANACOM" w:date="2012-04-10T17:44:00Z">
        <w:r w:rsidR="00C348CA" w:rsidRPr="00C348CA">
          <w:rPr>
            <w:vertAlign w:val="subscript"/>
            <w:rPrChange w:id="4746" w:author="ANACOM" w:date="2012-04-10T17:44:00Z">
              <w:rPr/>
            </w:rPrChange>
          </w:rPr>
          <w:t>WSD</w:t>
        </w:r>
        <w:r w:rsidR="002A30FE">
          <w:rPr>
            <w:vertAlign w:val="subscript"/>
          </w:rPr>
          <w:t>0</w:t>
        </w:r>
      </w:ins>
      <w:ins w:id="4747" w:author="ICP-ANACOM" w:date="2012-03-21T10:41:00Z">
        <w:del w:id="4748" w:author="ANACOM" w:date="2012-04-10T17:44:00Z">
          <w:r w:rsidRPr="00A50988" w:rsidDel="002A30FE">
            <w:rPr>
              <w:vertAlign w:val="subscript"/>
            </w:rPr>
            <w:delText>star</w:delText>
          </w:r>
        </w:del>
        <w:r w:rsidRPr="00A50988">
          <w:rPr>
            <w:vertAlign w:val="subscript"/>
          </w:rPr>
          <w:t>t</w:t>
        </w:r>
        <w:r>
          <w:t xml:space="preserve"> will have to be reduced, and a new value of N</w:t>
        </w:r>
        <w:r w:rsidRPr="001C6E04">
          <w:rPr>
            <w:vertAlign w:val="subscript"/>
          </w:rPr>
          <w:t>F1</w:t>
        </w:r>
        <w:r>
          <w:t xml:space="preserve"> and N</w:t>
        </w:r>
        <w:r w:rsidRPr="001C6E04">
          <w:rPr>
            <w:vertAlign w:val="subscript"/>
          </w:rPr>
          <w:t>TOT</w:t>
        </w:r>
        <w:r>
          <w:t xml:space="preserve"> calculated until N</w:t>
        </w:r>
        <w:r w:rsidRPr="00A50988">
          <w:rPr>
            <w:vertAlign w:val="subscript"/>
          </w:rPr>
          <w:t>TOT</w:t>
        </w:r>
        <w:r>
          <w:t xml:space="preserve"> ≤ N</w:t>
        </w:r>
        <w:r w:rsidRPr="00A50988">
          <w:rPr>
            <w:vertAlign w:val="subscript"/>
          </w:rPr>
          <w:t>TF1</w:t>
        </w:r>
        <w:r>
          <w:t>.</w:t>
        </w:r>
      </w:ins>
    </w:p>
    <w:p w:rsidR="00C348CA" w:rsidRDefault="00D3595A" w:rsidP="00C348CA">
      <w:pPr>
        <w:pStyle w:val="ECCNumbered-LetteredList"/>
        <w:numPr>
          <w:ilvl w:val="0"/>
          <w:numId w:val="46"/>
        </w:numPr>
        <w:tabs>
          <w:tab w:val="clear" w:pos="340"/>
          <w:tab w:val="num" w:pos="709"/>
        </w:tabs>
        <w:spacing w:before="120" w:after="120"/>
        <w:ind w:left="709" w:hanging="425"/>
        <w:jc w:val="both"/>
        <w:rPr>
          <w:ins w:id="4749" w:author="ICP-ANACOM" w:date="2012-03-21T10:41:00Z"/>
        </w:rPr>
        <w:pPrChange w:id="4750" w:author="ANACOM" w:date="2012-04-10T17:42:00Z">
          <w:pPr>
            <w:pStyle w:val="ECCParagraph"/>
          </w:pPr>
        </w:pPrChange>
      </w:pPr>
      <w:ins w:id="4751" w:author="ICP-ANACOM" w:date="2012-03-21T10:41:00Z">
        <w:r>
          <w:t>The result of this step is eirp</w:t>
        </w:r>
        <w:del w:id="4752" w:author="ANACOM" w:date="2012-04-10T17:45:00Z">
          <w:r w:rsidDel="002A30FE">
            <w:delText>´</w:delText>
          </w:r>
        </w:del>
      </w:ins>
      <w:ins w:id="4753" w:author="ANACOM" w:date="2012-04-10T17:45:00Z">
        <w:r w:rsidR="00C348CA" w:rsidRPr="00C348CA">
          <w:rPr>
            <w:vertAlign w:val="subscript"/>
            <w:rPrChange w:id="4754" w:author="ANACOM" w:date="2012-04-10T17:45:00Z">
              <w:rPr/>
            </w:rPrChange>
          </w:rPr>
          <w:t>WSD0</w:t>
        </w:r>
      </w:ins>
      <w:ins w:id="4755" w:author="ICP-ANACOM" w:date="2012-03-21T10:41:00Z">
        <w:del w:id="4756" w:author="ANACOM" w:date="2012-04-10T17:45:00Z">
          <w:r w:rsidRPr="00892778" w:rsidDel="002A30FE">
            <w:rPr>
              <w:vertAlign w:val="subscript"/>
            </w:rPr>
            <w:delText>start</w:delText>
          </w:r>
        </w:del>
        <w:r>
          <w:t xml:space="preserve"> which may be smaller than to begin with (i.e. eirp</w:t>
        </w:r>
        <w:del w:id="4757" w:author="ANACOM" w:date="2012-04-10T17:45:00Z">
          <w:r w:rsidDel="002A30FE">
            <w:delText>´</w:delText>
          </w:r>
        </w:del>
      </w:ins>
      <w:ins w:id="4758" w:author="ANACOM" w:date="2012-04-10T17:45:00Z">
        <w:r w:rsidR="00C348CA" w:rsidRPr="00C348CA">
          <w:rPr>
            <w:vertAlign w:val="subscript"/>
            <w:rPrChange w:id="4759" w:author="ANACOM" w:date="2012-04-10T17:45:00Z">
              <w:rPr/>
            </w:rPrChange>
          </w:rPr>
          <w:t>WSD0</w:t>
        </w:r>
      </w:ins>
      <w:ins w:id="4760" w:author="ICP-ANACOM" w:date="2012-03-21T10:41:00Z">
        <w:del w:id="4761" w:author="ANACOM" w:date="2012-04-10T17:45:00Z">
          <w:r w:rsidRPr="00892778" w:rsidDel="002A30FE">
            <w:rPr>
              <w:vertAlign w:val="subscript"/>
            </w:rPr>
            <w:delText>start</w:delText>
          </w:r>
          <w:r w:rsidDel="002A30FE">
            <w:delText xml:space="preserve"> </w:delText>
          </w:r>
        </w:del>
        <w:r>
          <w:t xml:space="preserve"> ≤ eirp</w:t>
        </w:r>
        <w:r w:rsidRPr="00892778">
          <w:rPr>
            <w:vertAlign w:val="subscript"/>
          </w:rPr>
          <w:t>start</w:t>
        </w:r>
        <w:r>
          <w:t>)</w:t>
        </w:r>
      </w:ins>
    </w:p>
    <w:p w:rsidR="002F2EAC" w:rsidRDefault="002F2EAC">
      <w:pPr>
        <w:pStyle w:val="ECCParagraph"/>
        <w:rPr>
          <w:ins w:id="4762" w:author="ANACOM" w:date="2012-04-10T17:35:00Z"/>
          <w:rPrChange w:id="4763" w:author="ANACOM" w:date="2012-04-10T17:36:00Z">
            <w:rPr>
              <w:ins w:id="4764" w:author="ANACOM" w:date="2012-04-10T17:35:00Z"/>
              <w:b/>
            </w:rPr>
          </w:rPrChange>
        </w:rPr>
      </w:pPr>
    </w:p>
    <w:p w:rsidR="00C348CA" w:rsidRDefault="00D3595A" w:rsidP="00C348CA">
      <w:pPr>
        <w:pStyle w:val="ECCParagraph"/>
        <w:ind w:left="284"/>
        <w:rPr>
          <w:ins w:id="4765" w:author="ICP-ANACOM" w:date="2012-03-21T10:41:00Z"/>
        </w:rPr>
        <w:pPrChange w:id="4766" w:author="ANACOM" w:date="2012-04-10T17:33:00Z">
          <w:pPr>
            <w:pStyle w:val="ECCParagraph"/>
          </w:pPr>
        </w:pPrChange>
      </w:pPr>
      <w:ins w:id="4767" w:author="ICP-ANACOM" w:date="2012-03-21T10:41:00Z">
        <w:r>
          <w:rPr>
            <w:b/>
          </w:rPr>
          <w:t>Step 2.2</w:t>
        </w:r>
        <w:r>
          <w:t xml:space="preserve"> Step 2.1 is repeated for each ‘relevant’ frequency using the WSD</w:t>
        </w:r>
        <w:r w:rsidRPr="00892778">
          <w:rPr>
            <w:vertAlign w:val="subscript"/>
          </w:rPr>
          <w:t>0</w:t>
        </w:r>
        <w:r>
          <w:t xml:space="preserve"> eirp resulting at the end of Step 2.1; the consideration of each new ‘relevant’ frequency may reduce the allowed maximum WSD</w:t>
        </w:r>
        <w:r w:rsidRPr="00892778">
          <w:rPr>
            <w:vertAlign w:val="subscript"/>
          </w:rPr>
          <w:t>0</w:t>
        </w:r>
        <w:r>
          <w:t xml:space="preserve"> eirp. </w:t>
        </w:r>
      </w:ins>
    </w:p>
    <w:p w:rsidR="00D3595A" w:rsidRPr="0092795D" w:rsidRDefault="00D3595A" w:rsidP="00D3595A">
      <w:pPr>
        <w:spacing w:after="120"/>
        <w:rPr>
          <w:ins w:id="4768" w:author="ICP-ANACOM" w:date="2012-03-21T10:41:00Z"/>
          <w:rFonts w:cs="Arial"/>
          <w:b/>
        </w:rPr>
      </w:pPr>
      <w:ins w:id="4769" w:author="ICP-ANACOM" w:date="2012-03-21T10:41:00Z">
        <w:r w:rsidRPr="0092795D">
          <w:rPr>
            <w:rFonts w:cs="Arial"/>
            <w:b/>
          </w:rPr>
          <w:t xml:space="preserve">Step </w:t>
        </w:r>
        <w:r>
          <w:rPr>
            <w:rFonts w:cs="Arial"/>
            <w:b/>
          </w:rPr>
          <w:t>3</w:t>
        </w:r>
        <w:r w:rsidRPr="0092795D">
          <w:rPr>
            <w:rFonts w:cs="Arial"/>
            <w:b/>
          </w:rPr>
          <w:t xml:space="preserve"> </w:t>
        </w:r>
        <w:proofErr w:type="gramStart"/>
        <w:r>
          <w:rPr>
            <w:rFonts w:cs="Arial"/>
            <w:b/>
          </w:rPr>
          <w:t>Priority</w:t>
        </w:r>
        <w:proofErr w:type="gramEnd"/>
        <w:r>
          <w:rPr>
            <w:rFonts w:cs="Arial"/>
            <w:b/>
          </w:rPr>
          <w:t xml:space="preserve"> of WSDs</w:t>
        </w:r>
      </w:ins>
    </w:p>
    <w:p w:rsidR="00D3595A" w:rsidRDefault="00D3595A" w:rsidP="00D3595A">
      <w:pPr>
        <w:pStyle w:val="ECCParagraph"/>
        <w:rPr>
          <w:ins w:id="4770" w:author="ICP-ANACOM" w:date="2012-03-21T10:41:00Z"/>
        </w:rPr>
      </w:pPr>
      <w:ins w:id="4771" w:author="ICP-ANACOM" w:date="2012-03-21T10:41:00Z">
        <w:r>
          <w:t>The steps above describe the procedure for the first-come first-served approach.</w:t>
        </w:r>
      </w:ins>
    </w:p>
    <w:p w:rsidR="00D3595A" w:rsidRDefault="00D3595A" w:rsidP="00D3595A">
      <w:pPr>
        <w:pStyle w:val="ECCParagraph"/>
        <w:rPr>
          <w:ins w:id="4772" w:author="ICP-ANACOM" w:date="2012-03-21T10:41:00Z"/>
        </w:rPr>
      </w:pPr>
      <w:ins w:id="4773" w:author="ICP-ANACOM" w:date="2012-03-21T10:41:00Z">
        <w:r>
          <w:t>That is an existing DTT and WSD ‘structure’ exists and a newcomer wishes entry. A search is made to find available channels and suitable/adequate eirp values. The newcomer must be fitted into the existing situation – if this is not possible, because of the DTT protection criteria, the new comer must wait until some better time.</w:t>
        </w:r>
      </w:ins>
    </w:p>
    <w:p w:rsidR="00D3595A" w:rsidRDefault="00D3595A" w:rsidP="00D3595A">
      <w:pPr>
        <w:pStyle w:val="ECCParagraph"/>
        <w:rPr>
          <w:ins w:id="4774" w:author="ICP-ANACOM" w:date="2012-03-21T10:41:00Z"/>
        </w:rPr>
      </w:pPr>
      <w:ins w:id="4775" w:author="ICP-ANACOM" w:date="2012-03-21T10:41:00Z">
        <w:r>
          <w:t>A different approach might use some type of ‘equitable’ treatment to fit the newcomer in by reducing the eirps of the existing WSDs, e.g. so that</w:t>
        </w:r>
      </w:ins>
      <w:ins w:id="4776" w:author="ANACOM" w:date="2012-04-10T17:49:00Z">
        <w:r w:rsidR="00491A36">
          <w:t>:</w:t>
        </w:r>
      </w:ins>
    </w:p>
    <w:p w:rsidR="00D3595A" w:rsidRDefault="00D3595A" w:rsidP="00D3595A">
      <w:pPr>
        <w:numPr>
          <w:ilvl w:val="0"/>
          <w:numId w:val="203"/>
        </w:numPr>
        <w:spacing w:after="120"/>
        <w:rPr>
          <w:ins w:id="4777" w:author="ICP-ANACOM" w:date="2012-03-21T10:41:00Z"/>
          <w:rFonts w:cs="Arial"/>
        </w:rPr>
      </w:pPr>
      <w:ins w:id="4778" w:author="ICP-ANACOM" w:date="2012-03-21T10:41:00Z">
        <w:r>
          <w:rPr>
            <w:rFonts w:cs="Arial"/>
          </w:rPr>
          <w:t>The relevant eirps are reduced by the same amount, or</w:t>
        </w:r>
      </w:ins>
    </w:p>
    <w:p w:rsidR="00D3595A" w:rsidRDefault="00D3595A" w:rsidP="00D3595A">
      <w:pPr>
        <w:numPr>
          <w:ilvl w:val="0"/>
          <w:numId w:val="203"/>
        </w:numPr>
        <w:spacing w:after="120"/>
        <w:rPr>
          <w:ins w:id="4779" w:author="ICP-ANACOM" w:date="2012-03-21T10:41:00Z"/>
          <w:rFonts w:cs="Arial"/>
        </w:rPr>
      </w:pPr>
      <w:proofErr w:type="gramStart"/>
      <w:ins w:id="4780" w:author="ICP-ANACOM" w:date="2012-03-21T10:41:00Z">
        <w:r>
          <w:rPr>
            <w:rFonts w:cs="Arial"/>
          </w:rPr>
          <w:t>the</w:t>
        </w:r>
        <w:proofErr w:type="gramEnd"/>
        <w:r>
          <w:rPr>
            <w:rFonts w:cs="Arial"/>
          </w:rPr>
          <w:t xml:space="preserve"> total allowed nuisance field is shared equally amongst the newcomer and the existing WSDs which contribute to the high nuisance level.</w:t>
        </w:r>
      </w:ins>
    </w:p>
    <w:p w:rsidR="00D3595A" w:rsidRDefault="00D3595A" w:rsidP="00D3595A">
      <w:pPr>
        <w:pStyle w:val="ECCParagraph"/>
        <w:rPr>
          <w:ins w:id="4781" w:author="ICP-ANACOM" w:date="2012-03-21T10:41:00Z"/>
        </w:rPr>
      </w:pPr>
      <w:ins w:id="4782" w:author="ICP-ANACOM" w:date="2012-03-21T10:41:00Z">
        <w:r>
          <w:t>These possibilities are described</w:t>
        </w:r>
      </w:ins>
      <w:ins w:id="4783" w:author="ANACOM" w:date="2012-04-10T17:49:00Z">
        <w:r w:rsidR="00491A36">
          <w:t xml:space="preserve"> in the following steps</w:t>
        </w:r>
      </w:ins>
      <w:ins w:id="4784" w:author="ICP-ANACOM" w:date="2012-03-21T10:41:00Z">
        <w:del w:id="4785" w:author="ANACOM" w:date="2012-04-10T17:49:00Z">
          <w:r w:rsidDel="00491A36">
            <w:delText xml:space="preserve"> here</w:delText>
          </w:r>
        </w:del>
        <w:r>
          <w:t>.</w:t>
        </w:r>
      </w:ins>
    </w:p>
    <w:p w:rsidR="00C348CA" w:rsidRDefault="00D3595A" w:rsidP="00C348CA">
      <w:pPr>
        <w:spacing w:after="120"/>
        <w:ind w:left="284"/>
        <w:rPr>
          <w:ins w:id="4786" w:author="ICP-ANACOM" w:date="2012-03-21T10:41:00Z"/>
          <w:rFonts w:cs="Arial"/>
          <w:b/>
        </w:rPr>
        <w:pPrChange w:id="4787" w:author="ANACOM" w:date="2012-04-10T17:50:00Z">
          <w:pPr>
            <w:spacing w:after="120"/>
          </w:pPr>
        </w:pPrChange>
      </w:pPr>
      <w:ins w:id="4788" w:author="ICP-ANACOM" w:date="2012-03-21T10:41:00Z">
        <w:r w:rsidRPr="003B3FDC">
          <w:rPr>
            <w:rFonts w:cs="Arial"/>
            <w:b/>
          </w:rPr>
          <w:lastRenderedPageBreak/>
          <w:t xml:space="preserve">Step 3.1 </w:t>
        </w:r>
        <w:r>
          <w:rPr>
            <w:rFonts w:cs="Arial"/>
            <w:b/>
          </w:rPr>
          <w:t>E</w:t>
        </w:r>
        <w:r w:rsidRPr="003B3FDC">
          <w:rPr>
            <w:rFonts w:cs="Arial"/>
            <w:b/>
          </w:rPr>
          <w:t xml:space="preserve">qual </w:t>
        </w:r>
        <w:proofErr w:type="gramStart"/>
        <w:r w:rsidRPr="003B3FDC">
          <w:rPr>
            <w:rFonts w:cs="Arial"/>
            <w:b/>
          </w:rPr>
          <w:t>reduction</w:t>
        </w:r>
        <w:proofErr w:type="gramEnd"/>
        <w:r w:rsidRPr="003B3FDC">
          <w:rPr>
            <w:rFonts w:cs="Arial"/>
            <w:b/>
          </w:rPr>
          <w:t xml:space="preserve"> of eirps</w:t>
        </w:r>
      </w:ins>
    </w:p>
    <w:p w:rsidR="00C348CA" w:rsidRDefault="00491A36" w:rsidP="00C348CA">
      <w:pPr>
        <w:pStyle w:val="ECCNumbered-LetteredList"/>
        <w:numPr>
          <w:ilvl w:val="0"/>
          <w:numId w:val="46"/>
        </w:numPr>
        <w:tabs>
          <w:tab w:val="clear" w:pos="340"/>
          <w:tab w:val="num" w:pos="709"/>
        </w:tabs>
        <w:spacing w:before="120" w:after="120"/>
        <w:ind w:left="709" w:hanging="425"/>
        <w:jc w:val="both"/>
        <w:rPr>
          <w:ins w:id="4789" w:author="ICP-ANACOM" w:date="2012-03-21T10:41:00Z"/>
        </w:rPr>
        <w:pPrChange w:id="4790" w:author="ANACOM" w:date="2012-04-10T17:50:00Z">
          <w:pPr>
            <w:pStyle w:val="ECCParagraph"/>
          </w:pPr>
        </w:pPrChange>
      </w:pPr>
      <w:ins w:id="4791" w:author="ANACOM" w:date="2012-04-10T17:50:00Z">
        <w:r>
          <w:t xml:space="preserve">Once </w:t>
        </w:r>
      </w:ins>
      <w:ins w:id="4792" w:author="ICP-ANACOM" w:date="2012-03-21T10:41:00Z">
        <w:del w:id="4793" w:author="ANACOM" w:date="2012-04-10T17:50:00Z">
          <w:r w:rsidR="00D3595A" w:rsidDel="00491A36">
            <w:delText>A</w:delText>
          </w:r>
        </w:del>
      </w:ins>
      <w:ins w:id="4794" w:author="ANACOM" w:date="2012-04-10T17:50:00Z">
        <w:r>
          <w:t>a</w:t>
        </w:r>
      </w:ins>
      <w:ins w:id="4795" w:author="ICP-ANACOM" w:date="2012-03-21T10:41:00Z">
        <w:r w:rsidR="00D3595A">
          <w:t xml:space="preserve">gain </w:t>
        </w:r>
        <w:del w:id="4796" w:author="ANACOM" w:date="2012-04-10T17:53:00Z">
          <w:r w:rsidR="00D3595A" w:rsidDel="00491A36">
            <w:delText>we deal with one</w:delText>
          </w:r>
        </w:del>
        <w:del w:id="4797" w:author="ANACOM" w:date="2012-04-10T17:54:00Z">
          <w:r w:rsidR="00D3595A" w:rsidDel="00491A36">
            <w:delText xml:space="preserve"> available frequenc</w:delText>
          </w:r>
        </w:del>
        <w:del w:id="4798" w:author="ANACOM" w:date="2012-04-10T17:53:00Z">
          <w:r w:rsidR="00D3595A" w:rsidDel="00491A36">
            <w:delText>y</w:delText>
          </w:r>
        </w:del>
        <w:del w:id="4799" w:author="ANACOM" w:date="2012-04-10T17:54:00Z">
          <w:r w:rsidR="00D3595A" w:rsidDel="00491A36">
            <w:delText xml:space="preserve"> at a time; </w:delText>
          </w:r>
        </w:del>
        <w:r w:rsidR="00D3595A">
          <w:t>each available frequency is treated in its own turn.</w:t>
        </w:r>
      </w:ins>
    </w:p>
    <w:p w:rsidR="00C348CA" w:rsidRDefault="00491A36" w:rsidP="00C348CA">
      <w:pPr>
        <w:pStyle w:val="ECCNumbered-LetteredList"/>
        <w:numPr>
          <w:ilvl w:val="0"/>
          <w:numId w:val="46"/>
        </w:numPr>
        <w:tabs>
          <w:tab w:val="clear" w:pos="340"/>
          <w:tab w:val="num" w:pos="709"/>
        </w:tabs>
        <w:spacing w:before="120" w:after="120"/>
        <w:ind w:left="709" w:hanging="425"/>
        <w:jc w:val="both"/>
        <w:rPr>
          <w:ins w:id="4800" w:author="ICP-ANACOM" w:date="2012-03-21T10:41:00Z"/>
        </w:rPr>
        <w:pPrChange w:id="4801" w:author="ANACOM" w:date="2012-04-10T17:54:00Z">
          <w:pPr>
            <w:pStyle w:val="ECCParagraph"/>
          </w:pPr>
        </w:pPrChange>
      </w:pPr>
      <w:ins w:id="4802" w:author="ANACOM" w:date="2012-04-10T17:54:00Z">
        <w:r>
          <w:t xml:space="preserve">The above </w:t>
        </w:r>
      </w:ins>
      <w:ins w:id="4803" w:author="ICP-ANACOM" w:date="2012-03-21T10:41:00Z">
        <w:r w:rsidR="00D3595A">
          <w:t xml:space="preserve">Step 2.1 is carried out for every pixel within the red circle, but the eirp is </w:t>
        </w:r>
        <w:r w:rsidR="00D3595A" w:rsidRPr="001A7B97">
          <w:rPr>
            <w:u w:val="single"/>
          </w:rPr>
          <w:t>not</w:t>
        </w:r>
        <w:r w:rsidR="00D3595A">
          <w:t xml:space="preserve"> reduced pixel by pixel. Instead, for each interfered-with frequency, the pixels are ‘rated’ from ‘</w:t>
        </w:r>
        <w:r w:rsidR="00C348CA" w:rsidRPr="00C348CA">
          <w:rPr>
            <w:i/>
            <w:rPrChange w:id="4804" w:author="ANACOM" w:date="2012-04-10T18:00:00Z">
              <w:rPr/>
            </w:rPrChange>
          </w:rPr>
          <w:t>worst’</w:t>
        </w:r>
        <w:r w:rsidR="00D3595A">
          <w:t xml:space="preserve"> to ‘</w:t>
        </w:r>
        <w:r w:rsidR="00C348CA" w:rsidRPr="00C348CA">
          <w:rPr>
            <w:i/>
            <w:rPrChange w:id="4805" w:author="ANACOM" w:date="2012-04-10T18:00:00Z">
              <w:rPr/>
            </w:rPrChange>
          </w:rPr>
          <w:t>best’</w:t>
        </w:r>
        <w:r w:rsidR="00D3595A">
          <w:t>. The ‘</w:t>
        </w:r>
        <w:r w:rsidR="00C348CA" w:rsidRPr="00C348CA">
          <w:rPr>
            <w:i/>
            <w:rPrChange w:id="4806" w:author="ANACOM" w:date="2012-04-10T18:00:00Z">
              <w:rPr/>
            </w:rPrChange>
          </w:rPr>
          <w:t>worst’</w:t>
        </w:r>
        <w:r w:rsidR="00D3595A">
          <w:t xml:space="preserve"> pixel, P</w:t>
        </w:r>
      </w:ins>
      <w:ins w:id="4807" w:author="ANACOM" w:date="2012-04-10T17:55:00Z">
        <w:r w:rsidR="00C348CA" w:rsidRPr="00C348CA">
          <w:rPr>
            <w:vertAlign w:val="subscript"/>
            <w:rPrChange w:id="4808" w:author="ANACOM" w:date="2012-04-10T17:55:00Z">
              <w:rPr/>
            </w:rPrChange>
          </w:rPr>
          <w:t>worst</w:t>
        </w:r>
      </w:ins>
      <w:ins w:id="4809" w:author="ICP-ANACOM" w:date="2012-03-21T10:41:00Z">
        <w:del w:id="4810" w:author="ANACOM" w:date="2012-04-10T17:55:00Z">
          <w:r w:rsidR="00D3595A" w:rsidRPr="003B3FDC" w:rsidDel="002C06A2">
            <w:rPr>
              <w:vertAlign w:val="subscript"/>
            </w:rPr>
            <w:delText>XXX</w:delText>
          </w:r>
        </w:del>
        <w:r w:rsidR="00D3595A">
          <w:t xml:space="preserve">, is the one where we have the largest </w:t>
        </w:r>
        <w:r w:rsidR="00D3595A">
          <w:sym w:font="Symbol" w:char="F044"/>
        </w:r>
        <w:r w:rsidR="00D3595A" w:rsidRPr="00B71A6F">
          <w:rPr>
            <w:vertAlign w:val="subscript"/>
          </w:rPr>
          <w:t>diff</w:t>
        </w:r>
      </w:ins>
      <w:ins w:id="4811" w:author="ANACOM" w:date="2012-04-10T18:00:00Z">
        <w:r w:rsidR="00135135">
          <w:t xml:space="preserve"> given by</w:t>
        </w:r>
      </w:ins>
      <w:ins w:id="4812" w:author="ICP-ANACOM" w:date="2012-03-21T10:41:00Z">
        <w:r w:rsidR="00D3595A">
          <w:t>:</w:t>
        </w:r>
      </w:ins>
    </w:p>
    <w:p w:rsidR="00C348CA" w:rsidRDefault="00D3595A" w:rsidP="00C348CA">
      <w:pPr>
        <w:spacing w:after="120"/>
        <w:ind w:left="2127"/>
        <w:rPr>
          <w:ins w:id="4813" w:author="ICP-ANACOM" w:date="2012-03-21T10:41:00Z"/>
          <w:rFonts w:cs="Arial"/>
        </w:rPr>
        <w:pPrChange w:id="4814" w:author="ANACOM" w:date="2012-04-10T18:02:00Z">
          <w:pPr>
            <w:spacing w:after="120"/>
            <w:ind w:left="284" w:firstLine="720"/>
          </w:pPr>
        </w:pPrChange>
      </w:pPr>
      <w:ins w:id="4815" w:author="ICP-ANACOM" w:date="2012-03-21T10:41:00Z">
        <w:r>
          <w:rPr>
            <w:rFonts w:cs="Arial"/>
          </w:rPr>
          <w:sym w:font="Symbol" w:char="F044"/>
        </w:r>
        <w:proofErr w:type="gramStart"/>
        <w:r w:rsidRPr="00B71A6F">
          <w:rPr>
            <w:rFonts w:cs="Arial"/>
            <w:vertAlign w:val="subscript"/>
          </w:rPr>
          <w:t>diff</w:t>
        </w:r>
        <w:proofErr w:type="gramEnd"/>
        <w:r>
          <w:rPr>
            <w:rFonts w:cs="Arial"/>
          </w:rPr>
          <w:t xml:space="preserve"> = N</w:t>
        </w:r>
        <w:r w:rsidRPr="00B71A6F">
          <w:rPr>
            <w:rFonts w:cs="Arial"/>
            <w:vertAlign w:val="subscript"/>
          </w:rPr>
          <w:t>TOT</w:t>
        </w:r>
        <w:r>
          <w:rPr>
            <w:rFonts w:cs="Arial"/>
          </w:rPr>
          <w:t xml:space="preserve"> – N</w:t>
        </w:r>
        <w:r>
          <w:rPr>
            <w:rFonts w:cs="Arial"/>
            <w:vertAlign w:val="subscript"/>
          </w:rPr>
          <w:t>T</w:t>
        </w:r>
      </w:ins>
      <w:ins w:id="4816" w:author="ANACOM" w:date="2012-04-10T18:01:00Z">
        <w:r w:rsidR="00135135">
          <w:rPr>
            <w:rFonts w:cs="Arial"/>
            <w:vertAlign w:val="subscript"/>
          </w:rPr>
          <w:t>F</w:t>
        </w:r>
      </w:ins>
      <w:ins w:id="4817" w:author="ICP-ANACOM" w:date="2012-03-21T10:41:00Z">
        <w:del w:id="4818" w:author="ANACOM" w:date="2012-04-10T18:01:00Z">
          <w:r w:rsidR="00135135" w:rsidDel="00135135">
            <w:rPr>
              <w:rFonts w:cs="Arial"/>
              <w:vertAlign w:val="subscript"/>
            </w:rPr>
            <w:delText>f</w:delText>
          </w:r>
        </w:del>
        <w:r>
          <w:rPr>
            <w:rFonts w:cs="Arial"/>
            <w:vertAlign w:val="subscript"/>
          </w:rPr>
          <w:t>i</w:t>
        </w:r>
        <w:r>
          <w:rPr>
            <w:rFonts w:cs="Arial"/>
          </w:rPr>
          <w:t xml:space="preserve"> &gt;  0</w:t>
        </w:r>
      </w:ins>
    </w:p>
    <w:p w:rsidR="00C348CA" w:rsidRDefault="00D3595A" w:rsidP="00C348CA">
      <w:pPr>
        <w:pStyle w:val="ECCNumbered-LetteredList"/>
        <w:numPr>
          <w:ilvl w:val="0"/>
          <w:numId w:val="46"/>
        </w:numPr>
        <w:tabs>
          <w:tab w:val="clear" w:pos="340"/>
          <w:tab w:val="num" w:pos="709"/>
        </w:tabs>
        <w:spacing w:before="120" w:after="120"/>
        <w:ind w:left="709" w:hanging="425"/>
        <w:jc w:val="both"/>
        <w:rPr>
          <w:ins w:id="4819" w:author="ICP-ANACOM" w:date="2012-03-21T10:41:00Z"/>
        </w:rPr>
        <w:pPrChange w:id="4820" w:author="ANACOM" w:date="2012-04-10T17:56:00Z">
          <w:pPr>
            <w:pStyle w:val="ECCParagraph"/>
          </w:pPr>
        </w:pPrChange>
      </w:pPr>
      <w:ins w:id="4821" w:author="ICP-ANACOM" w:date="2012-03-21T10:41:00Z">
        <w:r w:rsidRPr="003B3FDC">
          <w:t>The</w:t>
        </w:r>
        <w:r>
          <w:t xml:space="preserve"> eirp of each of the WSDs contributing interference to the relevant frequency could be reduced by the same amount, </w:t>
        </w:r>
        <w:r>
          <w:sym w:font="Symbol" w:char="F044"/>
        </w:r>
        <w:r w:rsidRPr="00B71A6F">
          <w:rPr>
            <w:vertAlign w:val="subscript"/>
          </w:rPr>
          <w:t>diff</w:t>
        </w:r>
        <w:r>
          <w:t>, which would reduce N</w:t>
        </w:r>
        <w:r w:rsidRPr="003B3FDC">
          <w:rPr>
            <w:vertAlign w:val="subscript"/>
          </w:rPr>
          <w:t>TOT</w:t>
        </w:r>
        <w:r>
          <w:t xml:space="preserve"> to the required limit</w:t>
        </w:r>
      </w:ins>
      <w:ins w:id="4822" w:author="ANACOM" w:date="2012-04-10T18:03:00Z">
        <w:r w:rsidR="00135135">
          <w:t xml:space="preserve"> (</w:t>
        </w:r>
        <w:r w:rsidR="00135135">
          <w:rPr>
            <w:rFonts w:cs="Arial"/>
          </w:rPr>
          <w:t>N</w:t>
        </w:r>
        <w:r w:rsidR="00135135">
          <w:rPr>
            <w:rFonts w:cs="Arial"/>
            <w:vertAlign w:val="subscript"/>
          </w:rPr>
          <w:t>TFi</w:t>
        </w:r>
        <w:r w:rsidR="00135135">
          <w:t>)</w:t>
        </w:r>
      </w:ins>
      <w:ins w:id="4823" w:author="ICP-ANACOM" w:date="2012-03-21T10:41:00Z">
        <w:r>
          <w:t>.</w:t>
        </w:r>
      </w:ins>
    </w:p>
    <w:p w:rsidR="00C348CA" w:rsidRDefault="00D3595A" w:rsidP="00C348CA">
      <w:pPr>
        <w:pStyle w:val="ECCNumbered-LetteredList"/>
        <w:numPr>
          <w:ilvl w:val="0"/>
          <w:numId w:val="46"/>
        </w:numPr>
        <w:tabs>
          <w:tab w:val="clear" w:pos="340"/>
          <w:tab w:val="num" w:pos="709"/>
        </w:tabs>
        <w:spacing w:before="120" w:after="120"/>
        <w:ind w:left="709" w:hanging="425"/>
        <w:jc w:val="both"/>
        <w:rPr>
          <w:ins w:id="4824" w:author="ANACOM" w:date="2012-04-10T18:04:00Z"/>
        </w:rPr>
        <w:pPrChange w:id="4825" w:author="ANACOM" w:date="2012-04-10T17:56:00Z">
          <w:pPr>
            <w:pStyle w:val="ECCParagraph"/>
          </w:pPr>
        </w:pPrChange>
      </w:pPr>
      <w:ins w:id="4826" w:author="ICP-ANACOM" w:date="2012-03-21T10:41:00Z">
        <w:r>
          <w:t>Once the ‘</w:t>
        </w:r>
        <w:r w:rsidR="00C348CA" w:rsidRPr="00C348CA">
          <w:rPr>
            <w:i/>
            <w:rPrChange w:id="4827" w:author="ANACOM" w:date="2012-04-10T18:04:00Z">
              <w:rPr/>
            </w:rPrChange>
          </w:rPr>
          <w:t>worst’</w:t>
        </w:r>
        <w:r>
          <w:t xml:space="preserve"> pixel is ‘fixed’, the </w:t>
        </w:r>
      </w:ins>
      <w:ins w:id="4828" w:author="ANACOM" w:date="2012-04-10T18:04:00Z">
        <w:r w:rsidR="00135135">
          <w:t>nuissance field contribution</w:t>
        </w:r>
      </w:ins>
      <w:ins w:id="4829" w:author="ICP-ANACOM" w:date="2012-03-21T10:41:00Z">
        <w:del w:id="4830" w:author="ANACOM" w:date="2012-04-10T18:04:00Z">
          <w:r w:rsidDel="00135135">
            <w:delText>‘perturbations’</w:delText>
          </w:r>
        </w:del>
        <w:r>
          <w:t xml:space="preserve"> to the other pixels must be taken into account. </w:t>
        </w:r>
      </w:ins>
    </w:p>
    <w:p w:rsidR="00C348CA" w:rsidRDefault="00D3595A" w:rsidP="00C348CA">
      <w:pPr>
        <w:pStyle w:val="ECCNumbered-LetteredList"/>
        <w:numPr>
          <w:ilvl w:val="0"/>
          <w:numId w:val="0"/>
        </w:numPr>
        <w:spacing w:before="120" w:after="120"/>
        <w:ind w:left="709"/>
        <w:jc w:val="both"/>
        <w:rPr>
          <w:ins w:id="4831" w:author="ANACOM" w:date="2012-04-10T18:05:00Z"/>
        </w:rPr>
        <w:pPrChange w:id="4832" w:author="ANACOM" w:date="2012-04-10T18:04:00Z">
          <w:pPr>
            <w:pStyle w:val="ECCParagraph"/>
          </w:pPr>
        </w:pPrChange>
      </w:pPr>
      <w:ins w:id="4833" w:author="ICP-ANACOM" w:date="2012-03-21T10:41:00Z">
        <w:r>
          <w:t>Each eirp which has been reduced means a reduction to the nuisance fields in many other pixels. These reductions must be taken into account in reevaluating the N</w:t>
        </w:r>
        <w:r w:rsidRPr="00197D7A">
          <w:rPr>
            <w:vertAlign w:val="subscript"/>
          </w:rPr>
          <w:t>TOT</w:t>
        </w:r>
        <w:r>
          <w:t xml:space="preserve"> for each pixel. </w:t>
        </w:r>
      </w:ins>
    </w:p>
    <w:p w:rsidR="00C348CA" w:rsidRDefault="00D3595A" w:rsidP="00C348CA">
      <w:pPr>
        <w:pStyle w:val="ECCNumbered-LetteredList"/>
        <w:numPr>
          <w:ilvl w:val="0"/>
          <w:numId w:val="0"/>
        </w:numPr>
        <w:spacing w:before="120" w:after="120"/>
        <w:ind w:left="709"/>
        <w:jc w:val="both"/>
        <w:rPr>
          <w:ins w:id="4834" w:author="ICP-ANACOM" w:date="2012-03-21T10:41:00Z"/>
          <w:del w:id="4835" w:author="ANACOM" w:date="2012-04-10T18:05:00Z"/>
        </w:rPr>
        <w:pPrChange w:id="4836" w:author="ANACOM" w:date="2012-04-10T18:04:00Z">
          <w:pPr>
            <w:pStyle w:val="ECCParagraph"/>
          </w:pPr>
        </w:pPrChange>
      </w:pPr>
      <w:ins w:id="4837" w:author="ICP-ANACOM" w:date="2012-03-21T10:41:00Z">
        <w:del w:id="4838" w:author="ANACOM" w:date="2012-04-10T18:05:00Z">
          <w:r w:rsidDel="00B91498">
            <w:delText>Some of the N</w:delText>
          </w:r>
          <w:r w:rsidRPr="00197D7A" w:rsidDel="00B91498">
            <w:rPr>
              <w:vertAlign w:val="subscript"/>
            </w:rPr>
            <w:delText>TOT</w:delText>
          </w:r>
          <w:r w:rsidDel="00B91498">
            <w:delText xml:space="preserve"> values will be reduced, </w:delText>
          </w:r>
          <w:r w:rsidDel="00135135">
            <w:delText>perhaps</w:delText>
          </w:r>
          <w:r w:rsidDel="00B91498">
            <w:delText xml:space="preserve"> some not. In any case a reevaluation of the ‘worst’ pixel can be made, and the same procedure as just described carried out.</w:delText>
          </w:r>
        </w:del>
      </w:ins>
    </w:p>
    <w:p w:rsidR="00C348CA" w:rsidRDefault="00D3595A" w:rsidP="00C348CA">
      <w:pPr>
        <w:pStyle w:val="ECCNumbered-LetteredList"/>
        <w:numPr>
          <w:ilvl w:val="0"/>
          <w:numId w:val="46"/>
        </w:numPr>
        <w:tabs>
          <w:tab w:val="clear" w:pos="340"/>
          <w:tab w:val="num" w:pos="709"/>
        </w:tabs>
        <w:spacing w:before="120" w:after="120"/>
        <w:ind w:left="709" w:hanging="425"/>
        <w:jc w:val="both"/>
        <w:rPr>
          <w:ins w:id="4839" w:author="ICP-ANACOM" w:date="2012-03-21T10:41:00Z"/>
        </w:rPr>
        <w:pPrChange w:id="4840" w:author="ANACOM" w:date="2012-04-10T17:56:00Z">
          <w:pPr>
            <w:pStyle w:val="ECCParagraph"/>
          </w:pPr>
        </w:pPrChange>
      </w:pPr>
      <w:ins w:id="4841" w:author="ICP-ANACOM" w:date="2012-03-21T10:41:00Z">
        <w:r>
          <w:t xml:space="preserve">This continues until there are no more pixels with </w:t>
        </w:r>
        <w:r>
          <w:sym w:font="Symbol" w:char="F044"/>
        </w:r>
        <w:r w:rsidRPr="00B71A6F">
          <w:rPr>
            <w:vertAlign w:val="subscript"/>
          </w:rPr>
          <w:t>diff</w:t>
        </w:r>
        <w:r>
          <w:t xml:space="preserve"> = N</w:t>
        </w:r>
        <w:r w:rsidRPr="00B71A6F">
          <w:rPr>
            <w:vertAlign w:val="subscript"/>
          </w:rPr>
          <w:t>TOT</w:t>
        </w:r>
        <w:r>
          <w:t xml:space="preserve"> – N</w:t>
        </w:r>
        <w:r>
          <w:rPr>
            <w:vertAlign w:val="subscript"/>
          </w:rPr>
          <w:t>TFi</w:t>
        </w:r>
        <w:r>
          <w:t xml:space="preserve"> </w:t>
        </w:r>
        <w:proofErr w:type="gramStart"/>
        <w:r>
          <w:t>&gt;  0</w:t>
        </w:r>
        <w:proofErr w:type="gramEnd"/>
        <w:r>
          <w:t>, for any ‘relevant’ pixel frequency.</w:t>
        </w:r>
      </w:ins>
    </w:p>
    <w:p w:rsidR="00C348CA" w:rsidRDefault="00D3595A" w:rsidP="00C348CA">
      <w:pPr>
        <w:pStyle w:val="ECCNumbered-LetteredList"/>
        <w:numPr>
          <w:ilvl w:val="0"/>
          <w:numId w:val="46"/>
        </w:numPr>
        <w:tabs>
          <w:tab w:val="clear" w:pos="340"/>
          <w:tab w:val="num" w:pos="709"/>
        </w:tabs>
        <w:spacing w:before="120" w:after="120"/>
        <w:ind w:left="709" w:hanging="425"/>
        <w:jc w:val="both"/>
        <w:rPr>
          <w:ins w:id="4842" w:author="ANACOM" w:date="2012-04-10T17:56:00Z"/>
        </w:rPr>
        <w:pPrChange w:id="4843" w:author="ANACOM" w:date="2012-04-10T17:56:00Z">
          <w:pPr>
            <w:pStyle w:val="ECCParagraph"/>
          </w:pPr>
        </w:pPrChange>
      </w:pPr>
      <w:ins w:id="4844" w:author="ICP-ANACOM" w:date="2012-03-21T10:41:00Z">
        <w:r>
          <w:t>The same procedure can be carried out for each available frequency for WSD</w:t>
        </w:r>
        <w:r w:rsidRPr="00197D7A">
          <w:rPr>
            <w:vertAlign w:val="subscript"/>
          </w:rPr>
          <w:t>0</w:t>
        </w:r>
        <w:r>
          <w:t>. Some selection process can be selected to determine which of the available frequencies will be used by WSD</w:t>
        </w:r>
        <w:r w:rsidRPr="00136F89">
          <w:rPr>
            <w:vertAlign w:val="subscript"/>
          </w:rPr>
          <w:t>0</w:t>
        </w:r>
        <w:r>
          <w:t xml:space="preserve"> and at which maximum eirp level.</w:t>
        </w:r>
      </w:ins>
    </w:p>
    <w:p w:rsidR="002F2EAC" w:rsidRDefault="002F2EAC">
      <w:pPr>
        <w:pStyle w:val="ECCParagraph"/>
        <w:rPr>
          <w:ins w:id="4845" w:author="ICP-ANACOM" w:date="2012-03-21T10:41:00Z"/>
        </w:rPr>
      </w:pPr>
    </w:p>
    <w:p w:rsidR="00C348CA" w:rsidRDefault="00D3595A" w:rsidP="00C348CA">
      <w:pPr>
        <w:spacing w:after="120"/>
        <w:ind w:left="284"/>
        <w:rPr>
          <w:ins w:id="4846" w:author="ICP-ANACOM" w:date="2012-03-21T10:41:00Z"/>
          <w:rFonts w:cs="Arial"/>
          <w:b/>
        </w:rPr>
        <w:pPrChange w:id="4847" w:author="ANACOM" w:date="2012-04-10T17:56:00Z">
          <w:pPr>
            <w:spacing w:after="120"/>
          </w:pPr>
        </w:pPrChange>
      </w:pPr>
      <w:ins w:id="4848" w:author="ICP-ANACOM" w:date="2012-03-21T10:41:00Z">
        <w:r w:rsidRPr="003B3FDC">
          <w:rPr>
            <w:rFonts w:cs="Arial"/>
            <w:b/>
          </w:rPr>
          <w:t>Step 3.</w:t>
        </w:r>
        <w:r>
          <w:rPr>
            <w:rFonts w:cs="Arial"/>
            <w:b/>
          </w:rPr>
          <w:t>2</w:t>
        </w:r>
        <w:r w:rsidRPr="003B3FDC">
          <w:rPr>
            <w:rFonts w:cs="Arial"/>
            <w:b/>
          </w:rPr>
          <w:t xml:space="preserve"> </w:t>
        </w:r>
        <w:r>
          <w:rPr>
            <w:rFonts w:cs="Arial"/>
            <w:b/>
          </w:rPr>
          <w:t>E</w:t>
        </w:r>
        <w:r w:rsidRPr="003B3FDC">
          <w:rPr>
            <w:rFonts w:cs="Arial"/>
            <w:b/>
          </w:rPr>
          <w:t>qual</w:t>
        </w:r>
        <w:r>
          <w:rPr>
            <w:rFonts w:cs="Arial"/>
            <w:b/>
          </w:rPr>
          <w:t>ization of the nuisance fields</w:t>
        </w:r>
      </w:ins>
    </w:p>
    <w:p w:rsidR="00C348CA" w:rsidRDefault="00D3595A" w:rsidP="00C348CA">
      <w:pPr>
        <w:pStyle w:val="ECCNumbered-LetteredList"/>
        <w:numPr>
          <w:ilvl w:val="0"/>
          <w:numId w:val="46"/>
        </w:numPr>
        <w:tabs>
          <w:tab w:val="clear" w:pos="340"/>
          <w:tab w:val="num" w:pos="709"/>
        </w:tabs>
        <w:spacing w:before="120" w:after="120"/>
        <w:ind w:left="709" w:hanging="425"/>
        <w:jc w:val="both"/>
        <w:rPr>
          <w:ins w:id="4849" w:author="ICP-ANACOM" w:date="2012-03-21T10:41:00Z"/>
        </w:rPr>
        <w:pPrChange w:id="4850" w:author="ANACOM" w:date="2012-04-10T17:56:00Z">
          <w:pPr>
            <w:pStyle w:val="ECCParagraph"/>
          </w:pPr>
        </w:pPrChange>
      </w:pPr>
      <w:ins w:id="4851" w:author="ICP-ANACOM" w:date="2012-03-21T10:41:00Z">
        <w:r w:rsidRPr="00136F89">
          <w:t>As in Step 3.1</w:t>
        </w:r>
        <w:r>
          <w:t>, we must order the pixels from ‘worst’ to ‘best’. And we treat the ‘worst’ first.</w:t>
        </w:r>
      </w:ins>
    </w:p>
    <w:p w:rsidR="00C348CA" w:rsidRDefault="00D3595A" w:rsidP="00C348CA">
      <w:pPr>
        <w:pStyle w:val="ECCNumbered-LetteredList"/>
        <w:numPr>
          <w:ilvl w:val="0"/>
          <w:numId w:val="46"/>
        </w:numPr>
        <w:tabs>
          <w:tab w:val="clear" w:pos="340"/>
          <w:tab w:val="num" w:pos="709"/>
        </w:tabs>
        <w:spacing w:before="120" w:after="120"/>
        <w:ind w:left="709" w:hanging="425"/>
        <w:jc w:val="both"/>
        <w:rPr>
          <w:ins w:id="4852" w:author="ICP-ANACOM" w:date="2012-03-21T10:41:00Z"/>
        </w:rPr>
        <w:pPrChange w:id="4853" w:author="ANACOM" w:date="2012-04-10T17:56:00Z">
          <w:pPr>
            <w:pStyle w:val="ECCParagraph"/>
          </w:pPr>
        </w:pPrChange>
      </w:pPr>
      <w:ins w:id="4854" w:author="ICP-ANACOM" w:date="2012-03-21T10:41:00Z">
        <w:r>
          <w:t>For a given WSD</w:t>
        </w:r>
        <w:r w:rsidRPr="00136F89">
          <w:rPr>
            <w:vertAlign w:val="subscript"/>
          </w:rPr>
          <w:t>0</w:t>
        </w:r>
        <w:r>
          <w:t xml:space="preserve"> </w:t>
        </w:r>
        <w:proofErr w:type="gramStart"/>
        <w:r>
          <w:t>frequency, and a specific interfered-with frequency in the specific pixel, suppose</w:t>
        </w:r>
        <w:proofErr w:type="gramEnd"/>
        <w:r>
          <w:t xml:space="preserve"> there are N contributing WSD interference sources. If the relevant maximum cumulative nuisance field is </w:t>
        </w:r>
        <w:r w:rsidRPr="005932FB">
          <w:t>N</w:t>
        </w:r>
        <w:r w:rsidRPr="005932FB">
          <w:rPr>
            <w:vertAlign w:val="subscript"/>
          </w:rPr>
          <w:t>TFi</w:t>
        </w:r>
        <w:r>
          <w:t xml:space="preserve"> and </w:t>
        </w:r>
      </w:ins>
    </w:p>
    <w:p w:rsidR="00C348CA" w:rsidRDefault="00D3595A" w:rsidP="00C348CA">
      <w:pPr>
        <w:spacing w:after="120"/>
        <w:ind w:left="2127"/>
        <w:rPr>
          <w:ins w:id="4855" w:author="ICP-ANACOM" w:date="2012-03-21T10:41:00Z"/>
          <w:rFonts w:cs="Arial"/>
        </w:rPr>
        <w:pPrChange w:id="4856" w:author="ANACOM" w:date="2012-04-10T18:02:00Z">
          <w:pPr>
            <w:spacing w:after="120"/>
            <w:ind w:firstLine="720"/>
          </w:pPr>
        </w:pPrChange>
      </w:pPr>
      <w:ins w:id="4857" w:author="ICP-ANACOM" w:date="2012-03-21T10:41:00Z">
        <w:r>
          <w:rPr>
            <w:rFonts w:cs="Arial"/>
          </w:rPr>
          <w:sym w:font="Symbol" w:char="F044"/>
        </w:r>
        <w:proofErr w:type="gramStart"/>
        <w:r w:rsidRPr="00B71A6F">
          <w:rPr>
            <w:rFonts w:cs="Arial"/>
            <w:vertAlign w:val="subscript"/>
          </w:rPr>
          <w:t>diff</w:t>
        </w:r>
        <w:proofErr w:type="gramEnd"/>
        <w:r>
          <w:rPr>
            <w:rFonts w:cs="Arial"/>
          </w:rPr>
          <w:t xml:space="preserve"> = N</w:t>
        </w:r>
        <w:r w:rsidRPr="00B71A6F">
          <w:rPr>
            <w:rFonts w:cs="Arial"/>
            <w:vertAlign w:val="subscript"/>
          </w:rPr>
          <w:t>TOT</w:t>
        </w:r>
        <w:r>
          <w:rPr>
            <w:rFonts w:cs="Arial"/>
          </w:rPr>
          <w:t xml:space="preserve"> – N</w:t>
        </w:r>
        <w:r>
          <w:rPr>
            <w:rFonts w:cs="Arial"/>
            <w:vertAlign w:val="subscript"/>
          </w:rPr>
          <w:t>TFi</w:t>
        </w:r>
        <w:r>
          <w:rPr>
            <w:rFonts w:cs="Arial"/>
          </w:rPr>
          <w:t xml:space="preserve"> &gt;  0 </w:t>
        </w:r>
      </w:ins>
    </w:p>
    <w:p w:rsidR="00C348CA" w:rsidRDefault="00D3595A" w:rsidP="00C348CA">
      <w:pPr>
        <w:pStyle w:val="ECCNumbered-LetteredList"/>
        <w:numPr>
          <w:ilvl w:val="0"/>
          <w:numId w:val="46"/>
        </w:numPr>
        <w:tabs>
          <w:tab w:val="clear" w:pos="340"/>
          <w:tab w:val="num" w:pos="709"/>
        </w:tabs>
        <w:spacing w:before="120" w:after="120"/>
        <w:ind w:left="709" w:hanging="425"/>
        <w:jc w:val="both"/>
        <w:rPr>
          <w:ins w:id="4858" w:author="ICP-ANACOM" w:date="2012-03-21T10:41:00Z"/>
        </w:rPr>
        <w:pPrChange w:id="4859" w:author="ANACOM" w:date="2012-04-10T17:56:00Z">
          <w:pPr>
            <w:pStyle w:val="ECCParagraph"/>
          </w:pPr>
        </w:pPrChange>
      </w:pPr>
      <w:ins w:id="4860" w:author="ICP-ANACOM" w:date="2012-03-21T10:41:00Z">
        <w:r>
          <w:t>Then N</w:t>
        </w:r>
        <w:r>
          <w:rPr>
            <w:vertAlign w:val="subscript"/>
          </w:rPr>
          <w:t>TFi</w:t>
        </w:r>
        <w:r>
          <w:t xml:space="preserve"> is to be partitioned ‘equally’ in the following sense. The limiting ‘allowed equitable’ nuisance field for each WSD interferer in the specific pixel would be N</w:t>
        </w:r>
        <w:r w:rsidRPr="005932FB">
          <w:rPr>
            <w:vertAlign w:val="subscript"/>
          </w:rPr>
          <w:t>lim</w:t>
        </w:r>
        <w:r>
          <w:t xml:space="preserve"> =N</w:t>
        </w:r>
        <w:r>
          <w:rPr>
            <w:vertAlign w:val="subscript"/>
          </w:rPr>
          <w:t>TFi</w:t>
        </w:r>
        <w:r>
          <w:t xml:space="preserve"> – 10 log N.</w:t>
        </w:r>
      </w:ins>
    </w:p>
    <w:p w:rsidR="00C348CA" w:rsidRDefault="00D3595A" w:rsidP="00C348CA">
      <w:pPr>
        <w:pStyle w:val="ECCNumbered-LetteredList"/>
        <w:numPr>
          <w:ilvl w:val="0"/>
          <w:numId w:val="46"/>
        </w:numPr>
        <w:tabs>
          <w:tab w:val="clear" w:pos="340"/>
          <w:tab w:val="num" w:pos="709"/>
        </w:tabs>
        <w:spacing w:before="120" w:after="120"/>
        <w:ind w:left="709" w:hanging="425"/>
        <w:jc w:val="both"/>
        <w:rPr>
          <w:ins w:id="4861" w:author="ICP-ANACOM" w:date="2012-03-21T10:41:00Z"/>
          <w:b/>
        </w:rPr>
        <w:pPrChange w:id="4862" w:author="ANACOM" w:date="2012-04-10T17:56:00Z">
          <w:pPr>
            <w:pStyle w:val="ECCParagraph"/>
          </w:pPr>
        </w:pPrChange>
      </w:pPr>
      <w:ins w:id="4863" w:author="ICP-ANACOM" w:date="2012-03-21T10:41:00Z">
        <w:r>
          <w:t>All of the nuisance fields contributing to the interference which exceed N</w:t>
        </w:r>
        <w:r w:rsidRPr="005932FB">
          <w:rPr>
            <w:vertAlign w:val="subscript"/>
          </w:rPr>
          <w:t>lim</w:t>
        </w:r>
        <w:r>
          <w:t xml:space="preserve"> would be reduced to N</w:t>
        </w:r>
        <w:r w:rsidRPr="005932FB">
          <w:rPr>
            <w:vertAlign w:val="subscript"/>
          </w:rPr>
          <w:t>lim</w:t>
        </w:r>
        <w:r>
          <w:t xml:space="preserve"> (with the corresponding reduction in the relevant WSD eirp). Those WSDs whose nuisance field does not exceed the N</w:t>
        </w:r>
        <w:r w:rsidRPr="005932FB">
          <w:rPr>
            <w:vertAlign w:val="subscript"/>
          </w:rPr>
          <w:t>lim</w:t>
        </w:r>
        <w:r>
          <w:t xml:space="preserve"> value would not have their eirp values touched.</w:t>
        </w:r>
      </w:ins>
    </w:p>
    <w:p w:rsidR="00C348CA" w:rsidRDefault="00D3595A" w:rsidP="00C348CA">
      <w:pPr>
        <w:pStyle w:val="ECCNumbered-LetteredList"/>
        <w:numPr>
          <w:ilvl w:val="0"/>
          <w:numId w:val="46"/>
        </w:numPr>
        <w:tabs>
          <w:tab w:val="clear" w:pos="340"/>
          <w:tab w:val="num" w:pos="709"/>
        </w:tabs>
        <w:spacing w:before="120" w:after="120"/>
        <w:ind w:left="709" w:hanging="425"/>
        <w:jc w:val="both"/>
        <w:rPr>
          <w:ins w:id="4864" w:author="ICP-ANACOM" w:date="2012-03-21T10:41:00Z"/>
        </w:rPr>
        <w:pPrChange w:id="4865" w:author="ANACOM" w:date="2012-04-10T17:56:00Z">
          <w:pPr>
            <w:pStyle w:val="ECCParagraph"/>
          </w:pPr>
        </w:pPrChange>
      </w:pPr>
      <w:ins w:id="4866" w:author="ICP-ANACOM" w:date="2012-03-21T10:41:00Z">
        <w:r>
          <w:t>Once the ‘worst’ pixel is ‘fixed’, the ‘perturbations’ to the other pixels must be taken into account. Each eirp which has been reduced means a reduction to the nuisance fields in many other pixels. These reductions must be taken into account in reevaluating the N</w:t>
        </w:r>
        <w:r w:rsidRPr="00197D7A">
          <w:rPr>
            <w:vertAlign w:val="subscript"/>
          </w:rPr>
          <w:t>TOT</w:t>
        </w:r>
        <w:r>
          <w:t xml:space="preserve"> for each pixel. Some of the N</w:t>
        </w:r>
        <w:r w:rsidRPr="00197D7A">
          <w:rPr>
            <w:vertAlign w:val="subscript"/>
          </w:rPr>
          <w:t>TOT</w:t>
        </w:r>
        <w:r>
          <w:t xml:space="preserve"> values will be reduced, perhaps some not. In any case a reevaluation of the ‘worst’ pixel can be made, and the same procedure as just described carried out.</w:t>
        </w:r>
      </w:ins>
    </w:p>
    <w:p w:rsidR="00C348CA" w:rsidRDefault="00D3595A" w:rsidP="00C348CA">
      <w:pPr>
        <w:pStyle w:val="ECCNumbered-LetteredList"/>
        <w:numPr>
          <w:ilvl w:val="0"/>
          <w:numId w:val="46"/>
        </w:numPr>
        <w:tabs>
          <w:tab w:val="clear" w:pos="340"/>
          <w:tab w:val="num" w:pos="709"/>
        </w:tabs>
        <w:spacing w:before="120" w:after="120"/>
        <w:ind w:left="709" w:hanging="425"/>
        <w:jc w:val="both"/>
        <w:rPr>
          <w:ins w:id="4867" w:author="ICP-ANACOM" w:date="2012-03-21T10:41:00Z"/>
        </w:rPr>
        <w:pPrChange w:id="4868" w:author="ANACOM" w:date="2012-04-10T17:56:00Z">
          <w:pPr>
            <w:pStyle w:val="ECCParagraph"/>
          </w:pPr>
        </w:pPrChange>
      </w:pPr>
      <w:ins w:id="4869" w:author="ICP-ANACOM" w:date="2012-03-21T10:41:00Z">
        <w:r>
          <w:t xml:space="preserve">This continues until there are no more pixels with </w:t>
        </w:r>
        <w:r>
          <w:sym w:font="Symbol" w:char="F044"/>
        </w:r>
        <w:r w:rsidRPr="00B71A6F">
          <w:rPr>
            <w:vertAlign w:val="subscript"/>
          </w:rPr>
          <w:t>diff</w:t>
        </w:r>
        <w:r>
          <w:t xml:space="preserve"> = N</w:t>
        </w:r>
        <w:r w:rsidRPr="00B71A6F">
          <w:rPr>
            <w:vertAlign w:val="subscript"/>
          </w:rPr>
          <w:t>TOT</w:t>
        </w:r>
        <w:r>
          <w:t xml:space="preserve"> – N</w:t>
        </w:r>
        <w:r>
          <w:rPr>
            <w:vertAlign w:val="subscript"/>
          </w:rPr>
          <w:t>TFi</w:t>
        </w:r>
        <w:r>
          <w:t xml:space="preserve"> </w:t>
        </w:r>
        <w:proofErr w:type="gramStart"/>
        <w:r>
          <w:t>&gt;  0</w:t>
        </w:r>
        <w:proofErr w:type="gramEnd"/>
        <w:r>
          <w:t>, for any ‘relevant’ pixel frequency.</w:t>
        </w:r>
      </w:ins>
    </w:p>
    <w:p w:rsidR="00C348CA" w:rsidRDefault="00D3595A" w:rsidP="00C348CA">
      <w:pPr>
        <w:pStyle w:val="ECCNumbered-LetteredList"/>
        <w:numPr>
          <w:ilvl w:val="0"/>
          <w:numId w:val="46"/>
        </w:numPr>
        <w:tabs>
          <w:tab w:val="clear" w:pos="340"/>
          <w:tab w:val="num" w:pos="709"/>
        </w:tabs>
        <w:spacing w:before="120" w:after="120"/>
        <w:ind w:left="709" w:hanging="425"/>
        <w:jc w:val="both"/>
        <w:rPr>
          <w:ins w:id="4870" w:author="ICP-ANACOM" w:date="2012-03-21T10:41:00Z"/>
        </w:rPr>
        <w:pPrChange w:id="4871" w:author="ANACOM" w:date="2012-04-10T17:56:00Z">
          <w:pPr>
            <w:pStyle w:val="ECCParagraph"/>
          </w:pPr>
        </w:pPrChange>
      </w:pPr>
      <w:ins w:id="4872" w:author="ICP-ANACOM" w:date="2012-03-21T10:41:00Z">
        <w:r>
          <w:t>The same procedure can be carried out for each available frequency for WSD</w:t>
        </w:r>
        <w:r w:rsidRPr="00197D7A">
          <w:rPr>
            <w:vertAlign w:val="subscript"/>
          </w:rPr>
          <w:t>0</w:t>
        </w:r>
        <w:r>
          <w:t>. Some selection process can be selected to determine which of the available frequencies will be used by WSD</w:t>
        </w:r>
        <w:r w:rsidRPr="00136F89">
          <w:rPr>
            <w:vertAlign w:val="subscript"/>
          </w:rPr>
          <w:t>0</w:t>
        </w:r>
        <w:r>
          <w:t xml:space="preserve"> and at which maximum eirp level.</w:t>
        </w:r>
      </w:ins>
    </w:p>
    <w:p w:rsidR="00C348CA" w:rsidRPr="00C348CA" w:rsidRDefault="00C348CA" w:rsidP="00C348CA">
      <w:pPr>
        <w:pStyle w:val="ECCParagraph"/>
        <w:rPr>
          <w:ins w:id="4873" w:author="ANACOM" w:date="2012-04-10T17:57:00Z"/>
          <w:rPrChange w:id="4874" w:author="ANACOM" w:date="2012-04-10T17:57:00Z">
            <w:rPr>
              <w:ins w:id="4875" w:author="ANACOM" w:date="2012-04-10T17:57:00Z"/>
              <w:rFonts w:cs="Arial"/>
              <w:b/>
            </w:rPr>
          </w:rPrChange>
        </w:rPr>
        <w:pPrChange w:id="4876" w:author="ANACOM" w:date="2012-04-10T17:57:00Z">
          <w:pPr>
            <w:spacing w:after="120"/>
          </w:pPr>
        </w:pPrChange>
      </w:pPr>
    </w:p>
    <w:p w:rsidR="00D3595A" w:rsidRPr="0092795D" w:rsidRDefault="00D3595A" w:rsidP="00D3595A">
      <w:pPr>
        <w:spacing w:after="120"/>
        <w:rPr>
          <w:ins w:id="4877" w:author="ICP-ANACOM" w:date="2012-03-21T10:41:00Z"/>
          <w:rFonts w:cs="Arial"/>
          <w:b/>
        </w:rPr>
      </w:pPr>
      <w:ins w:id="4878" w:author="ICP-ANACOM" w:date="2012-03-21T10:41:00Z">
        <w:r w:rsidRPr="0092795D">
          <w:rPr>
            <w:rFonts w:cs="Arial"/>
            <w:b/>
          </w:rPr>
          <w:t xml:space="preserve">Step </w:t>
        </w:r>
        <w:r>
          <w:rPr>
            <w:rFonts w:cs="Arial"/>
            <w:b/>
          </w:rPr>
          <w:t>4</w:t>
        </w:r>
        <w:r w:rsidRPr="0092795D">
          <w:rPr>
            <w:rFonts w:cs="Arial"/>
            <w:b/>
          </w:rPr>
          <w:t xml:space="preserve"> Update of the DB</w:t>
        </w:r>
      </w:ins>
    </w:p>
    <w:p w:rsidR="00D3595A" w:rsidRDefault="00D3595A" w:rsidP="00D3595A">
      <w:pPr>
        <w:pStyle w:val="ECCParagraph"/>
        <w:rPr>
          <w:ins w:id="4879" w:author="ICP-ANACOM" w:date="2012-03-21T10:41:00Z"/>
        </w:rPr>
      </w:pPr>
      <w:ins w:id="4880" w:author="ICP-ANACOM" w:date="2012-03-21T10:41:00Z">
        <w:r>
          <w:t>Once a frequency, F</w:t>
        </w:r>
        <w:r w:rsidRPr="00682751">
          <w:rPr>
            <w:vertAlign w:val="subscript"/>
          </w:rPr>
          <w:t>x</w:t>
        </w:r>
        <w:proofErr w:type="gramStart"/>
        <w:r>
          <w:t>,  and</w:t>
        </w:r>
        <w:proofErr w:type="gramEnd"/>
        <w:r>
          <w:t xml:space="preserve"> an eirp</w:t>
        </w:r>
        <w:r w:rsidRPr="00682751">
          <w:rPr>
            <w:vertAlign w:val="subscript"/>
          </w:rPr>
          <w:t>X</w:t>
        </w:r>
        <w:r>
          <w:t xml:space="preserve"> have been determined by the process above, and the WSD</w:t>
        </w:r>
        <w:r w:rsidRPr="0092795D">
          <w:rPr>
            <w:vertAlign w:val="subscript"/>
          </w:rPr>
          <w:t>0</w:t>
        </w:r>
        <w:r>
          <w:t xml:space="preserve"> is to be implemented, the DB must be updated accordingly.</w:t>
        </w:r>
      </w:ins>
    </w:p>
    <w:p w:rsidR="00D3595A" w:rsidRDefault="00D3595A" w:rsidP="00D3595A">
      <w:pPr>
        <w:pStyle w:val="ECCParagraph"/>
        <w:rPr>
          <w:ins w:id="4881" w:author="ICP-ANACOM" w:date="2012-03-21T10:41:00Z"/>
        </w:rPr>
      </w:pPr>
      <w:ins w:id="4882" w:author="ICP-ANACOM" w:date="2012-03-21T10:41:00Z">
        <w:r>
          <w:lastRenderedPageBreak/>
          <w:t>This means that the nuisance field produced by WSD</w:t>
        </w:r>
        <w:r w:rsidRPr="00682751">
          <w:rPr>
            <w:vertAlign w:val="subscript"/>
          </w:rPr>
          <w:t>0</w:t>
        </w:r>
        <w:r>
          <w:t xml:space="preserve"> in each pixel within the red circle must be calculated, for every relevant frequency (i.e. for every co- and adjacent channel to </w:t>
        </w:r>
        <w:proofErr w:type="gramStart"/>
        <w:r>
          <w:t>F</w:t>
        </w:r>
        <w:r w:rsidRPr="00682751">
          <w:rPr>
            <w:vertAlign w:val="subscript"/>
          </w:rPr>
          <w:t>x</w:t>
        </w:r>
        <w:proofErr w:type="gramEnd"/>
        <w:r>
          <w:t>). The level of the nuisance field is stored if it exceeds a threshold calculated using the Total nuisance field of the affected frequency in the affected pixel. For example for frequency F1 in pixel J, the threshold is calculated as follows:</w:t>
        </w:r>
      </w:ins>
    </w:p>
    <w:p w:rsidR="00D3595A" w:rsidRPr="0036221F" w:rsidRDefault="00D3595A" w:rsidP="00D3595A">
      <w:pPr>
        <w:spacing w:after="120"/>
        <w:ind w:firstLine="720"/>
        <w:rPr>
          <w:ins w:id="4883" w:author="ICP-ANACOM" w:date="2012-03-21T10:41:00Z"/>
          <w:rFonts w:cs="Arial"/>
        </w:rPr>
      </w:pPr>
      <w:ins w:id="4884" w:author="ICP-ANACOM" w:date="2012-03-21T10:41:00Z">
        <w:r>
          <w:rPr>
            <w:rFonts w:cs="Arial"/>
          </w:rPr>
          <w:t>Threshold = N</w:t>
        </w:r>
        <w:r w:rsidRPr="00A50988">
          <w:rPr>
            <w:rFonts w:cs="Arial"/>
            <w:vertAlign w:val="subscript"/>
          </w:rPr>
          <w:t>TF1</w:t>
        </w:r>
        <w:r>
          <w:rPr>
            <w:rFonts w:cs="Arial"/>
          </w:rPr>
          <w:t xml:space="preserve"> – X </w:t>
        </w:r>
        <w:proofErr w:type="gramStart"/>
        <w:r>
          <w:rPr>
            <w:rFonts w:cs="Arial"/>
          </w:rPr>
          <w:t>dB ,</w:t>
        </w:r>
        <w:proofErr w:type="gramEnd"/>
        <w:r>
          <w:rPr>
            <w:rFonts w:cs="Arial"/>
          </w:rPr>
          <w:t xml:space="preserve"> X is to be determined, values of 20 or 30 dB for X could be used.</w:t>
        </w:r>
      </w:ins>
    </w:p>
    <w:p w:rsidR="00D3595A" w:rsidRDefault="00D3595A" w:rsidP="00D3595A">
      <w:pPr>
        <w:pStyle w:val="ECCParagraph"/>
        <w:rPr>
          <w:ins w:id="4885" w:author="ICP-ANACOM" w:date="2012-03-21T10:41:00Z"/>
        </w:rPr>
      </w:pPr>
      <w:ins w:id="4886" w:author="ICP-ANACOM" w:date="2012-03-21T10:41:00Z">
        <w:r>
          <w:t>In particular, the information for the pixel P</w:t>
        </w:r>
        <w:r w:rsidRPr="00682751">
          <w:rPr>
            <w:vertAlign w:val="subscript"/>
          </w:rPr>
          <w:t>0</w:t>
        </w:r>
        <w:r>
          <w:t xml:space="preserve"> must be updated. The WSD</w:t>
        </w:r>
        <w:r w:rsidRPr="00682751">
          <w:rPr>
            <w:vertAlign w:val="subscript"/>
          </w:rPr>
          <w:t>0</w:t>
        </w:r>
        <w:r>
          <w:t xml:space="preserve"> is situated in P</w:t>
        </w:r>
        <w:r w:rsidRPr="00682751">
          <w:rPr>
            <w:vertAlign w:val="subscript"/>
          </w:rPr>
          <w:t>0</w:t>
        </w:r>
        <w:r>
          <w:t xml:space="preserve"> so there is a new nuisance field for </w:t>
        </w:r>
        <w:proofErr w:type="gramStart"/>
        <w:r>
          <w:t>F</w:t>
        </w:r>
        <w:r w:rsidRPr="00682751">
          <w:rPr>
            <w:vertAlign w:val="subscript"/>
          </w:rPr>
          <w:t>x</w:t>
        </w:r>
        <w:proofErr w:type="gramEnd"/>
        <w:r>
          <w:t xml:space="preserve"> and all the adjacent channels for P</w:t>
        </w:r>
        <w:r w:rsidRPr="00682751">
          <w:rPr>
            <w:vertAlign w:val="subscript"/>
          </w:rPr>
          <w:t>0</w:t>
        </w:r>
        <w:r>
          <w:t xml:space="preserve"> itself.</w:t>
        </w:r>
      </w:ins>
    </w:p>
    <w:p w:rsidR="00D3595A" w:rsidRDefault="00D3595A" w:rsidP="00D3595A">
      <w:pPr>
        <w:pStyle w:val="ECCParagraph"/>
        <w:rPr>
          <w:ins w:id="4887" w:author="ICP-ANACOM" w:date="2012-03-21T10:41:00Z"/>
        </w:rPr>
      </w:pPr>
      <w:ins w:id="4888" w:author="ICP-ANACOM" w:date="2012-03-21T10:41:00Z">
        <w:r>
          <w:t>If one of the more complex procedures has been followed, there will also be readjustments of the eirps of some (or perhaps all) of the existing WSDs which had to be ‘adjusted’ to fit the newcomer in; then the DB will have to be updated with respect to each of those changes (eirp reduction).</w:t>
        </w:r>
      </w:ins>
    </w:p>
    <w:p w:rsidR="00D3595A" w:rsidRDefault="00D3595A" w:rsidP="00D3595A">
      <w:pPr>
        <w:pStyle w:val="ECCParagraph"/>
        <w:rPr>
          <w:ins w:id="4889" w:author="ANACOM" w:date="2012-04-10T17:11:00Z"/>
        </w:rPr>
      </w:pPr>
      <w:ins w:id="4890" w:author="ICP-ANACOM" w:date="2012-03-21T10:41:00Z">
        <w:r>
          <w:t>In some sense, this is not a ‘huge’ undertaking’. X dB reduction in eirp will be reflected in an X dB reduction in the relevant nuisance fields listed in the DB.</w:t>
        </w:r>
      </w:ins>
    </w:p>
    <w:p w:rsidR="000030A8" w:rsidRPr="00682751" w:rsidRDefault="000030A8" w:rsidP="00D3595A">
      <w:pPr>
        <w:pStyle w:val="ECCParagraph"/>
        <w:rPr>
          <w:ins w:id="4891" w:author="ICP-ANACOM" w:date="2012-03-21T10:41:00Z"/>
        </w:rPr>
      </w:pPr>
    </w:p>
    <w:p w:rsidR="00C348CA" w:rsidRPr="00C348CA" w:rsidRDefault="00C348CA" w:rsidP="00C348CA">
      <w:pPr>
        <w:pStyle w:val="ECCParagraph"/>
        <w:rPr>
          <w:ins w:id="4892" w:author="ICP-ANACOM" w:date="2012-03-21T10:41:00Z"/>
          <w:rPrChange w:id="4893" w:author="ANACOM" w:date="2012-04-10T17:10:00Z">
            <w:rPr>
              <w:ins w:id="4894" w:author="ICP-ANACOM" w:date="2012-03-21T10:41:00Z"/>
              <w:b/>
            </w:rPr>
          </w:rPrChange>
        </w:rPr>
        <w:pPrChange w:id="4895" w:author="ANACOM" w:date="2012-04-10T17:10:00Z">
          <w:pPr>
            <w:pStyle w:val="Titre4"/>
          </w:pPr>
        </w:pPrChange>
      </w:pPr>
      <w:bookmarkStart w:id="4896" w:name="_Toc321825806"/>
      <w:ins w:id="4897" w:author="ANACOM" w:date="2012-04-10T17:08:00Z">
        <w:r w:rsidRPr="00C348CA">
          <w:rPr>
            <w:i/>
            <w:color w:val="D2232A"/>
            <w:rPrChange w:id="4898" w:author="ANACOM" w:date="2012-04-10T17:10:00Z">
              <w:rPr>
                <w:bCs w:val="0"/>
                <w:i w:val="0"/>
              </w:rPr>
            </w:rPrChange>
          </w:rPr>
          <w:t>5.1.5.</w:t>
        </w:r>
      </w:ins>
      <w:ins w:id="4899" w:author="ANACOM" w:date="2012-04-11T12:46:00Z">
        <w:r w:rsidR="009B1279">
          <w:rPr>
            <w:i/>
            <w:color w:val="D2232A"/>
          </w:rPr>
          <w:t>5</w:t>
        </w:r>
      </w:ins>
      <w:ins w:id="4900" w:author="ANACOM" w:date="2012-04-10T17:08:00Z">
        <w:r w:rsidRPr="00C348CA">
          <w:rPr>
            <w:i/>
            <w:color w:val="D2232A"/>
            <w:rPrChange w:id="4901" w:author="ANACOM" w:date="2012-04-10T17:10:00Z">
              <w:rPr>
                <w:bCs w:val="0"/>
                <w:i w:val="0"/>
              </w:rPr>
            </w:rPrChange>
          </w:rPr>
          <w:t>.1</w:t>
        </w:r>
        <w:r w:rsidRPr="00C348CA">
          <w:rPr>
            <w:i/>
            <w:color w:val="D2232A"/>
            <w:rPrChange w:id="4902" w:author="ANACOM" w:date="2012-04-10T17:10:00Z">
              <w:rPr>
                <w:bCs w:val="0"/>
                <w:i w:val="0"/>
              </w:rPr>
            </w:rPrChange>
          </w:rPr>
          <w:tab/>
        </w:r>
      </w:ins>
      <w:ins w:id="4903" w:author="ICP-ANACOM" w:date="2012-03-21T10:41:00Z">
        <w:r w:rsidRPr="00C348CA">
          <w:rPr>
            <w:i/>
            <w:color w:val="D2232A"/>
            <w:rPrChange w:id="4904" w:author="ANACOM" w:date="2012-04-10T17:10:00Z">
              <w:rPr>
                <w:bCs w:val="0"/>
                <w:i w:val="0"/>
              </w:rPr>
            </w:rPrChange>
          </w:rPr>
          <w:t>Calculation of the interfering fields</w:t>
        </w:r>
        <w:bookmarkEnd w:id="4896"/>
      </w:ins>
    </w:p>
    <w:p w:rsidR="00D3595A" w:rsidRDefault="00D3595A" w:rsidP="00D3595A">
      <w:pPr>
        <w:pStyle w:val="ECCParagraph"/>
        <w:rPr>
          <w:ins w:id="4905" w:author="ICP-ANACOM" w:date="2012-03-21T10:41:00Z"/>
        </w:rPr>
      </w:pPr>
      <w:ins w:id="4906" w:author="ICP-ANACOM" w:date="2012-03-21T10:41:00Z">
        <w:r>
          <w:t xml:space="preserve">In order to implement the methodology described above it is necessary to calculate the interfering fields generated by the WSDs. This interference is calculated either </w:t>
        </w:r>
      </w:ins>
    </w:p>
    <w:p w:rsidR="00D3595A" w:rsidRDefault="00D3595A" w:rsidP="00D3595A">
      <w:pPr>
        <w:numPr>
          <w:ilvl w:val="0"/>
          <w:numId w:val="203"/>
        </w:numPr>
        <w:spacing w:after="120"/>
        <w:rPr>
          <w:ins w:id="4907" w:author="ICP-ANACOM" w:date="2012-03-21T10:41:00Z"/>
          <w:rFonts w:cs="Arial"/>
        </w:rPr>
      </w:pPr>
      <w:ins w:id="4908" w:author="ICP-ANACOM" w:date="2012-03-21T10:41:00Z">
        <w:r>
          <w:rPr>
            <w:rFonts w:cs="Arial"/>
          </w:rPr>
          <w:t>within the pixel, P</w:t>
        </w:r>
        <w:r w:rsidRPr="00CE0FB6">
          <w:rPr>
            <w:rFonts w:cs="Arial"/>
            <w:vertAlign w:val="subscript"/>
          </w:rPr>
          <w:t>0</w:t>
        </w:r>
        <w:r>
          <w:rPr>
            <w:rFonts w:cs="Arial"/>
          </w:rPr>
          <w:t>, in which WSD</w:t>
        </w:r>
        <w:r w:rsidRPr="00CE0FB6">
          <w:rPr>
            <w:rFonts w:cs="Arial"/>
            <w:vertAlign w:val="subscript"/>
          </w:rPr>
          <w:t>0</w:t>
        </w:r>
        <w:r>
          <w:rPr>
            <w:rFonts w:cs="Arial"/>
          </w:rPr>
          <w:t xml:space="preserve"> is situated and also within its immediate 8 neighboring pixels (i.e. within the ‘local’ interference zone), or</w:t>
        </w:r>
      </w:ins>
    </w:p>
    <w:p w:rsidR="00D3595A" w:rsidRDefault="00D3595A" w:rsidP="00D3595A">
      <w:pPr>
        <w:numPr>
          <w:ilvl w:val="0"/>
          <w:numId w:val="203"/>
        </w:numPr>
        <w:spacing w:after="120"/>
        <w:rPr>
          <w:ins w:id="4909" w:author="ICP-ANACOM" w:date="2012-03-21T10:41:00Z"/>
          <w:rFonts w:cs="Arial"/>
        </w:rPr>
      </w:pPr>
      <w:proofErr w:type="gramStart"/>
      <w:ins w:id="4910" w:author="ICP-ANACOM" w:date="2012-03-21T10:41:00Z">
        <w:r>
          <w:rPr>
            <w:rFonts w:cs="Arial"/>
          </w:rPr>
          <w:t>between</w:t>
        </w:r>
        <w:proofErr w:type="gramEnd"/>
        <w:r>
          <w:rPr>
            <w:rFonts w:cs="Arial"/>
          </w:rPr>
          <w:t xml:space="preserve"> the WSD</w:t>
        </w:r>
        <w:r w:rsidRPr="00CE0FB6">
          <w:rPr>
            <w:rFonts w:cs="Arial"/>
            <w:vertAlign w:val="subscript"/>
          </w:rPr>
          <w:t>0</w:t>
        </w:r>
        <w:r>
          <w:rPr>
            <w:rFonts w:cs="Arial"/>
          </w:rPr>
          <w:t xml:space="preserve"> and the pixels in the ‘extended’ zone which are more distant.</w:t>
        </w:r>
      </w:ins>
    </w:p>
    <w:p w:rsidR="00D3595A" w:rsidRDefault="00D3595A" w:rsidP="00D3595A">
      <w:pPr>
        <w:pStyle w:val="ECCParagraph"/>
        <w:rPr>
          <w:ins w:id="4911" w:author="ICP-ANACOM" w:date="2012-03-21T10:41:00Z"/>
        </w:rPr>
      </w:pPr>
      <w:ins w:id="4912" w:author="ICP-ANACOM" w:date="2012-03-21T10:41:00Z">
        <w:r>
          <w:t xml:space="preserve">The designations are made clear in the Figure </w:t>
        </w:r>
        <w:del w:id="4913" w:author="ANACOM" w:date="2012-04-12T09:42:00Z">
          <w:r w:rsidDel="00FC361D">
            <w:delText>PPP</w:delText>
          </w:r>
        </w:del>
      </w:ins>
      <w:ins w:id="4914" w:author="ANACOM" w:date="2012-04-12T09:42:00Z">
        <w:r w:rsidR="00FC361D">
          <w:t>6</w:t>
        </w:r>
      </w:ins>
      <w:ins w:id="4915" w:author="ICP-ANACOM" w:date="2012-03-21T10:41:00Z">
        <w:r>
          <w:t>.</w:t>
        </w:r>
      </w:ins>
    </w:p>
    <w:p w:rsidR="00D3595A" w:rsidRDefault="00D3595A" w:rsidP="00D3595A">
      <w:pPr>
        <w:pStyle w:val="ECCParagraph"/>
        <w:rPr>
          <w:ins w:id="4916" w:author="ICP-ANACOM" w:date="2012-03-21T11:16:00Z"/>
        </w:rPr>
      </w:pPr>
      <w:ins w:id="4917" w:author="ICP-ANACOM" w:date="2012-03-21T10:41:00Z">
        <w:r w:rsidRPr="00F36175">
          <w:t>The following 2 subsections describe how these calculations are carried out.</w:t>
        </w:r>
      </w:ins>
    </w:p>
    <w:p w:rsidR="00D3595A" w:rsidRPr="00F36175" w:rsidRDefault="00D3595A" w:rsidP="00D3595A">
      <w:pPr>
        <w:pStyle w:val="ECCParagraph"/>
        <w:rPr>
          <w:ins w:id="4918" w:author="ICP-ANACOM" w:date="2012-03-21T10:41:00Z"/>
        </w:rPr>
      </w:pPr>
    </w:p>
    <w:p w:rsidR="00D3595A" w:rsidRPr="00F36175" w:rsidRDefault="00D3595A" w:rsidP="00D3595A">
      <w:pPr>
        <w:pStyle w:val="ECCParagraph"/>
        <w:rPr>
          <w:ins w:id="4919" w:author="ICP-ANACOM" w:date="2012-03-21T10:41:00Z"/>
          <w:b/>
          <w:sz w:val="22"/>
          <w:szCs w:val="22"/>
        </w:rPr>
      </w:pPr>
      <w:ins w:id="4920" w:author="ICP-ANACOM" w:date="2012-03-21T10:41:00Z">
        <w:r w:rsidRPr="00F36175">
          <w:rPr>
            <w:b/>
            <w:sz w:val="22"/>
            <w:szCs w:val="22"/>
          </w:rPr>
          <w:t>‘Local’ interference zone</w:t>
        </w:r>
      </w:ins>
    </w:p>
    <w:p w:rsidR="00D3595A" w:rsidRDefault="00D3595A" w:rsidP="00D3595A">
      <w:pPr>
        <w:pStyle w:val="ECCParagraph"/>
        <w:rPr>
          <w:ins w:id="4921" w:author="ICP-ANACOM" w:date="2012-03-21T10:41:00Z"/>
        </w:rPr>
      </w:pPr>
      <w:ins w:id="4922" w:author="ICP-ANACOM" w:date="2012-03-21T10:41:00Z">
        <w:r>
          <w:t>The WSD</w:t>
        </w:r>
        <w:r w:rsidRPr="005F68BA">
          <w:rPr>
            <w:vertAlign w:val="subscript"/>
          </w:rPr>
          <w:t>0</w:t>
        </w:r>
        <w:r>
          <w:t xml:space="preserve"> is located in pixel P</w:t>
        </w:r>
        <w:r w:rsidRPr="005F68BA">
          <w:rPr>
            <w:vertAlign w:val="subscript"/>
          </w:rPr>
          <w:t>0</w:t>
        </w:r>
        <w:r>
          <w:t xml:space="preserve">. The relevant nuisance field </w:t>
        </w:r>
        <w:proofErr w:type="gramStart"/>
        <w:r>
          <w:t>fo</w:t>
        </w:r>
        <w:proofErr w:type="gramEnd"/>
        <w:r>
          <w:t xml:space="preserve"> P</w:t>
        </w:r>
        <w:r w:rsidRPr="00B2181C">
          <w:rPr>
            <w:vertAlign w:val="subscript"/>
          </w:rPr>
          <w:t>0</w:t>
        </w:r>
        <w:r>
          <w:t xml:space="preserve"> is calculated according to the corresponding reference scenario with the associated parameters, e.g. fixed WSD at 10 m height interfering with fixed DTT reception at 10 m, etc.</w:t>
        </w:r>
      </w:ins>
    </w:p>
    <w:p w:rsidR="00D3595A" w:rsidRDefault="00D3595A" w:rsidP="00D3595A">
      <w:pPr>
        <w:pStyle w:val="ECCParagraph"/>
        <w:rPr>
          <w:ins w:id="4923" w:author="ICP-ANACOM" w:date="2012-03-21T10:41:00Z"/>
        </w:rPr>
      </w:pPr>
      <w:ins w:id="4924" w:author="ICP-ANACOM" w:date="2012-03-21T10:41:00Z">
        <w:r>
          <w:t>The free space propagation model is used over these short distances.</w:t>
        </w:r>
      </w:ins>
    </w:p>
    <w:p w:rsidR="00D3595A" w:rsidRDefault="00D3595A" w:rsidP="00D3595A">
      <w:pPr>
        <w:pStyle w:val="ECCParagraph"/>
        <w:rPr>
          <w:ins w:id="4925" w:author="ICP-ANACOM" w:date="2012-03-21T10:41:00Z"/>
        </w:rPr>
      </w:pPr>
      <w:ins w:id="4926" w:author="ICP-ANACOM" w:date="2012-03-21T10:41:00Z">
        <w:r>
          <w:t>However, to reflect the possibility that the wanted field, E</w:t>
        </w:r>
        <w:r w:rsidRPr="00B10240">
          <w:rPr>
            <w:vertAlign w:val="subscript"/>
          </w:rPr>
          <w:t>w_med</w:t>
        </w:r>
        <w:r>
          <w:t>, might be changing over the extent of the pixel and its direct neighbors, the relevant nuisance fields for the surrounding contiguous pixels, P</w:t>
        </w:r>
        <w:r w:rsidRPr="00B2181C">
          <w:rPr>
            <w:vertAlign w:val="subscript"/>
          </w:rPr>
          <w:t>1</w:t>
        </w:r>
        <w:r>
          <w:t xml:space="preserve"> to P</w:t>
        </w:r>
        <w:r w:rsidRPr="00B2181C">
          <w:rPr>
            <w:vertAlign w:val="subscript"/>
          </w:rPr>
          <w:t>8</w:t>
        </w:r>
        <w:r>
          <w:t>, are calculated as if the WSD</w:t>
        </w:r>
        <w:r w:rsidRPr="00B2181C">
          <w:rPr>
            <w:vertAlign w:val="subscript"/>
          </w:rPr>
          <w:t>0</w:t>
        </w:r>
        <w:r>
          <w:t xml:space="preserve"> were located in those pixels.</w:t>
        </w:r>
      </w:ins>
    </w:p>
    <w:p w:rsidR="00D3595A" w:rsidRDefault="00D3595A" w:rsidP="00D3595A">
      <w:pPr>
        <w:pStyle w:val="ECCParagraph"/>
        <w:rPr>
          <w:ins w:id="4927" w:author="ICP-ANACOM" w:date="2012-03-21T10:41:00Z"/>
        </w:rPr>
      </w:pPr>
      <w:ins w:id="4928" w:author="ICP-ANACOM" w:date="2012-03-21T10:41:00Z">
        <w:r>
          <w:t>Note that the median wanted field,</w:t>
        </w:r>
        <w:r w:rsidRPr="00B10240">
          <w:t xml:space="preserve"> </w:t>
        </w:r>
        <w:r>
          <w:t>E</w:t>
        </w:r>
        <w:r w:rsidRPr="00B10240">
          <w:rPr>
            <w:vertAlign w:val="subscript"/>
          </w:rPr>
          <w:t>w_med</w:t>
        </w:r>
        <w:r>
          <w:t>, may change from pixel to pixel, amongst the pixels P</w:t>
        </w:r>
        <w:r w:rsidRPr="00B10240">
          <w:rPr>
            <w:vertAlign w:val="subscript"/>
          </w:rPr>
          <w:t>0</w:t>
        </w:r>
        <w:r>
          <w:t xml:space="preserve"> to P</w:t>
        </w:r>
        <w:r w:rsidRPr="00B10240">
          <w:rPr>
            <w:vertAlign w:val="subscript"/>
          </w:rPr>
          <w:t>8</w:t>
        </w:r>
        <w:r>
          <w:t>. It might occur that fixed reception is to be protected in one pixel (because of the value of E</w:t>
        </w:r>
        <w:r w:rsidRPr="00B10240">
          <w:rPr>
            <w:vertAlign w:val="subscript"/>
          </w:rPr>
          <w:t>w_med</w:t>
        </w:r>
        <w:r>
          <w:t>) and portable outdoor reception in its immediate neighbor (because of a sufficiently higher value of E</w:t>
        </w:r>
        <w:r w:rsidRPr="00B10240">
          <w:rPr>
            <w:vertAlign w:val="subscript"/>
          </w:rPr>
          <w:t>w_med</w:t>
        </w:r>
        <w:r>
          <w:t xml:space="preserve">). </w:t>
        </w:r>
      </w:ins>
    </w:p>
    <w:p w:rsidR="00D3595A" w:rsidRPr="00F36175" w:rsidRDefault="00D3595A" w:rsidP="00D3595A">
      <w:pPr>
        <w:pStyle w:val="ECCParagraph"/>
        <w:rPr>
          <w:ins w:id="4929" w:author="ICP-ANACOM" w:date="2012-03-21T10:41:00Z"/>
          <w:b/>
          <w:sz w:val="22"/>
          <w:szCs w:val="22"/>
        </w:rPr>
      </w:pPr>
      <w:ins w:id="4930" w:author="ICP-ANACOM" w:date="2012-03-21T10:41:00Z">
        <w:r w:rsidRPr="00F36175">
          <w:rPr>
            <w:b/>
            <w:sz w:val="22"/>
            <w:szCs w:val="22"/>
          </w:rPr>
          <w:t>‘Extended’ interference zone</w:t>
        </w:r>
      </w:ins>
    </w:p>
    <w:p w:rsidR="00D3595A" w:rsidRDefault="00D3595A" w:rsidP="00D3595A">
      <w:pPr>
        <w:spacing w:after="120"/>
        <w:rPr>
          <w:ins w:id="4931" w:author="ICP-ANACOM" w:date="2012-03-21T10:41:00Z"/>
          <w:rFonts w:cs="Arial"/>
        </w:rPr>
      </w:pPr>
      <w:ins w:id="4932" w:author="ICP-ANACOM" w:date="2012-03-21T10:41:00Z">
        <w:r>
          <w:rPr>
            <w:rFonts w:cs="Arial"/>
          </w:rPr>
          <w:t>For the pixels in the ‘extended’ zone, the procedure to calculate the interfering field is as follows.</w:t>
        </w:r>
      </w:ins>
    </w:p>
    <w:p w:rsidR="00D3595A" w:rsidRDefault="00D3595A" w:rsidP="00D3595A">
      <w:pPr>
        <w:spacing w:after="120"/>
        <w:rPr>
          <w:ins w:id="4933" w:author="ICP-ANACOM" w:date="2012-03-21T10:41:00Z"/>
          <w:rFonts w:cs="Arial"/>
        </w:rPr>
      </w:pPr>
      <w:ins w:id="4934" w:author="ICP-ANACOM" w:date="2012-03-21T10:41:00Z">
        <w:r>
          <w:rPr>
            <w:rFonts w:cs="Arial"/>
          </w:rPr>
          <w:t>The propagation path of the interfering signal is calculated between a specific calculation point in the pixel P</w:t>
        </w:r>
        <w:r w:rsidRPr="00325328">
          <w:rPr>
            <w:rFonts w:cs="Arial"/>
            <w:vertAlign w:val="subscript"/>
          </w:rPr>
          <w:t>0</w:t>
        </w:r>
        <w:r>
          <w:rPr>
            <w:rFonts w:cs="Arial"/>
          </w:rPr>
          <w:t xml:space="preserve"> and a specific calculation test point in each pixel in the ‘extended’ zone.</w:t>
        </w:r>
      </w:ins>
    </w:p>
    <w:p w:rsidR="00D3595A" w:rsidRDefault="00D3595A" w:rsidP="00D3595A">
      <w:pPr>
        <w:spacing w:after="120"/>
        <w:rPr>
          <w:ins w:id="4935" w:author="ICP-ANACOM" w:date="2012-03-21T10:41:00Z"/>
          <w:rFonts w:cs="Arial"/>
        </w:rPr>
      </w:pPr>
      <w:ins w:id="4936" w:author="ICP-ANACOM" w:date="2012-03-21T10:41:00Z">
        <w:r>
          <w:rPr>
            <w:rFonts w:cs="Arial"/>
          </w:rPr>
          <w:t>The calculation location of WSD</w:t>
        </w:r>
        <w:r w:rsidRPr="00325328">
          <w:rPr>
            <w:rFonts w:cs="Arial"/>
            <w:vertAlign w:val="subscript"/>
          </w:rPr>
          <w:t>0</w:t>
        </w:r>
        <w:r>
          <w:rPr>
            <w:rFonts w:cs="Arial"/>
          </w:rPr>
          <w:t xml:space="preserve"> within P</w:t>
        </w:r>
        <w:r w:rsidRPr="00EE284A">
          <w:rPr>
            <w:rFonts w:cs="Arial"/>
            <w:vertAlign w:val="subscript"/>
          </w:rPr>
          <w:t>0</w:t>
        </w:r>
        <w:r>
          <w:rPr>
            <w:rFonts w:cs="Arial"/>
          </w:rPr>
          <w:t xml:space="preserve"> is taken to be its actual physical site, if is a fixed installation. Otherwise, for a UE WSD the calculation location of WSD</w:t>
        </w:r>
        <w:r w:rsidRPr="00EE284A">
          <w:rPr>
            <w:rFonts w:cs="Arial"/>
            <w:vertAlign w:val="subscript"/>
          </w:rPr>
          <w:t>0</w:t>
        </w:r>
        <w:r>
          <w:rPr>
            <w:rFonts w:cs="Arial"/>
          </w:rPr>
          <w:t xml:space="preserve"> is taken to be the center of pixel P</w:t>
        </w:r>
        <w:r w:rsidRPr="00325328">
          <w:rPr>
            <w:rFonts w:cs="Arial"/>
            <w:vertAlign w:val="subscript"/>
          </w:rPr>
          <w:t>0</w:t>
        </w:r>
        <w:r>
          <w:rPr>
            <w:rFonts w:cs="Arial"/>
          </w:rPr>
          <w:t>.</w:t>
        </w:r>
      </w:ins>
    </w:p>
    <w:p w:rsidR="00D3595A" w:rsidRDefault="00D3595A" w:rsidP="00D3595A">
      <w:pPr>
        <w:spacing w:after="120"/>
        <w:rPr>
          <w:ins w:id="4937" w:author="ICP-ANACOM" w:date="2012-03-21T10:41:00Z"/>
          <w:rFonts w:cs="Arial"/>
        </w:rPr>
      </w:pPr>
      <w:ins w:id="4938" w:author="ICP-ANACOM" w:date="2012-03-21T10:41:00Z">
        <w:r>
          <w:rPr>
            <w:rFonts w:cs="Arial"/>
          </w:rPr>
          <w:t>The calculation test point of the ‘extended’ pixel is taken to be the center of that ‘extended’ pixel.</w:t>
        </w:r>
      </w:ins>
    </w:p>
    <w:p w:rsidR="00D3595A" w:rsidRDefault="00D3595A" w:rsidP="00D3595A">
      <w:pPr>
        <w:spacing w:after="120"/>
        <w:rPr>
          <w:ins w:id="4939" w:author="ICP-ANACOM" w:date="2012-03-21T10:41:00Z"/>
          <w:rFonts w:cs="Arial"/>
        </w:rPr>
      </w:pPr>
      <w:ins w:id="4940" w:author="ICP-ANACOM" w:date="2012-03-21T10:41:00Z">
        <w:r>
          <w:rPr>
            <w:rFonts w:cs="Arial"/>
          </w:rPr>
          <w:lastRenderedPageBreak/>
          <w:t>The height of the WSD</w:t>
        </w:r>
        <w:r w:rsidRPr="00EE284A">
          <w:rPr>
            <w:rFonts w:cs="Arial"/>
            <w:vertAlign w:val="subscript"/>
          </w:rPr>
          <w:t>0</w:t>
        </w:r>
        <w:r>
          <w:rPr>
            <w:rFonts w:cs="Arial"/>
          </w:rPr>
          <w:t xml:space="preserve"> is that corresponding to its use (e.g. 10 m, 30 m etc for fixed, 1.5</w:t>
        </w:r>
        <w:del w:id="4941" w:author="ANACOM" w:date="2012-04-12T09:42:00Z">
          <w:r w:rsidDel="00FC361D">
            <w:rPr>
              <w:rFonts w:cs="Arial"/>
            </w:rPr>
            <w:delText xml:space="preserve"> </w:delText>
          </w:r>
        </w:del>
        <w:r>
          <w:rPr>
            <w:rFonts w:cs="Arial"/>
          </w:rPr>
          <w:t xml:space="preserve"> m for UE).</w:t>
        </w:r>
      </w:ins>
    </w:p>
    <w:p w:rsidR="00D3595A" w:rsidRDefault="00D3595A" w:rsidP="00D3595A">
      <w:pPr>
        <w:spacing w:after="120"/>
        <w:rPr>
          <w:ins w:id="4942" w:author="ICP-ANACOM" w:date="2012-03-21T10:41:00Z"/>
          <w:rFonts w:cs="Arial"/>
        </w:rPr>
      </w:pPr>
      <w:ins w:id="4943" w:author="ICP-ANACOM" w:date="2012-03-21T10:41:00Z">
        <w:r>
          <w:rPr>
            <w:rFonts w:cs="Arial"/>
          </w:rPr>
          <w:t>The height of the test point of the ‘extended’ pixel is that corresponding to the relevant DTT reception mode (e.g. 10 m for fixed, 1.5 m for PO, etc).</w:t>
        </w:r>
      </w:ins>
    </w:p>
    <w:p w:rsidR="00D3595A" w:rsidRDefault="00D3595A" w:rsidP="00D3595A">
      <w:pPr>
        <w:spacing w:after="120"/>
        <w:rPr>
          <w:ins w:id="4944" w:author="ICP-ANACOM" w:date="2012-03-21T10:41:00Z"/>
          <w:rFonts w:cs="Arial"/>
        </w:rPr>
      </w:pPr>
      <w:ins w:id="4945" w:author="ICP-ANACOM" w:date="2012-03-21T10:41:00Z">
        <w:r>
          <w:rPr>
            <w:rFonts w:cs="Arial"/>
          </w:rPr>
          <w:t>The agreed propagation is then used to calculate the resulting field over the calculated path.</w:t>
        </w:r>
      </w:ins>
    </w:p>
    <w:p w:rsidR="00D52955" w:rsidRDefault="00D52955" w:rsidP="0087157F">
      <w:pPr>
        <w:pStyle w:val="ECCParagraph"/>
        <w:rPr>
          <w:ins w:id="4946" w:author="ANACOM" w:date="2012-04-10T17:04:00Z"/>
        </w:rPr>
      </w:pPr>
    </w:p>
    <w:p w:rsidR="00C348CA" w:rsidRPr="00C348CA" w:rsidRDefault="006C271E" w:rsidP="00C348CA">
      <w:pPr>
        <w:pStyle w:val="Titre4"/>
        <w:rPr>
          <w:ins w:id="4947" w:author="ANACOM" w:date="2012-04-10T17:04:00Z"/>
          <w:rPrChange w:id="4948" w:author="ANACOM" w:date="2012-04-10T17:07:00Z">
            <w:rPr>
              <w:ins w:id="4949" w:author="ANACOM" w:date="2012-04-10T17:04:00Z"/>
              <w:b/>
            </w:rPr>
          </w:rPrChange>
        </w:rPr>
        <w:pPrChange w:id="4950" w:author="ANACOM" w:date="2012-04-10T17:07:00Z">
          <w:pPr>
            <w:pStyle w:val="ECCParagraph"/>
          </w:pPr>
        </w:pPrChange>
      </w:pPr>
      <w:ins w:id="4951" w:author="ANACOM" w:date="2012-04-10T17:07:00Z">
        <w:r w:rsidRPr="006C271E">
          <w:t>Interference Management Methodology</w:t>
        </w:r>
      </w:ins>
      <w:ins w:id="4952" w:author="ANACOM" w:date="2012-05-08T18:31:00Z">
        <w:r w:rsidR="0072112F">
          <w:t xml:space="preserve"> [</w:t>
        </w:r>
      </w:ins>
      <w:ins w:id="4953" w:author="ANACOM" w:date="2012-04-10T17:07:00Z">
        <w:r>
          <w:t>:</w:t>
        </w:r>
        <w:r w:rsidRPr="006C271E">
          <w:t xml:space="preserve"> </w:t>
        </w:r>
      </w:ins>
      <w:ins w:id="4954" w:author="ANACOM" w:date="2012-04-10T17:04:00Z">
        <w:r w:rsidR="00C348CA" w:rsidRPr="00C348CA">
          <w:rPr>
            <w:rPrChange w:id="4955" w:author="ANACOM" w:date="2012-04-10T17:07:00Z">
              <w:rPr>
                <w:b/>
                <w:bCs/>
                <w:i/>
              </w:rPr>
            </w:rPrChange>
          </w:rPr>
          <w:t xml:space="preserve">Method </w:t>
        </w:r>
      </w:ins>
      <w:ins w:id="4956" w:author="ANACOM" w:date="2012-04-10T17:08:00Z">
        <w:r>
          <w:t>‘</w:t>
        </w:r>
      </w:ins>
      <w:ins w:id="4957" w:author="ANACOM" w:date="2012-04-10T17:04:00Z">
        <w:r w:rsidR="00C348CA" w:rsidRPr="00C348CA">
          <w:rPr>
            <w:rPrChange w:id="4958" w:author="ANACOM" w:date="2012-04-10T17:07:00Z">
              <w:rPr>
                <w:b/>
                <w:bCs/>
                <w:i/>
              </w:rPr>
            </w:rPrChange>
          </w:rPr>
          <w:t>Simplistic</w:t>
        </w:r>
      </w:ins>
      <w:ins w:id="4959" w:author="ANACOM" w:date="2012-04-10T17:08:00Z">
        <w:r>
          <w:t>’</w:t>
        </w:r>
      </w:ins>
      <w:ins w:id="4960" w:author="ANACOM" w:date="2012-05-08T18:31:00Z">
        <w:r w:rsidR="0072112F">
          <w:t>]</w:t>
        </w:r>
      </w:ins>
    </w:p>
    <w:p w:rsidR="0048510B" w:rsidRDefault="0048510B">
      <w:pPr>
        <w:pStyle w:val="ECCParagraph"/>
        <w:rPr>
          <w:ins w:id="4961" w:author="WS" w:date="2012-05-08T17:11:00Z"/>
          <w:sz w:val="28"/>
          <w:szCs w:val="28"/>
          <w:highlight w:val="yellow"/>
        </w:rPr>
      </w:pPr>
      <w:ins w:id="4962" w:author="WS" w:date="2012-05-08T17:11:00Z">
        <w:r>
          <w:rPr>
            <w:sz w:val="28"/>
            <w:szCs w:val="28"/>
            <w:highlight w:val="yellow"/>
          </w:rPr>
          <w:t xml:space="preserve">Place holder for </w:t>
        </w:r>
      </w:ins>
      <w:ins w:id="4963" w:author="ANACOM" w:date="2012-05-11T11:43:00Z">
        <w:r w:rsidR="00C95209">
          <w:rPr>
            <w:sz w:val="28"/>
            <w:szCs w:val="28"/>
            <w:highlight w:val="yellow"/>
          </w:rPr>
          <w:t>OFCOM</w:t>
        </w:r>
      </w:ins>
      <w:ins w:id="4964" w:author="WS" w:date="2012-05-08T17:11:00Z">
        <w:r>
          <w:rPr>
            <w:sz w:val="28"/>
            <w:szCs w:val="28"/>
            <w:highlight w:val="yellow"/>
          </w:rPr>
          <w:t xml:space="preserve"> contribution</w:t>
        </w:r>
      </w:ins>
      <w:ins w:id="4965" w:author="ANACOM" w:date="2012-05-11T11:43:00Z">
        <w:r w:rsidR="00C95209">
          <w:rPr>
            <w:sz w:val="28"/>
            <w:szCs w:val="28"/>
            <w:highlight w:val="yellow"/>
          </w:rPr>
          <w:t>s</w:t>
        </w:r>
      </w:ins>
      <w:ins w:id="4966" w:author="WS" w:date="2012-05-08T17:11:00Z">
        <w:r>
          <w:rPr>
            <w:sz w:val="28"/>
            <w:szCs w:val="28"/>
            <w:highlight w:val="yellow"/>
          </w:rPr>
          <w:t xml:space="preserve"> on the </w:t>
        </w:r>
      </w:ins>
      <w:ins w:id="4967" w:author="ANACOM" w:date="2012-05-11T11:43:00Z">
        <w:r w:rsidR="00C95209">
          <w:rPr>
            <w:sz w:val="28"/>
            <w:szCs w:val="28"/>
            <w:highlight w:val="yellow"/>
          </w:rPr>
          <w:t xml:space="preserve">DB translation </w:t>
        </w:r>
      </w:ins>
      <w:ins w:id="4968" w:author="WS" w:date="2012-05-08T17:11:00Z">
        <w:r>
          <w:rPr>
            <w:sz w:val="28"/>
            <w:szCs w:val="28"/>
            <w:highlight w:val="yellow"/>
          </w:rPr>
          <w:t>methodology</w:t>
        </w:r>
      </w:ins>
    </w:p>
    <w:p w:rsidR="00BE5F14" w:rsidRPr="00C95209" w:rsidRDefault="00BE5F14" w:rsidP="0087157F">
      <w:pPr>
        <w:pStyle w:val="ECCParagraph"/>
        <w:rPr>
          <w:ins w:id="4969" w:author="ANACOM" w:date="2012-05-08T18:31:00Z"/>
          <w:rPrChange w:id="4970" w:author="ANACOM" w:date="2012-05-11T11:43:00Z">
            <w:rPr>
              <w:ins w:id="4971" w:author="ANACOM" w:date="2012-05-08T18:31:00Z"/>
              <w:lang w:val="en-US"/>
            </w:rPr>
          </w:rPrChange>
        </w:rPr>
      </w:pPr>
    </w:p>
    <w:p w:rsidR="008925FC" w:rsidRDefault="008925FC" w:rsidP="0087157F">
      <w:pPr>
        <w:pStyle w:val="ECCParagraph"/>
        <w:rPr>
          <w:ins w:id="4972" w:author="ANACOM" w:date="2012-05-08T18:31:00Z"/>
          <w:lang w:val="en-US"/>
        </w:rPr>
      </w:pPr>
    </w:p>
    <w:p w:rsidR="008925FC" w:rsidRDefault="008925FC" w:rsidP="0087157F">
      <w:pPr>
        <w:pStyle w:val="ECCParagraph"/>
        <w:rPr>
          <w:ins w:id="4973" w:author="ANACOM" w:date="2012-04-11T13:04:00Z"/>
          <w:lang w:val="en-US"/>
        </w:rPr>
      </w:pPr>
    </w:p>
    <w:p w:rsidR="00274FD5" w:rsidRDefault="00274FD5">
      <w:pPr>
        <w:rPr>
          <w:lang w:val="en-GB"/>
        </w:rPr>
      </w:pPr>
      <w:r>
        <w:br w:type="page"/>
      </w:r>
    </w:p>
    <w:p w:rsidR="00DF465E" w:rsidRDefault="00CF29DD" w:rsidP="007C384B">
      <w:pPr>
        <w:pStyle w:val="Titre2"/>
      </w:pPr>
      <w:bookmarkStart w:id="4974" w:name="_Toc321825807"/>
      <w:bookmarkEnd w:id="147"/>
      <w:r w:rsidRPr="000A1344">
        <w:lastRenderedPageBreak/>
        <w:t>Protection of PMSE in the band 470-790 MH</w:t>
      </w:r>
      <w:r w:rsidR="007C384B" w:rsidRPr="000A1344">
        <w:rPr>
          <w:caps w:val="0"/>
        </w:rPr>
        <w:t>z</w:t>
      </w:r>
      <w:bookmarkEnd w:id="4974"/>
    </w:p>
    <w:p w:rsidR="007C384B" w:rsidRDefault="007C384B" w:rsidP="00C73F95">
      <w:pPr>
        <w:pStyle w:val="ECCParagraph"/>
      </w:pPr>
      <w:r w:rsidRPr="00C2537C">
        <w:t xml:space="preserve">PMSE (Programme Making and Special Events) is a term covering many different wireless production systems operating in a number of frequency bands. For this report we focus on </w:t>
      </w:r>
      <w:ins w:id="4975" w:author="Nokia, Doc. 7" w:date="2012-03-19T17:23:00Z">
        <w:r w:rsidR="006178BE">
          <w:t>wireless microphone systems</w:t>
        </w:r>
      </w:ins>
      <w:del w:id="4976" w:author="Nokia, Doc. 7" w:date="2012-03-19T17:23:00Z">
        <w:r w:rsidRPr="00C2537C" w:rsidDel="006178BE">
          <w:delText>devices</w:delText>
        </w:r>
      </w:del>
      <w:r w:rsidRPr="00C2537C">
        <w:t xml:space="preserve"> using the band 470-862 MHz, also referred to as professional wireless microphone systems (PWMS).</w:t>
      </w:r>
    </w:p>
    <w:p w:rsidR="007C384B" w:rsidRDefault="007C384B" w:rsidP="00C73F95">
      <w:pPr>
        <w:pStyle w:val="ECCParagraph"/>
      </w:pPr>
      <w:r w:rsidRPr="00C2537C">
        <w:t>PWMS includes wireless microphones (typically hand-held or body-worn devices), In-Ear Monitoring (IEMs) and other audio systems including fixed point to point links for programme contribution feeds.</w:t>
      </w:r>
    </w:p>
    <w:p w:rsidR="007C384B" w:rsidRDefault="007C384B" w:rsidP="00C73F95">
      <w:pPr>
        <w:pStyle w:val="ECCParagraph"/>
      </w:pPr>
      <w:r w:rsidRPr="002B7F0E">
        <w:t>There is no single scenario which describes the diverse usage of PMSE. Compatibility and sharing studies must consider various possible scenarios. The parameters required for a geo-location approach will also be dependent upon the PMSE application and usage scenario. For example, an outdoor event, using receive antennas at elevated height, will require a larger exclusion zone than an indoor application.</w:t>
      </w:r>
    </w:p>
    <w:p w:rsidR="007C384B" w:rsidRPr="002B7F0E" w:rsidRDefault="007C384B" w:rsidP="00C73F95">
      <w:pPr>
        <w:pStyle w:val="ECCParagraph"/>
      </w:pPr>
      <w:r w:rsidRPr="002B7F0E">
        <w:t>Typical use cases for PMSE include indoor and outdoor applications at antenna heights ranging from 1.5m to 10, or even 30m in some cases. Receive and transmit antennas may be fixed or mobile</w:t>
      </w:r>
    </w:p>
    <w:p w:rsidR="007C384B" w:rsidRPr="009859E3" w:rsidRDefault="007C384B" w:rsidP="00C73F95">
      <w:pPr>
        <w:pStyle w:val="ECCParagraph"/>
      </w:pPr>
      <w:r w:rsidRPr="009859E3">
        <w:t>From the geo-location point of view the two main scenarios for PMSE are</w:t>
      </w:r>
    </w:p>
    <w:p w:rsidR="007C384B" w:rsidRPr="009859E3" w:rsidRDefault="007C384B" w:rsidP="00190699">
      <w:pPr>
        <w:pStyle w:val="ECCParBulleted"/>
      </w:pPr>
      <w:r w:rsidRPr="009859E3">
        <w:t xml:space="preserve">Stationary site, such as a theatre, studio or a concert hall/stadium: in this category PMSE could be used either outdoors or indoors, but typically the locations would cover a building or a few buildings or a limited area. Typically these sites stay in the same location and PMSE is used daily or frequently. </w:t>
      </w:r>
    </w:p>
    <w:p w:rsidR="007C384B" w:rsidRDefault="007C384B" w:rsidP="00190699">
      <w:pPr>
        <w:pStyle w:val="ECCParBulleted"/>
        <w:spacing w:before="120"/>
        <w:ind w:left="918"/>
      </w:pPr>
      <w:r w:rsidRPr="009859E3">
        <w:t>Temporary sites such as an exhibition, sports event, interview at a location related to TV Programme making, etc. In this case the PMSE could also be used either indoors or outdoors, in fixed or mobile manner. The nature of this use is temporary.</w:t>
      </w:r>
    </w:p>
    <w:p w:rsidR="007C384B" w:rsidRDefault="007C384B" w:rsidP="00190699">
      <w:pPr>
        <w:pStyle w:val="ECCParagraph"/>
        <w:spacing w:before="240"/>
      </w:pPr>
      <w:r w:rsidRPr="009859E3">
        <w:t xml:space="preserve">The stationary sites could relatively easily be registered in a database, but there may be changes in the use of microphones within the site that may need to be registered. A simple approach to protect the site would be to define a protection zone around the sites. </w:t>
      </w:r>
      <w:ins w:id="4977" w:author="Nokia, Doc. 7" w:date="2012-03-19T17:23:00Z">
        <w:r w:rsidR="006178BE">
          <w:t xml:space="preserve">The protection zone could cover all use of WSDs (use of all channels be forbidden in the protection zone) or be defined only for the channels that are actually in use at the stationary site. </w:t>
        </w:r>
      </w:ins>
      <w:r w:rsidRPr="009859E3">
        <w:t>The exact location of the stationary sites can also be defined relatively easily, coordinates could be used, or an address.</w:t>
      </w:r>
    </w:p>
    <w:p w:rsidR="007C384B" w:rsidRDefault="007C384B" w:rsidP="00C73F95">
      <w:pPr>
        <w:pStyle w:val="ECCParagraph"/>
      </w:pPr>
      <w:r w:rsidRPr="009859E3">
        <w:t>Registration of the temporary sites would be a frequent task, thus an easy registration procedure should be employed.</w:t>
      </w:r>
      <w:ins w:id="4978" w:author="Nokia, Doc. 7" w:date="2012-03-19T17:23:00Z">
        <w:r w:rsidR="006178BE">
          <w:t xml:space="preserve"> As part of the registration process, the microphones may get instructions on what channels to use in their location.</w:t>
        </w:r>
      </w:ins>
    </w:p>
    <w:p w:rsidR="009736C6" w:rsidRDefault="009736C6" w:rsidP="00C73F95">
      <w:pPr>
        <w:pStyle w:val="ECCParagraph"/>
      </w:pPr>
      <w:r>
        <w:t xml:space="preserve">A range of PMSE reference geometries are provided in </w:t>
      </w:r>
      <w:r w:rsidRPr="00E369ED">
        <w:rPr>
          <w:highlight w:val="cyan"/>
        </w:rPr>
        <w:t xml:space="preserve">Annex </w:t>
      </w:r>
      <w:r w:rsidR="00E369ED" w:rsidRPr="00E369ED">
        <w:rPr>
          <w:highlight w:val="cyan"/>
        </w:rPr>
        <w:t>6</w:t>
      </w:r>
      <w:r>
        <w:t xml:space="preserve"> showing illustrative coupling losses between a WSD and a PMSE receiver. Using these scenarios and the receiver protection ratios (given in ECC Report X1), the WSD </w:t>
      </w:r>
      <w:r w:rsidR="0051015F">
        <w:t xml:space="preserve">e.i.r.p. </w:t>
      </w:r>
      <w:r>
        <w:t>limits can be calculated.</w:t>
      </w:r>
    </w:p>
    <w:p w:rsidR="002D478A" w:rsidRPr="002D478A" w:rsidRDefault="002D478A" w:rsidP="002D478A">
      <w:pPr>
        <w:pStyle w:val="Titre3"/>
      </w:pPr>
      <w:bookmarkStart w:id="4979" w:name="_Toc321825808"/>
      <w:r w:rsidRPr="002D478A">
        <w:t>Methodology</w:t>
      </w:r>
      <w:r>
        <w:t xml:space="preserve"> for p</w:t>
      </w:r>
      <w:r w:rsidRPr="002D478A">
        <w:t>rotection of PMSE</w:t>
      </w:r>
      <w:bookmarkEnd w:id="4979"/>
    </w:p>
    <w:p w:rsidR="002D478A" w:rsidRDefault="002D478A" w:rsidP="002D478A">
      <w:pPr>
        <w:pStyle w:val="ECCParagraph"/>
      </w:pPr>
      <w:r>
        <w:t xml:space="preserve">In order to protect PMSE, appropriate </w:t>
      </w:r>
      <w:r w:rsidR="0051015F">
        <w:t xml:space="preserve">e.i.r.p. </w:t>
      </w:r>
      <w:r>
        <w:t>restrictions must be placed on WSDs operating in the vicinity of the event. The suggested approach is to limit the interference at the PMSE receiver such that the sensitivity of the equipment is degraded by no more than an acceptable amount.</w:t>
      </w:r>
    </w:p>
    <w:p w:rsidR="002D478A" w:rsidRDefault="002D478A" w:rsidP="002D478A">
      <w:pPr>
        <w:pStyle w:val="ECCParagraph"/>
        <w:rPr>
          <w:szCs w:val="20"/>
          <w:lang w:val="en-US"/>
        </w:rPr>
      </w:pPr>
      <w:r>
        <w:t>To achieve this, the interference from the WSD, weighted by the receiver ACS value should be positioned below the noise floor of the receiver to minimise loss of sensitivity. The precise value of I/N</w:t>
      </w:r>
      <w:proofErr w:type="gramStart"/>
      <w:r>
        <w:t xml:space="preserve">, </w:t>
      </w:r>
      <w:r w:rsidRPr="00F72BA9">
        <w:rPr>
          <w:position w:val="-6"/>
          <w:szCs w:val="20"/>
          <w:lang w:val="en-US"/>
        </w:rPr>
        <w:object w:dxaOrig="140" w:dyaOrig="220">
          <v:shape id="_x0000_i1083" type="#_x0000_t75" style="width:10pt;height:15pt" o:ole="">
            <v:imagedata r:id="rId99" o:title=""/>
          </v:shape>
          <o:OLEObject Type="Embed" ProgID="Equation.3" ShapeID="_x0000_i1083" DrawAspect="Content" ObjectID="_1398588791" r:id="rId100"/>
        </w:object>
      </w:r>
      <w:r>
        <w:rPr>
          <w:szCs w:val="20"/>
          <w:lang w:val="en-US"/>
        </w:rPr>
        <w:t>,will</w:t>
      </w:r>
      <w:proofErr w:type="gramEnd"/>
      <w:r>
        <w:rPr>
          <w:szCs w:val="20"/>
          <w:lang w:val="en-US"/>
        </w:rPr>
        <w:t xml:space="preserve"> determine the loss in sensitivity,</w:t>
      </w:r>
      <w:r w:rsidRPr="00F72BA9">
        <w:rPr>
          <w:position w:val="-10"/>
          <w:szCs w:val="20"/>
          <w:lang w:val="en-US"/>
        </w:rPr>
        <w:object w:dxaOrig="180" w:dyaOrig="260">
          <v:shape id="_x0000_i1084" type="#_x0000_t75" style="width:12.5pt;height:15pt" o:ole="">
            <v:imagedata r:id="rId101" o:title=""/>
          </v:shape>
          <o:OLEObject Type="Embed" ProgID="Equation.3" ShapeID="_x0000_i1084" DrawAspect="Content" ObjectID="_1398588792" r:id="rId102"/>
        </w:object>
      </w:r>
      <w:r>
        <w:rPr>
          <w:szCs w:val="20"/>
          <w:lang w:val="en-US"/>
        </w:rPr>
        <w:t>, and is given by the following equation:</w:t>
      </w:r>
    </w:p>
    <w:p w:rsidR="002D478A" w:rsidRDefault="002D478A" w:rsidP="002D478A">
      <w:pPr>
        <w:jc w:val="center"/>
        <w:rPr>
          <w:szCs w:val="20"/>
        </w:rPr>
      </w:pPr>
      <w:r w:rsidRPr="00F72BA9">
        <w:rPr>
          <w:position w:val="-12"/>
          <w:szCs w:val="20"/>
        </w:rPr>
        <w:object w:dxaOrig="2220" w:dyaOrig="380">
          <v:shape id="_x0000_i1085" type="#_x0000_t75" style="width:146.5pt;height:20pt" o:ole="">
            <v:imagedata r:id="rId103" o:title=""/>
          </v:shape>
          <o:OLEObject Type="Embed" ProgID="Equation.3" ShapeID="_x0000_i1085" DrawAspect="Content" ObjectID="_1398588793" r:id="rId104"/>
        </w:object>
      </w:r>
    </w:p>
    <w:p w:rsidR="002D478A" w:rsidRDefault="002D478A" w:rsidP="002D478A">
      <w:pPr>
        <w:rPr>
          <w:szCs w:val="20"/>
        </w:rPr>
      </w:pPr>
    </w:p>
    <w:p w:rsidR="002D478A" w:rsidRDefault="002D478A" w:rsidP="002D478A">
      <w:pPr>
        <w:pStyle w:val="ECCParagraph"/>
      </w:pPr>
      <w:r>
        <w:t xml:space="preserve">The behaviour of this function is shown in </w:t>
      </w:r>
      <w:fldSimple w:instr=" REF _Ref311723300 \h  \* MERGEFORMAT ">
        <w:ins w:id="4980" w:author="TO2" w:date="2012-05-03T12:41:00Z">
          <w:r w:rsidR="00C348CA" w:rsidRPr="00C348CA">
            <w:rPr>
              <w:highlight w:val="yellow"/>
              <w:rPrChange w:id="4981" w:author="TO2" w:date="2012-05-03T12:41:00Z">
                <w:rPr/>
              </w:rPrChange>
            </w:rPr>
            <w:t xml:space="preserve">Figure </w:t>
          </w:r>
          <w:r w:rsidR="00C348CA" w:rsidRPr="00C348CA">
            <w:rPr>
              <w:noProof/>
              <w:highlight w:val="yellow"/>
              <w:rPrChange w:id="4982" w:author="TO2" w:date="2012-05-03T12:41:00Z">
                <w:rPr>
                  <w:noProof/>
                </w:rPr>
              </w:rPrChange>
            </w:rPr>
            <w:t>8</w:t>
          </w:r>
        </w:ins>
        <w:del w:id="4983" w:author="TO2" w:date="2012-05-03T12:41:00Z">
          <w:r w:rsidR="001E232B" w:rsidRPr="002F2EAC" w:rsidDel="00257565">
            <w:rPr>
              <w:highlight w:val="yellow"/>
            </w:rPr>
            <w:delText xml:space="preserve">Figure </w:delText>
          </w:r>
          <w:r w:rsidR="001E232B" w:rsidRPr="002F2EAC" w:rsidDel="00257565">
            <w:rPr>
              <w:noProof/>
              <w:highlight w:val="yellow"/>
            </w:rPr>
            <w:delText>5</w:delText>
          </w:r>
        </w:del>
      </w:fldSimple>
      <w:r w:rsidRPr="002F2EAC">
        <w:rPr>
          <w:highlight w:val="yellow"/>
        </w:rPr>
        <w:t>:</w:t>
      </w:r>
    </w:p>
    <w:p w:rsidR="002D478A" w:rsidRDefault="002D478A" w:rsidP="002D478A">
      <w:pPr>
        <w:jc w:val="center"/>
        <w:rPr>
          <w:szCs w:val="20"/>
        </w:rPr>
      </w:pPr>
      <w:r>
        <w:rPr>
          <w:noProof/>
          <w:szCs w:val="20"/>
        </w:rPr>
        <w:lastRenderedPageBreak/>
        <w:drawing>
          <wp:inline distT="0" distB="0" distL="0" distR="0">
            <wp:extent cx="3061252" cy="246324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5"/>
                    <a:srcRect l="5533" t="5464" r="6352"/>
                    <a:stretch>
                      <a:fillRect/>
                    </a:stretch>
                  </pic:blipFill>
                  <pic:spPr bwMode="auto">
                    <a:xfrm>
                      <a:off x="0" y="0"/>
                      <a:ext cx="3061252" cy="2463240"/>
                    </a:xfrm>
                    <a:prstGeom prst="rect">
                      <a:avLst/>
                    </a:prstGeom>
                    <a:noFill/>
                    <a:ln w="9525">
                      <a:noFill/>
                      <a:miter lim="800000"/>
                      <a:headEnd/>
                      <a:tailEnd/>
                    </a:ln>
                  </pic:spPr>
                </pic:pic>
              </a:graphicData>
            </a:graphic>
          </wp:inline>
        </w:drawing>
      </w:r>
    </w:p>
    <w:p w:rsidR="002D478A" w:rsidRDefault="00FA66A0" w:rsidP="00FA66A0">
      <w:pPr>
        <w:pStyle w:val="Lgende"/>
      </w:pPr>
      <w:bookmarkStart w:id="4984" w:name="_Ref311723300"/>
      <w:r>
        <w:t xml:space="preserve">Figure </w:t>
      </w:r>
      <w:r w:rsidR="00C348CA">
        <w:fldChar w:fldCharType="begin"/>
      </w:r>
      <w:r>
        <w:instrText xml:space="preserve"> SEQ Figure \* ARABIC </w:instrText>
      </w:r>
      <w:r w:rsidR="00C348CA">
        <w:fldChar w:fldCharType="separate"/>
      </w:r>
      <w:ins w:id="4985" w:author="TO2" w:date="2012-05-03T12:41:00Z">
        <w:r w:rsidR="00257565">
          <w:rPr>
            <w:noProof/>
          </w:rPr>
          <w:t>8</w:t>
        </w:r>
      </w:ins>
      <w:del w:id="4986" w:author="TO2" w:date="2012-05-03T12:41:00Z">
        <w:r w:rsidR="00B10AE6" w:rsidDel="00257565">
          <w:rPr>
            <w:noProof/>
          </w:rPr>
          <w:delText>7</w:delText>
        </w:r>
      </w:del>
      <w:r w:rsidR="00C348CA">
        <w:fldChar w:fldCharType="end"/>
      </w:r>
      <w:bookmarkEnd w:id="4984"/>
      <w:r w:rsidR="002D478A">
        <w:t xml:space="preserve">: Degradation in receiver sensitivity as function of </w:t>
      </w:r>
      <w:proofErr w:type="gramStart"/>
      <w:r w:rsidR="002D478A">
        <w:t>I/N</w:t>
      </w:r>
      <w:proofErr w:type="gramEnd"/>
    </w:p>
    <w:p w:rsidR="002D478A" w:rsidRDefault="002D478A" w:rsidP="002D478A"/>
    <w:p w:rsidR="002D478A" w:rsidRDefault="002D478A" w:rsidP="002D478A">
      <w:pPr>
        <w:pStyle w:val="ECCParagraph"/>
      </w:pPr>
      <w:r>
        <w:t>Protection against co-channel and adjacent channel interference require slightly different strategies.</w:t>
      </w:r>
    </w:p>
    <w:p w:rsidR="00081061" w:rsidRDefault="002D478A" w:rsidP="00B443A5">
      <w:pPr>
        <w:pStyle w:val="Titre4"/>
      </w:pPr>
      <w:bookmarkStart w:id="4987" w:name="_Toc321825809"/>
      <w:r>
        <w:t>Prevention of co-channel interference</w:t>
      </w:r>
      <w:bookmarkEnd w:id="4987"/>
    </w:p>
    <w:p w:rsidR="002D478A" w:rsidRDefault="002D478A" w:rsidP="002D478A">
      <w:pPr>
        <w:pStyle w:val="ECCParagraph"/>
      </w:pPr>
      <w:r>
        <w:t xml:space="preserve">To prevent co-channel interference, an exclusion zone will be necessary to protect a PMSE assignment. This will define the distance required before the frequency assigned to PMSE can be released for reuse by another white space application, either WSD or another PMSE application.  </w:t>
      </w:r>
    </w:p>
    <w:p w:rsidR="002D478A" w:rsidRDefault="00C348CA" w:rsidP="00664E43">
      <w:pPr>
        <w:ind w:left="1276"/>
      </w:pPr>
      <w:r w:rsidRPr="00C348CA">
        <w:rPr>
          <w:noProof/>
          <w:lang w:val="en-GB" w:eastAsia="en-GB"/>
        </w:rPr>
      </w:r>
      <w:r w:rsidRPr="00C348CA">
        <w:rPr>
          <w:noProof/>
          <w:lang w:val="en-GB" w:eastAsia="en-GB"/>
        </w:rPr>
        <w:pict>
          <v:group id="Canvas 277" o:spid="_x0000_s1721" editas="canvas" style="width:344.7pt;height:208.6pt;mso-position-horizontal-relative:char;mso-position-vertical-relative:line" coordsize="43776,2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">
            <v:shape id="_x0000_s1722" type="#_x0000_t75" style="position:absolute;width:43776;height:26492;visibility:visible">
              <v:fill o:detectmouseclick="t"/>
              <v:path o:connecttype="none"/>
            </v:shape>
            <v:oval id="Oval 279" o:spid="_x0000_s1723" style="position:absolute;left:2285;width:41478;height:264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TjqsIA&#10;AADcAAAADwAAAGRycy9kb3ducmV2LnhtbERPTWvCQBC9F/wPywje6sYIomk2ItqCBalW2/uQHZNg&#10;djZkV5P667tCobd5vM9Jl72pxY1aV1lWMBlHIIhzqysuFHyd3p7nIJxH1lhbJgU/5GCZDZ5STLTt&#10;+JNuR1+IEMIuQQWl900ipctLMujGtiEO3Nm2Bn2AbSF1i10IN7WMo2gmDVYcGkpsaF1SfjlejYIp&#10;nXDfrd/t9+UQF6+7fPNhZ3elRsN+9QLCU+//xX/urQ7z4wU8ngkX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FOOqwgAAANwAAAAPAAAAAAAAAAAAAAAAAJgCAABkcnMvZG93&#10;bnJldi54bWxQSwUGAAAAAAQABAD1AAAAhwMAAAAA&#10;" fillcolor="#c30">
              <v:shadow color="#eeece1"/>
            </v:oval>
            <v:oval id="Oval 280" o:spid="_x0000_s1724" style="position:absolute;left:9207;top:3451;width:27661;height:184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fNNMYA&#10;AADcAAAADwAAAGRycy9kb3ducmV2LnhtbESPzW7CQAyE70h9h5WRuJENUFVVyoJafqTeKlIkrm7W&#10;TdJmvSG7QPL29aESN1sznvm8XPeuUVfqQu3ZwCxJQREX3tZcGjh+7qfPoEJEtth4JgMDBVivHkZL&#10;zKy/8YGueSyVhHDI0EAVY5tpHYqKHIbEt8SiffvOYZS1K7Xt8CbhrtHzNH3SDmuWhgpb2lRU/OYX&#10;Z8C9nfLTefF4OQz+y6cfw3a7O/4YMxn3ry+gIvXxbv6/freCvxB8eUYm0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fNNMYAAADcAAAADwAAAAAAAAAAAAAAAACYAgAAZHJz&#10;L2Rvd25yZXYueG1sUEsFBgAAAAAEAAQA9QAAAIsDAAAAAA==&#10;" fillcolor="#cf9">
              <v:shadow color="#eeece1"/>
            </v:oval>
            <v:group id="Group 16" o:spid="_x0000_s1725" style="position:absolute;left:29371;top:11523;width:1718;height:3426;rotation:-2199639fd" coordorigin="55404,51435" coordsize="3571,8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rV5d3CAAAA3AAAAA8A&#10;AAAAAAAAAAAAAAAAqgIAAGRycy9kb3ducmV2LnhtbFBLBQYAAAAABAAEAPoAAACZAw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 o:spid="_x0000_s1726" type="#_x0000_t120" style="position:absolute;left:55404;top:51435;width:3572;height:3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GIQ8AA&#10;AADcAAAADwAAAGRycy9kb3ducmV2LnhtbERPTWvCQBC9F/wPywje6kaFotFVRFC8VFoVz0N2TILZ&#10;2ZgdY/z33UKht3m8z1msOleplppQejYwGiagiDNvS84NnE/b9ymoIMgWK89k4EUBVsve2wJT65/8&#10;Te1RchVDOKRooBCpU61DVpDDMPQ1ceSuvnEoETa5tg0+Y7ir9DhJPrTDkmNDgTVtCspux4cz8PkS&#10;P22ZRrv77DCT3eXw+CIyZtDv1nNQQp38i//cexvnT8bw+0y8QC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tGIQ8AAAADcAAAADwAAAAAAAAAAAAAAAACYAgAAZHJzL2Rvd25y&#10;ZXYueG1sUEsFBgAAAAAEAAQA9QAAAIUDAAAAAA==&#10;" fillcolor="#4f81bd" strokecolor="#385d8a" strokeweight="2pt">
                <v:textbox style="mso-next-textbox:#Flowchart: Connector 3" inset="5.76pt,2.88pt,5.76pt,2.88pt">
                  <w:txbxContent>
                    <w:p w:rsidR="00DE2C38" w:rsidRPr="004675D0" w:rsidRDefault="00DE2C38" w:rsidP="00664E43">
                      <w:pPr>
                        <w:autoSpaceDE w:val="0"/>
                        <w:autoSpaceDN w:val="0"/>
                        <w:adjustRightInd w:val="0"/>
                        <w:jc w:val="center"/>
                        <w:rPr>
                          <w:rFonts w:ascii="Calibri" w:hAnsi="Calibri" w:cs="Calibri"/>
                          <w:color w:val="FFFFFF"/>
                          <w:sz w:val="29"/>
                          <w:szCs w:val="36"/>
                        </w:rPr>
                      </w:pPr>
                    </w:p>
                  </w:txbxContent>
                </v:textbox>
              </v:shape>
              <v:rect id="Rectangle 4" o:spid="_x0000_s1727" style="position:absolute;left:56435;top:55007;width:1429;height:357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N8MA&#10;AADcAAAADwAAAGRycy9kb3ducmV2LnhtbERP22oCMRB9L/gPYYS+1awKpaxGUaFQKLTWK74Nm3ET&#10;3Ey2m6jr3zcFwbc5nOuMp62rxIWaYD0r6PcyEMSF15ZLBZv1+8sbiBCRNVaeScGNAkwnnacx5tpf&#10;+Ycuq1iKFMIhRwUmxjqXMhSGHIaer4kTd/SNw5hgU0rd4DWFu0oOsuxVOrScGgzWtDBUnFZnp0DX&#10;29Nu+322SzP4/bTxsJ/PvvZKPXfb2QhEpDY+xHf3h07zh0P4fyZdIC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N8MAAADcAAAADwAAAAAAAAAAAAAAAACYAgAAZHJzL2Rv&#10;d25yZXYueG1sUEsFBgAAAAAEAAQA9QAAAIgDAAAAAA==&#10;" fillcolor="#4f81bd" strokecolor="#385d8a" strokeweight="2pt">
                <v:textbox style="mso-next-textbox:#Rectangle 4" inset="5.76pt,2.88pt,5.76pt,2.88pt">
                  <w:txbxContent>
                    <w:p w:rsidR="00DE2C38" w:rsidRPr="004675D0" w:rsidRDefault="00DE2C38" w:rsidP="00664E43">
                      <w:pPr>
                        <w:autoSpaceDE w:val="0"/>
                        <w:autoSpaceDN w:val="0"/>
                        <w:adjustRightInd w:val="0"/>
                        <w:jc w:val="center"/>
                        <w:rPr>
                          <w:rFonts w:ascii="Calibri" w:hAnsi="Calibri" w:cs="Calibri"/>
                          <w:color w:val="FFFFFF"/>
                          <w:sz w:val="29"/>
                          <w:szCs w:val="36"/>
                        </w:rPr>
                      </w:pPr>
                    </w:p>
                  </w:txbxContent>
                </v:textbox>
              </v:rect>
              <v:line id="Straight Connector 15" o:spid="_x0000_s1728" style="position:absolute;rotation:90;flip:x y;visibility:visible" from="56443,59285" to="57872,59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fQpsAAAADcAAAADwAAAGRycy9kb3ducmV2LnhtbERP24rCMBB9F/Yfwgi+aeoFV6pRRFwQ&#10;RMGuHzA2Y1tsJqWJtf69EQTf5nCus1i1phQN1a6wrGA4iEAQp1YXnCk4///1ZyCcR9ZYWiYFT3Kw&#10;Wv50Fhhr++ATNYnPRAhhF6OC3PsqltKlORl0A1sRB+5qa4M+wDqTusZHCDelHEXRVBosODTkWNEm&#10;p/SW3I0CPdql28P9uM02ulwfjd9PL82vUr1uu56D8NT6r/jj3ukwfzyB9zPhArl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LX0KbAAAAA3AAAAA8AAAAAAAAAAAAAAAAA&#10;oQIAAGRycy9kb3ducmV2LnhtbFBLBQYAAAAABAAEAPkAAACOAwAAAAA=&#10;"/>
            </v:group>
            <v:group id="Group 21" o:spid="_x0000_s1729" style="position:absolute;top:17856;width:1142;height:4062" coordorigin="15001,54928" coordsize="1428,5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rect id="Rectangle 17" o:spid="_x0000_s1730" style="position:absolute;left:15001;top:57150;width:1429;height:2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8hrMAA&#10;AADcAAAADwAAAGRycy9kb3ducmV2LnhtbERPS4vCMBC+C/sfwgh701QXVLpGEWFdb2LV+2wzfWAz&#10;KUms3X9vBMHbfHzPWa5704iOnK8tK5iMExDEudU1lwrOp5/RAoQPyBoby6TgnzysVx+DJaba3vlI&#10;XRZKEUPYp6igCqFNpfR5RQb92LbEkSusMxgidKXUDu8x3DRymiQzabDm2FBhS9uK8mt2Mwq2l+yg&#10;d39ZcStoPmn37rD5XXRKfQ77zTeIQH14i1/uvY7zv2bwfCZeIF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48hrMAAAADcAAAADwAAAAAAAAAAAAAAAACYAgAAZHJzL2Rvd25y&#10;ZXYueG1sUEsFBgAAAAAEAAQA9QAAAIUDAAAAAA==&#10;" fillcolor="black" strokeweight="2pt">
                <v:textbox style="mso-next-textbox:#Rectangle 17" inset="5.76pt,2.88pt,5.76pt,2.88pt">
                  <w:txbxContent>
                    <w:p w:rsidR="00DE2C38" w:rsidRPr="004675D0" w:rsidRDefault="00DE2C38" w:rsidP="00664E43">
                      <w:pPr>
                        <w:autoSpaceDE w:val="0"/>
                        <w:autoSpaceDN w:val="0"/>
                        <w:adjustRightInd w:val="0"/>
                        <w:jc w:val="center"/>
                        <w:rPr>
                          <w:rFonts w:ascii="Calibri" w:hAnsi="Calibri" w:cs="Calibri"/>
                          <w:color w:val="FFFFFF"/>
                          <w:sz w:val="29"/>
                          <w:szCs w:val="36"/>
                        </w:rPr>
                      </w:pPr>
                    </w:p>
                  </w:txbxContent>
                </v:textbox>
              </v:rect>
              <v:line id="Straight Connector 19" o:spid="_x0000_s1731" style="position:absolute;rotation:90;flip:x y;visibility:visible" from="15048,55992" to="17191,56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VO0b4AAADcAAAADwAAAGRycy9kb3ducmV2LnhtbERPSwrCMBDdC94hjOBOUxVUqlFEFARR&#10;8HOAsRnbYjMpTaz19kYQ3M3jfWe+bEwhaqpcblnBoB+BIE6szjlVcL1se1MQziNrLCyTgjc5WC7a&#10;rTnG2r74RPXZpyKEsItRQeZ9GUvpkowMur4tiQN3t5VBH2CVSl3hK4SbQg6jaCwN5hwaMixpnVHy&#10;OD+NAj3cJZvD87hJ17pYHY3fj2/1RKlup1nNQHhq/F/8c+90mD+awPeZcIFcf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SBU7RvgAAANwAAAAPAAAAAAAAAAAAAAAAAKEC&#10;AABkcnMvZG93bnJldi54bWxQSwUGAAAAAAQABAD5AAAAjAMAAAAA&#10;"/>
            </v:group>
            <v:group id="Group 288" o:spid="_x0000_s1732" style="position:absolute;left:20151;top:8078;width:5185;height:7809" coordorigin="2154,1798" coordsize="408,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group id="Group 289" o:spid="_x0000_s1733" style="position:absolute;left:2199;top:1798;width:255;height:315" coordorigin="1683,1344" coordsize="255,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line id="Straight Connector 7" o:spid="_x0000_s1734" style="position:absolute;rotation:90;flip:x y;visibility:visible" from="1660,1501" to="1975,1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ql2MMAAADcAAAADwAAAGRycy9kb3ducmV2LnhtbESP0YrCQAxF3wX/YYjgm04VcaXrKCIK&#10;gihs9QOynWxbtpMpnbHWvzcPC/uWcG/uPVlve1erjtpQeTYwmyagiHNvKy4M3G/HyQpUiMgWa89k&#10;4EUBtpvhYI2p9U/+oi6LhZIQDikaKGNsUq1DXpLDMPUNsWg/vnUYZW0LbVt8Srir9TxJltphxdJQ&#10;YkP7kvLf7OEM2PkpP1we10Oxt/Xu6uJ5+d19GDMe9btPUJH6+G/+uz5ZwV8IvjwjE+jN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qpdjDAAAA3AAAAA8AAAAAAAAAAAAA&#10;AAAAoQIAAGRycy9kb3ducmV2LnhtbFBLBQYAAAAABAAEAPkAAACRAwAAAAA=&#10;"/>
                <v:line id="Straight Connector 9" o:spid="_x0000_s1735" style="position:absolute;rotation:90;flip:y;visibility:visible" from="1661,1410" to="1841,1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C6DsMAAADcAAAADwAAAGRycy9kb3ducmV2LnhtbERPTWvCQBC9F/wPywi91Y2xFBtdRVoF&#10;oYKohdLbkB2TaHY2ZKcx/ffdQqG3ebzPmS97V6uO2lB5NjAeJaCIc28rLgy8nzYPU1BBkC3WnsnA&#10;NwVYLgZ3c8ysv/GBuqMUKoZwyNBAKdJkWoe8JIdh5BviyJ1961AibAttW7zFcFfrNEmetMOKY0OJ&#10;Db2UlF+PX87Ax6cUeHqTye71nKb6+aJ3631nzP2wX81ACfXyL/5zb22c/ziG32fiBX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wug7DAAAA3AAAAA8AAAAAAAAAAAAA&#10;AAAAoQIAAGRycy9kb3ducmV2LnhtbFBLBQYAAAAABAAEAPkAAACRAwAAAAA=&#10;"/>
                <v:line id="Straight Connector 10" o:spid="_x0000_s1736" style="position:absolute;rotation:90;flip:x y;visibility:visible" from="1787,1417" to="1967,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SeNMIAAADcAAAADwAAAGRycy9kb3ducmV2LnhtbERP22qDQBB9L+Qflgn0ra6VkhbjKiIp&#10;BEoCTfMBE3eiUndW3I2xf98NBPI2h3OdrJhNLyYaXWdZwWsUgyCure64UXD8+Xz5AOE8ssbeMin4&#10;IwdFvnjKMNX2yt80HXwjQgi7FBW03g+plK5uyaCL7EAcuLMdDfoAx0bqEa8h3PQyieOVNNhxaGhx&#10;oKql+vdwMQp0sq03u8t+01S6L/fGf61O07tSz8u5XIPwNPuH+O7e6jD/LYHbM+ECm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nSeNMIAAADcAAAADwAAAAAAAAAAAAAA&#10;AAChAgAAZHJzL2Rvd25yZXYueG1sUEsFBgAAAAAEAAQA+QAAAJADAAAAAA==&#10;"/>
              </v:group>
              <v:shape id="Text Box 293" o:spid="_x0000_s1737" type="#_x0000_t202" style="position:absolute;left:2154;top:2115;width:408;height:2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UnRr4A&#10;AADcAAAADwAAAGRycy9kb3ducmV2LnhtbERPTYvCMBC9C/6HMII3TdVFpBpFZAXxZhW9Ds3YFJtJ&#10;bbJa//1GELzN433OYtXaSjyo8aVjBaNhAoI4d7rkQsHpuB3MQPiArLFyTApe5GG17HYWmGr35AM9&#10;slCIGMI+RQUmhDqV0ueGLPqhq4kjd3WNxRBhU0jd4DOG20qOk2QqLZYcGwzWtDGU37I/q2C/N5nR&#10;fB/zr2/zA2fV8XzZKtXvtes5iEBt+Io/7p2O838m8H4mXiC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9VJ0a+AAAA3AAAAA8AAAAAAAAAAAAAAAAAmAIAAGRycy9kb3ducmV2&#10;LnhtbFBLBQYAAAAABAAEAPUAAACDAwAAAAA=&#10;" filled="f" fillcolor="#4f81bd" strokeweight="1.25pt">
                <v:shadow color="#eeece1"/>
                <v:textbox style="mso-next-textbox:#Text Box 293" inset="5.76pt,2.88pt,5.76pt,2.88pt">
                  <w:txbxContent>
                    <w:p w:rsidR="00DE2C38" w:rsidRPr="004675D0" w:rsidRDefault="00DE2C38" w:rsidP="00664E43">
                      <w:pPr>
                        <w:autoSpaceDE w:val="0"/>
                        <w:autoSpaceDN w:val="0"/>
                        <w:adjustRightInd w:val="0"/>
                        <w:jc w:val="center"/>
                        <w:rPr>
                          <w:color w:val="000000"/>
                          <w:sz w:val="19"/>
                        </w:rPr>
                      </w:pPr>
                      <w:r w:rsidRPr="004675D0">
                        <w:rPr>
                          <w:color w:val="000000"/>
                          <w:sz w:val="19"/>
                        </w:rPr>
                        <w:t>PMSE</w:t>
                      </w:r>
                      <w:r w:rsidRPr="004675D0">
                        <w:rPr>
                          <w:color w:val="000000"/>
                          <w:sz w:val="19"/>
                        </w:rPr>
                        <w:br/>
                        <w:t xml:space="preserve"> Rx</w:t>
                      </w:r>
                    </w:p>
                  </w:txbxContent>
                </v:textbox>
              </v:shape>
            </v:group>
            <v:shape id="TextBox 59" o:spid="_x0000_s1738" type="#_x0000_t202" style="position:absolute;left:1155;top:20159;width:5146;height:22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3OB8EA&#10;AADcAAAADwAAAGRycy9kb3ducmV2LnhtbERPTWvCQBC9C/0PyxS86W5LFImu0gYFT0JjqdcxOyZp&#10;s7Mhu2r8925B8DaP9zmLVW8bcaHO1441vI0VCOLCmZpLDd/7zWgGwgdkg41j0nAjD6vly2CBqXFX&#10;/qJLHkoRQ9inqKEKoU2l9EVFFv3YtcSRO7nOYoiwK6Xp8BrDbSPflZpKizXHhgpbyioq/vKz1fBr&#10;k37yuZvZ3WGfuZ+jz5Ra51oPX/uPOYhAfXiKH+6tifOTBP6fiRf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9zgfBAAAA3AAAAA8AAAAAAAAAAAAAAAAAmAIAAGRycy9kb3du&#10;cmV2LnhtbFBLBQYAAAAABAAEAPUAAACGAwAAAAA=&#10;" filled="f" stroked="f">
              <v:textbox style="mso-next-textbox:#TextBox 59" inset="5.76pt,2.88pt,5.76pt,2.88pt">
                <w:txbxContent>
                  <w:p w:rsidR="00DE2C38" w:rsidRDefault="00DE2C38"/>
                </w:txbxContent>
              </v:textbox>
            </v:shape>
            <v:shape id="TextBox 59" o:spid="_x0000_s1739" type="#_x0000_t202" style="position:absolute;left:28222;top:9220;width:5139;height:21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FrnMEA&#10;AADcAAAADwAAAGRycy9kb3ducmV2LnhtbERPTYvCMBC9C/sfwix402RFF6lG2S0KnoStotexGdu6&#10;zaQ0Ueu/NwsL3ubxPme+7GwtbtT6yrGGj6ECQZw7U3GhYb9bD6YgfEA2WDsmDQ/ysFy89eaYGHfn&#10;H7ploRAxhH2CGsoQmkRKn5dk0Q9dQxy5s2sthgjbQpoW7zHc1nKk1Ke0WHFsKLGhtKT8N7taDRc7&#10;7ibf26ndHnepO5x8qtQq07r/3n3NQATqwkv8796YOH88gb9n4gV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xa5zBAAAA3AAAAA8AAAAAAAAAAAAAAAAAmAIAAGRycy9kb3du&#10;cmV2LnhtbFBLBQYAAAAABAAEAPUAAACGAwAAAAA=&#10;" filled="f" stroked="f">
              <v:textbox inset="5.76pt,2.88pt,5.76pt,2.88pt">
                <w:txbxContent>
                  <w:p w:rsidR="00DE2C38" w:rsidRPr="004675D0" w:rsidRDefault="00DE2C38" w:rsidP="00664E43">
                    <w:pPr>
                      <w:autoSpaceDE w:val="0"/>
                      <w:autoSpaceDN w:val="0"/>
                      <w:adjustRightInd w:val="0"/>
                      <w:rPr>
                        <w:rFonts w:ascii="Calibri" w:hAnsi="Calibri" w:cs="Calibri"/>
                        <w:color w:val="000000"/>
                        <w:sz w:val="19"/>
                        <w:vertAlign w:val="subscript"/>
                      </w:rPr>
                    </w:pPr>
                    <w:r w:rsidRPr="004675D0">
                      <w:rPr>
                        <w:rFonts w:ascii="Calibri" w:hAnsi="Calibri" w:cs="Calibri"/>
                        <w:color w:val="000000"/>
                        <w:sz w:val="19"/>
                      </w:rPr>
                      <w:t>P</w:t>
                    </w:r>
                    <w:r w:rsidRPr="004675D0">
                      <w:rPr>
                        <w:rFonts w:ascii="Calibri" w:hAnsi="Calibri" w:cs="Calibri"/>
                        <w:color w:val="000000"/>
                        <w:sz w:val="19"/>
                        <w:vertAlign w:val="subscript"/>
                      </w:rPr>
                      <w:t xml:space="preserve">TX, </w:t>
                    </w:r>
                  </w:p>
                </w:txbxContent>
              </v:textbox>
            </v:shape>
            <v:shape id="Text Box 296" o:spid="_x0000_s1740" type="#_x0000_t202" style="position:absolute;left:13817;top:16714;width:23625;height:24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ISacIA&#10;AADcAAAADwAAAGRycy9kb3ducmV2LnhtbERPS2sCMRC+C/0PYQre3OyKiN0aJfiAHq3tob0Nm9kH&#10;bibLJurWX2+Egrf5+J6zXA+2FRfqfeNYQZakIIgLZxquFHx/7ScLED4gG2wdk4I/8rBevYyWmBt3&#10;5U+6HEMlYgj7HBXUIXS5lL6oyaJPXEccudL1FkOEfSVNj9cYbls5TdO5tNhwbKixo01Nxel4tgrK&#10;3a8+lT/69rbZ8g0PU51l+qDU+HXQ7yACDeEp/nd/mDh/NofHM/EC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QhJpwgAAANwAAAAPAAAAAAAAAAAAAAAAAJgCAABkcnMvZG93&#10;bnJldi54bWxQSwUGAAAAAAQABAD1AAAAhwMAAAAA&#10;" filled="f" fillcolor="#4f81bd" stroked="f">
              <v:textbox style="mso-next-textbox:#Text Box 296" inset="5.76pt,2.88pt,5.76pt,2.88pt">
                <w:txbxContent>
                  <w:p w:rsidR="00DE2C38" w:rsidRPr="004675D0" w:rsidRDefault="00DE2C38" w:rsidP="00664E43">
                    <w:pPr>
                      <w:autoSpaceDE w:val="0"/>
                      <w:autoSpaceDN w:val="0"/>
                      <w:adjustRightInd w:val="0"/>
                      <w:jc w:val="center"/>
                      <w:rPr>
                        <w:color w:val="000000"/>
                        <w:szCs w:val="28"/>
                      </w:rPr>
                    </w:pPr>
                    <w:r w:rsidRPr="004675D0">
                      <w:rPr>
                        <w:color w:val="000000"/>
                        <w:szCs w:val="28"/>
                      </w:rPr>
                      <w:t>PMSE Operation Zone</w:t>
                    </w:r>
                  </w:p>
                </w:txbxContent>
              </v:textbox>
            </v:shape>
            <v:shape id="Text Box 297" o:spid="_x0000_s1741" type="#_x0000_t202" style="position:absolute;left:14405;top:22469;width:16129;height:2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EjgMUA&#10;AADcAAAADwAAAGRycy9kb3ducmV2LnhtbESPT2/CMAzF75P4DpGRdhtp0TRthYAiBtKOwHYYN6tx&#10;/4jGqZoMOj79fEDazdZ7fu/n5Xr0nbrQENvABvJZBoq4DK7l2sDX5+7pFVRMyA67wGTglyKsV5OH&#10;JRYuXPlAl2OqlYRwLNBAk1JfaB3LhjzGWeiJRavC4DHJOtTaDXiVcN/peZa9aI8tS0ODPW0aKs/H&#10;H2+g2p7sufq2t7fNO99wP7d5bvfGPE5HuwCVaEz/5vv1hxP8Z6GVZ2QCv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kSOAxQAAANwAAAAPAAAAAAAAAAAAAAAAAJgCAABkcnMv&#10;ZG93bnJldi54bWxQSwUGAAAAAAQABAD1AAAAigMAAAAA&#10;" filled="f" fillcolor="#4f81bd" stroked="f">
              <v:textbox style="mso-next-textbox:#Text Box 297" inset="5.76pt,2.88pt,5.76pt,2.88pt">
                <w:txbxContent>
                  <w:p w:rsidR="00DE2C38" w:rsidRPr="004675D0" w:rsidRDefault="00DE2C38" w:rsidP="00664E43">
                    <w:pPr>
                      <w:autoSpaceDE w:val="0"/>
                      <w:autoSpaceDN w:val="0"/>
                      <w:adjustRightInd w:val="0"/>
                      <w:rPr>
                        <w:color w:val="000000"/>
                        <w:szCs w:val="28"/>
                      </w:rPr>
                    </w:pPr>
                    <w:r w:rsidRPr="004675D0">
                      <w:rPr>
                        <w:color w:val="000000"/>
                        <w:szCs w:val="28"/>
                      </w:rPr>
                      <w:t>WSD Exclusion Zone</w:t>
                    </w:r>
                  </w:p>
                </w:txbxContent>
              </v:textbox>
            </v:shape>
            <v:line id="Line 298" o:spid="_x0000_s1742" style="position:absolute;flip:x;visibility:visible" from="2298,10361" to="21313,12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prEsIAAADcAAAADwAAAGRycy9kb3ducmV2LnhtbERPS4vCMBC+C/sfwizsbU19INo1yiqs&#10;qCetgh6HZmyLzaQ0sdZ/b4QFb/PxPWc6b00pGqpdYVlBrxuBIE6tLjhTcDz8fY9BOI+ssbRMCh7k&#10;YD776Ewx1vbOe2oSn4kQwi5GBbn3VSylS3My6Lq2Ig7cxdYGfYB1JnWN9xBuStmPopE0WHBoyLGi&#10;ZU7pNbkZBU1vcO6bG28iM7jsitP2uFktrkp9fba/PyA8tf4t/nevdZg/nMDrmXCBn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CprEsIAAADcAAAADwAAAAAAAAAAAAAA&#10;AAChAgAAZHJzL2Rvd25yZXYueG1sUEsFBgAAAAAEAAQA+QAAAJADAAAAAA==&#10;">
              <v:stroke endarrow="block"/>
              <v:shadow color="#eeece1"/>
            </v:line>
            <v:shape id="TextBox 59" o:spid="_x0000_s1743" type="#_x0000_t202" style="position:absolute;left:9788;top:9220;width:5145;height:21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9e2cUA&#10;AADcAAAADwAAAGRycy9kb3ducmV2LnhtbESPQWvCQBCF70L/wzKF3nTXUkVSV7GhhZ4Eo+h1zE6T&#10;tNnZkN1q+u87B8HbDO/Ne98s14Nv1YX62AS2MJ0YUMRlcA1XFg77j/ECVEzIDtvAZOGPIqxXD6Ml&#10;Zi5ceUeXIlVKQjhmaKFOqcu0jmVNHuMkdMSifYXeY5K1r7Tr8SrhvtXPxsy1x4alocaO8prKn+LX&#10;W/j2L8Psbbvw29M+D8dzzI15L6x9ehw2r6ASDeluvl1/OsGfCb48IxP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n17ZxQAAANwAAAAPAAAAAAAAAAAAAAAAAJgCAABkcnMv&#10;ZG93bnJldi54bWxQSwUGAAAAAAQABAD1AAAAigMAAAAA&#10;" filled="f" stroked="f">
              <v:textbox inset="5.76pt,2.88pt,5.76pt,2.88pt">
                <w:txbxContent>
                  <w:p w:rsidR="00DE2C38" w:rsidRPr="004675D0" w:rsidRDefault="00DE2C38" w:rsidP="00664E43">
                    <w:pPr>
                      <w:autoSpaceDE w:val="0"/>
                      <w:autoSpaceDN w:val="0"/>
                      <w:adjustRightInd w:val="0"/>
                      <w:rPr>
                        <w:rFonts w:ascii="Calibri" w:hAnsi="Calibri" w:cs="Calibri"/>
                        <w:color w:val="000000"/>
                        <w:sz w:val="19"/>
                        <w:vertAlign w:val="subscript"/>
                      </w:rPr>
                    </w:pPr>
                    <w:r w:rsidRPr="004675D0">
                      <w:rPr>
                        <w:rFonts w:ascii="Calibri" w:hAnsi="Calibri" w:cs="Calibri"/>
                        <w:color w:val="000000"/>
                        <w:sz w:val="19"/>
                      </w:rPr>
                      <w:t>D</w:t>
                    </w:r>
                    <w:r w:rsidRPr="004675D0">
                      <w:rPr>
                        <w:rFonts w:ascii="Calibri" w:hAnsi="Calibri" w:cs="Calibri"/>
                        <w:color w:val="000000"/>
                        <w:sz w:val="19"/>
                        <w:vertAlign w:val="subscript"/>
                      </w:rPr>
                      <w:t>X</w:t>
                    </w:r>
                  </w:p>
                </w:txbxContent>
              </v:textbox>
            </v:shape>
            <v:line id="Line 300" o:spid="_x0000_s1744" style="position:absolute;flip:x;visibility:visible" from="1155,10946" to="21313,20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XxycEAAADcAAAADwAAAGRycy9kb3ducmV2LnhtbERPTYvCMBC9L/gfwgjeNK2iSNcoKiir&#10;p7UK7nFoxrbYTEoTa/ffG2Fhb/N4n7NYdaYSLTWutKwgHkUgiDOrS84VXM674RyE88gaK8uk4Jcc&#10;rJa9jwUm2j75RG3qcxFC2CWooPC+TqR0WUEG3cjWxIG72cagD7DJpW7wGcJNJcdRNJMGSw4NBda0&#10;LSi7pw+joI0nP2Pz4ENkJrfv8nq8HPabu1KDfrf+BOGp8//iP/eXDvOnMbyfCRf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hfHJwQAAANwAAAAPAAAAAAAAAAAAAAAA&#10;AKECAABkcnMvZG93bnJldi54bWxQSwUGAAAAAAQABAD5AAAAjwMAAAAA&#10;">
              <v:stroke endarrow="block"/>
              <v:shadow color="#eeece1"/>
            </v:line>
            <v:shape id="TextBox 59" o:spid="_x0000_s1745" type="#_x0000_t202" style="position:absolute;left:7496;top:16701;width:5139;height:21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FlNcIA&#10;AADcAAAADwAAAGRycy9kb3ducmV2LnhtbERPTWvCQBC9F/wPywi91V1FJUQ3QUOFnoTG0l7H7DRJ&#10;zc6G7FbTf98tCL3N433ONh9tJ640+NaxhvlMgSCunGm51vB2OjwlIHxANtg5Jg0/5CHPJg9bTI27&#10;8Stdy1CLGMI+RQ1NCH0qpa8asuhnrieO3KcbLIYIh1qaAW8x3HZyodRaWmw5NjTYU9FQdSm/rYYv&#10;uxxX+2Nijx+nwr2ffaHUc6n143TcbUAEGsO/+O5+MXH+agF/z8QL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AWU1wgAAANwAAAAPAAAAAAAAAAAAAAAAAJgCAABkcnMvZG93&#10;bnJldi54bWxQSwUGAAAAAAQABAD1AAAAhwMAAAAA&#10;" filled="f" stroked="f">
              <v:textbox inset="5.76pt,2.88pt,5.76pt,2.88pt">
                <w:txbxContent>
                  <w:p w:rsidR="00DE2C38" w:rsidRPr="004675D0" w:rsidRDefault="00DE2C38" w:rsidP="00664E43">
                    <w:pPr>
                      <w:autoSpaceDE w:val="0"/>
                      <w:autoSpaceDN w:val="0"/>
                      <w:adjustRightInd w:val="0"/>
                      <w:rPr>
                        <w:rFonts w:ascii="Calibri" w:hAnsi="Calibri" w:cs="Calibri"/>
                        <w:color w:val="000000"/>
                        <w:sz w:val="19"/>
                        <w:vertAlign w:val="subscript"/>
                      </w:rPr>
                    </w:pPr>
                    <w:r w:rsidRPr="004675D0">
                      <w:rPr>
                        <w:rFonts w:ascii="Calibri" w:hAnsi="Calibri" w:cs="Calibri"/>
                        <w:color w:val="000000"/>
                        <w:sz w:val="19"/>
                      </w:rPr>
                      <w:t>P</w:t>
                    </w:r>
                    <w:r w:rsidRPr="004675D0">
                      <w:rPr>
                        <w:rFonts w:ascii="Calibri" w:hAnsi="Calibri" w:cs="Calibri"/>
                        <w:color w:val="000000"/>
                        <w:sz w:val="19"/>
                        <w:vertAlign w:val="subscript"/>
                      </w:rPr>
                      <w:t>WSD</w:t>
                    </w:r>
                  </w:p>
                </w:txbxContent>
              </v:textbox>
            </v:shape>
            <w10:wrap type="none"/>
            <w10:anchorlock/>
          </v:group>
        </w:pict>
      </w:r>
    </w:p>
    <w:p w:rsidR="002D478A" w:rsidRDefault="002D478A" w:rsidP="002D478A"/>
    <w:p w:rsidR="002D478A" w:rsidRDefault="002D478A" w:rsidP="002D478A"/>
    <w:p w:rsidR="002D478A" w:rsidRDefault="00FA66A0" w:rsidP="00FA66A0">
      <w:pPr>
        <w:pStyle w:val="Lgende"/>
      </w:pPr>
      <w:bookmarkStart w:id="4988" w:name="_Ref184427892"/>
      <w:r>
        <w:t xml:space="preserve">Figure </w:t>
      </w:r>
      <w:r w:rsidR="00C348CA">
        <w:fldChar w:fldCharType="begin"/>
      </w:r>
      <w:r>
        <w:instrText xml:space="preserve"> SEQ Figure \* ARABIC </w:instrText>
      </w:r>
      <w:r w:rsidR="00C348CA">
        <w:fldChar w:fldCharType="separate"/>
      </w:r>
      <w:r w:rsidR="00257565">
        <w:rPr>
          <w:noProof/>
        </w:rPr>
        <w:t>9</w:t>
      </w:r>
      <w:r w:rsidR="00C348CA">
        <w:fldChar w:fldCharType="end"/>
      </w:r>
      <w:r w:rsidR="00664E43">
        <w:t xml:space="preserve">: </w:t>
      </w:r>
      <w:r w:rsidR="002D478A">
        <w:t>Definition of a WSD exclusion zone</w:t>
      </w:r>
      <w:bookmarkEnd w:id="4988"/>
      <w:r w:rsidR="002D478A">
        <w:t xml:space="preserve"> to protect a PMSE event</w:t>
      </w:r>
    </w:p>
    <w:p w:rsidR="002D478A" w:rsidRPr="004675D0" w:rsidRDefault="002D478A" w:rsidP="002D478A"/>
    <w:p w:rsidR="002D478A" w:rsidRDefault="002D478A" w:rsidP="00664E43">
      <w:pPr>
        <w:pStyle w:val="ECCParagraph"/>
      </w:pPr>
      <w:r>
        <w:t xml:space="preserve">The radius of the exclusion zone should be chosen such that the interference power density from the WSD will fall below the noise floor of the PMSE receiver. </w:t>
      </w:r>
    </w:p>
    <w:p w:rsidR="002D478A" w:rsidRDefault="002D478A" w:rsidP="002D478A"/>
    <w:p w:rsidR="002D478A" w:rsidRDefault="002D478A" w:rsidP="00664E43">
      <w:pPr>
        <w:jc w:val="center"/>
      </w:pPr>
      <w:r w:rsidRPr="00131D8D">
        <w:rPr>
          <w:position w:val="-30"/>
          <w:szCs w:val="20"/>
        </w:rPr>
        <w:object w:dxaOrig="3260" w:dyaOrig="680">
          <v:shape id="_x0000_i1086" type="#_x0000_t75" style="width:215.5pt;height:37.5pt" o:ole="">
            <v:imagedata r:id="rId106" o:title=""/>
          </v:shape>
          <o:OLEObject Type="Embed" ProgID="Equation.3" ShapeID="_x0000_i1086" DrawAspect="Content" ObjectID="_1398588794" r:id="rId107"/>
        </w:object>
      </w:r>
    </w:p>
    <w:p w:rsidR="002D478A" w:rsidRDefault="00F855CA" w:rsidP="00664E43">
      <w:pPr>
        <w:pStyle w:val="ECCParagraph"/>
      </w:pPr>
      <w:proofErr w:type="gramStart"/>
      <w:r>
        <w:t>w</w:t>
      </w:r>
      <w:r w:rsidR="002D478A">
        <w:t>here</w:t>
      </w:r>
      <w:proofErr w:type="gramEnd"/>
      <w:r w:rsidR="002D478A">
        <w:t>:</w:t>
      </w:r>
    </w:p>
    <w:p w:rsidR="002D478A" w:rsidRDefault="002D478A" w:rsidP="00F93A3B">
      <w:pPr>
        <w:pStyle w:val="ECCParagraph"/>
        <w:spacing w:after="0"/>
        <w:ind w:left="709"/>
        <w:rPr>
          <w:szCs w:val="20"/>
          <w:lang w:val="en-US"/>
        </w:rPr>
      </w:pPr>
      <w:r w:rsidRPr="00131D8D">
        <w:rPr>
          <w:position w:val="-12"/>
          <w:szCs w:val="20"/>
          <w:lang w:val="en-US"/>
        </w:rPr>
        <w:object w:dxaOrig="760" w:dyaOrig="360">
          <v:shape id="_x0000_i1087" type="#_x0000_t75" style="width:50pt;height:21pt" o:ole="">
            <v:imagedata r:id="rId108" o:title=""/>
          </v:shape>
          <o:OLEObject Type="Embed" ProgID="Equation.3" ShapeID="_x0000_i1087" DrawAspect="Content" ObjectID="_1398588795" r:id="rId109"/>
        </w:object>
      </w:r>
      <w:proofErr w:type="gramStart"/>
      <w:r>
        <w:rPr>
          <w:szCs w:val="20"/>
          <w:lang w:val="en-US"/>
        </w:rPr>
        <w:t>is</w:t>
      </w:r>
      <w:proofErr w:type="gramEnd"/>
      <w:r>
        <w:rPr>
          <w:szCs w:val="20"/>
          <w:lang w:val="en-US"/>
        </w:rPr>
        <w:t xml:space="preserve"> the PMSE receiver noise figure</w:t>
      </w:r>
    </w:p>
    <w:p w:rsidR="002D478A" w:rsidRDefault="002D478A" w:rsidP="00F93A3B">
      <w:pPr>
        <w:pStyle w:val="ECCParagraph"/>
        <w:spacing w:after="0"/>
        <w:ind w:left="709"/>
        <w:rPr>
          <w:szCs w:val="20"/>
          <w:lang w:val="en-US"/>
        </w:rPr>
      </w:pPr>
      <w:r w:rsidRPr="00131D8D">
        <w:rPr>
          <w:position w:val="-12"/>
          <w:szCs w:val="20"/>
          <w:lang w:val="en-US"/>
        </w:rPr>
        <w:object w:dxaOrig="1040" w:dyaOrig="360">
          <v:shape id="_x0000_i1088" type="#_x0000_t75" style="width:69.5pt;height:21pt" o:ole="">
            <v:imagedata r:id="rId110" o:title=""/>
          </v:shape>
          <o:OLEObject Type="Embed" ProgID="Equation.3" ShapeID="_x0000_i1088" DrawAspect="Content" ObjectID="_1398588796" r:id="rId111"/>
        </w:object>
      </w:r>
      <w:proofErr w:type="gramStart"/>
      <w:r>
        <w:rPr>
          <w:szCs w:val="20"/>
          <w:lang w:val="en-US"/>
        </w:rPr>
        <w:t>is</w:t>
      </w:r>
      <w:proofErr w:type="gramEnd"/>
      <w:r>
        <w:rPr>
          <w:szCs w:val="20"/>
          <w:lang w:val="en-US"/>
        </w:rPr>
        <w:t xml:space="preserve"> the propagation loss between the unwanted WSD at distance </w:t>
      </w:r>
      <w:r w:rsidRPr="00131D8D">
        <w:rPr>
          <w:position w:val="-12"/>
          <w:szCs w:val="20"/>
          <w:lang w:val="en-US"/>
        </w:rPr>
        <w:object w:dxaOrig="540" w:dyaOrig="360">
          <v:shape id="_x0000_i1089" type="#_x0000_t75" style="width:35.5pt;height:21pt" o:ole="">
            <v:imagedata r:id="rId112" o:title=""/>
          </v:shape>
          <o:OLEObject Type="Embed" ProgID="Equation.3" ShapeID="_x0000_i1089" DrawAspect="Content" ObjectID="_1398588797" r:id="rId113"/>
        </w:object>
      </w:r>
    </w:p>
    <w:p w:rsidR="002D478A" w:rsidRDefault="002D478A" w:rsidP="00F93A3B">
      <w:pPr>
        <w:pStyle w:val="ECCParagraph"/>
        <w:spacing w:after="0"/>
        <w:ind w:left="709"/>
        <w:rPr>
          <w:szCs w:val="20"/>
          <w:lang w:val="en-US"/>
        </w:rPr>
      </w:pPr>
      <w:r w:rsidRPr="00131D8D">
        <w:rPr>
          <w:position w:val="-12"/>
          <w:szCs w:val="20"/>
          <w:lang w:val="en-US"/>
        </w:rPr>
        <w:object w:dxaOrig="480" w:dyaOrig="360">
          <v:shape id="_x0000_i1090" type="#_x0000_t75" style="width:33pt;height:21pt" o:ole="">
            <v:imagedata r:id="rId114" o:title=""/>
          </v:shape>
          <o:OLEObject Type="Embed" ProgID="Equation.3" ShapeID="_x0000_i1090" DrawAspect="Content" ObjectID="_1398588798" r:id="rId115"/>
        </w:object>
      </w:r>
      <w:proofErr w:type="gramStart"/>
      <w:r>
        <w:rPr>
          <w:szCs w:val="20"/>
          <w:lang w:val="en-US"/>
        </w:rPr>
        <w:t>is</w:t>
      </w:r>
      <w:proofErr w:type="gramEnd"/>
      <w:r>
        <w:rPr>
          <w:szCs w:val="20"/>
          <w:lang w:val="en-US"/>
        </w:rPr>
        <w:t xml:space="preserve"> the </w:t>
      </w:r>
      <w:r w:rsidR="0051015F">
        <w:t xml:space="preserve">e.i.r.p. </w:t>
      </w:r>
      <w:r>
        <w:rPr>
          <w:szCs w:val="20"/>
          <w:lang w:val="en-US"/>
        </w:rPr>
        <w:t xml:space="preserve"> </w:t>
      </w:r>
      <w:proofErr w:type="gramStart"/>
      <w:r>
        <w:rPr>
          <w:szCs w:val="20"/>
          <w:lang w:val="en-US"/>
        </w:rPr>
        <w:t>of</w:t>
      </w:r>
      <w:proofErr w:type="gramEnd"/>
      <w:r>
        <w:rPr>
          <w:szCs w:val="20"/>
          <w:lang w:val="en-US"/>
        </w:rPr>
        <w:t xml:space="preserve"> the WSD</w:t>
      </w:r>
    </w:p>
    <w:p w:rsidR="002D478A" w:rsidRDefault="002D478A" w:rsidP="00F93A3B">
      <w:pPr>
        <w:pStyle w:val="ECCParagraph"/>
        <w:spacing w:after="0"/>
        <w:ind w:left="709"/>
        <w:rPr>
          <w:szCs w:val="20"/>
          <w:lang w:val="en-US"/>
        </w:rPr>
      </w:pPr>
      <w:r w:rsidRPr="00131D8D">
        <w:rPr>
          <w:position w:val="-12"/>
          <w:szCs w:val="20"/>
          <w:lang w:val="en-US"/>
        </w:rPr>
        <w:object w:dxaOrig="499" w:dyaOrig="360">
          <v:shape id="_x0000_i1091" type="#_x0000_t75" style="width:34.5pt;height:21pt" o:ole="">
            <v:imagedata r:id="rId116" o:title=""/>
          </v:shape>
          <o:OLEObject Type="Embed" ProgID="Equation.3" ShapeID="_x0000_i1091" DrawAspect="Content" ObjectID="_1398588799" r:id="rId117"/>
        </w:object>
      </w:r>
      <w:proofErr w:type="gramStart"/>
      <w:r>
        <w:rPr>
          <w:szCs w:val="20"/>
          <w:lang w:val="en-US"/>
        </w:rPr>
        <w:t>is</w:t>
      </w:r>
      <w:proofErr w:type="gramEnd"/>
      <w:r>
        <w:rPr>
          <w:szCs w:val="20"/>
          <w:lang w:val="en-US"/>
        </w:rPr>
        <w:t xml:space="preserve"> the bandwidth occupied by the WSD signal</w:t>
      </w:r>
    </w:p>
    <w:p w:rsidR="002D478A" w:rsidRDefault="00BE6752" w:rsidP="00F93A3B">
      <w:pPr>
        <w:pStyle w:val="ECCParagraph"/>
        <w:spacing w:after="0"/>
        <w:ind w:left="709"/>
        <w:rPr>
          <w:szCs w:val="20"/>
          <w:lang w:val="en-US"/>
        </w:rPr>
      </w:pPr>
      <w:r>
        <w:rPr>
          <w:noProof/>
          <w:szCs w:val="20"/>
          <w:lang w:val="en-US"/>
        </w:rPr>
        <w:drawing>
          <wp:anchor distT="0" distB="0" distL="114300" distR="114300" simplePos="0" relativeHeight="251662336" behindDoc="0" locked="0" layoutInCell="1" allowOverlap="1">
            <wp:simplePos x="0" y="0"/>
            <wp:positionH relativeFrom="column">
              <wp:align>left</wp:align>
            </wp:positionH>
            <wp:positionV relativeFrom="paragraph">
              <wp:posOffset>0</wp:posOffset>
            </wp:positionV>
            <wp:extent cx="220345" cy="259715"/>
            <wp:effectExtent l="0" t="0" r="8255" b="6985"/>
            <wp:wrapSquare wrapText="right"/>
            <wp:docPr id="128"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18">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345" cy="259715"/>
                    </a:xfrm>
                    <a:prstGeom prst="rect">
                      <a:avLst/>
                    </a:prstGeom>
                    <a:noFill/>
                  </pic:spPr>
                </pic:pic>
              </a:graphicData>
            </a:graphic>
          </wp:anchor>
        </w:drawing>
      </w:r>
      <w:proofErr w:type="gramStart"/>
      <w:r w:rsidR="002D478A">
        <w:rPr>
          <w:szCs w:val="20"/>
          <w:lang w:val="en-US"/>
        </w:rPr>
        <w:t>is</w:t>
      </w:r>
      <w:proofErr w:type="gramEnd"/>
      <w:r w:rsidR="002D478A">
        <w:rPr>
          <w:szCs w:val="20"/>
          <w:lang w:val="en-US"/>
        </w:rPr>
        <w:t xml:space="preserve"> the noise temperature of the UHF channel, taken to be 290K</w:t>
      </w:r>
      <w:r w:rsidR="002D478A">
        <w:rPr>
          <w:szCs w:val="20"/>
          <w:lang w:val="en-US"/>
        </w:rPr>
        <w:br w:type="textWrapping" w:clear="all"/>
      </w:r>
      <w:r w:rsidR="002D478A" w:rsidRPr="00131D8D">
        <w:rPr>
          <w:position w:val="-6"/>
          <w:szCs w:val="20"/>
          <w:lang w:val="en-US"/>
        </w:rPr>
        <w:object w:dxaOrig="200" w:dyaOrig="279">
          <v:shape id="_x0000_i1092" type="#_x0000_t75" style="width:14.5pt;height:16pt" o:ole="">
            <v:imagedata r:id="rId119" o:title=""/>
          </v:shape>
          <o:OLEObject Type="Embed" ProgID="Equation.3" ShapeID="_x0000_i1092" DrawAspect="Content" ObjectID="_1398588800" r:id="rId120"/>
        </w:object>
      </w:r>
      <w:r w:rsidR="002D478A">
        <w:rPr>
          <w:szCs w:val="20"/>
          <w:lang w:val="en-US"/>
        </w:rPr>
        <w:t xml:space="preserve"> is Boltzmann’s constant</w:t>
      </w:r>
    </w:p>
    <w:p w:rsidR="002D478A" w:rsidRDefault="002D478A" w:rsidP="00F93A3B">
      <w:pPr>
        <w:pStyle w:val="ECCParagraph"/>
        <w:spacing w:after="0"/>
        <w:ind w:left="709"/>
        <w:rPr>
          <w:szCs w:val="20"/>
          <w:lang w:val="en-US"/>
        </w:rPr>
      </w:pPr>
      <w:r w:rsidRPr="00131D8D">
        <w:rPr>
          <w:position w:val="-6"/>
          <w:szCs w:val="20"/>
          <w:lang w:val="en-US"/>
        </w:rPr>
        <w:object w:dxaOrig="139" w:dyaOrig="220">
          <v:shape id="_x0000_i1093" type="#_x0000_t75" style="width:10pt;height:10pt" o:ole="">
            <v:imagedata r:id="rId121" o:title=""/>
          </v:shape>
          <o:OLEObject Type="Embed" ProgID="Equation.3" ShapeID="_x0000_i1093" DrawAspect="Content" ObjectID="_1398588801" r:id="rId122"/>
        </w:object>
      </w:r>
      <w:r>
        <w:rPr>
          <w:szCs w:val="20"/>
          <w:lang w:val="en-US"/>
        </w:rPr>
        <w:t xml:space="preserve"> </w:t>
      </w:r>
      <w:proofErr w:type="gramStart"/>
      <w:r>
        <w:rPr>
          <w:szCs w:val="20"/>
          <w:lang w:val="en-US"/>
        </w:rPr>
        <w:t>is</w:t>
      </w:r>
      <w:proofErr w:type="gramEnd"/>
      <w:r>
        <w:rPr>
          <w:szCs w:val="20"/>
          <w:lang w:val="en-US"/>
        </w:rPr>
        <w:t xml:space="preserve"> the I/N margin, defining the increase in noise level at the PMSE receiver</w:t>
      </w:r>
    </w:p>
    <w:p w:rsidR="00081061" w:rsidRDefault="002D478A" w:rsidP="00B443A5">
      <w:pPr>
        <w:pStyle w:val="Titre4"/>
      </w:pPr>
      <w:bookmarkStart w:id="4989" w:name="_Toc321825810"/>
      <w:r>
        <w:t>Prevention of Adjacent channel interference</w:t>
      </w:r>
      <w:bookmarkEnd w:id="4989"/>
    </w:p>
    <w:p w:rsidR="002D478A" w:rsidRDefault="002D478A" w:rsidP="00664E43">
      <w:pPr>
        <w:pStyle w:val="ECCParagraph"/>
      </w:pPr>
      <w:r>
        <w:t xml:space="preserve">To prevent adjacent channel interference, the selectivity characteristic of the PMSE receiver together with </w:t>
      </w:r>
      <w:proofErr w:type="gramStart"/>
      <w:r>
        <w:t>a reference</w:t>
      </w:r>
      <w:proofErr w:type="gramEnd"/>
      <w:r>
        <w:t xml:space="preserve"> geometry for the class of PMSE event to be protected must be considered. </w:t>
      </w:r>
    </w:p>
    <w:p w:rsidR="002D478A" w:rsidRDefault="002D478A" w:rsidP="00664E43">
      <w:pPr>
        <w:pStyle w:val="ECCParagraph"/>
      </w:pPr>
      <w:r>
        <w:t>The selectivity characteristics of the receiver will be expressed in terms of protection ratios that define the minimum ratio of the wanted PMSE signal to unwanted WSD interference for an acceptable impairment in performance. The protection ratios depend upon the frequency offset between the PMSE and WSD signals and also the saturation characteristics of the PMSE receiver. The saturation characteristics can be modelled in detail or simplified by considering an overload threshold.</w:t>
      </w:r>
    </w:p>
    <w:p w:rsidR="002D478A" w:rsidRDefault="002D478A" w:rsidP="00664E43">
      <w:pPr>
        <w:pStyle w:val="ECCParagraph"/>
      </w:pPr>
      <w:r>
        <w:t xml:space="preserve">The reference geometry defines a worst case separation between the WSD and the PMSE receiver for a given class of PMSE application. This geometry together with an appropriate propagation model can be used to estimate the coupling loss, and hence the maximum WSD interference level expected at the PMSE receiver. This data, together with the receiver protection performance can be used to set appropriate limits on the WSD </w:t>
      </w:r>
      <w:r w:rsidR="0051015F">
        <w:t xml:space="preserve">e.i.r.p. </w:t>
      </w:r>
      <w:r>
        <w:t>to ensure impairment free operation of the PMSE equipment.</w:t>
      </w:r>
    </w:p>
    <w:p w:rsidR="002D478A" w:rsidRDefault="002D478A" w:rsidP="00664E43">
      <w:pPr>
        <w:pStyle w:val="ECCParagraph"/>
      </w:pPr>
      <w:r>
        <w:t xml:space="preserve">This approach can be explored further considering a typical scenario as shown in </w:t>
      </w:r>
      <w:fldSimple w:instr=" REF _Ref311723497 \h  \* MERGEFORMAT ">
        <w:r w:rsidR="00EC55B3" w:rsidRPr="00EC55B3">
          <w:rPr>
            <w:highlight w:val="yellow"/>
          </w:rPr>
          <w:t xml:space="preserve">Figure </w:t>
        </w:r>
        <w:r w:rsidR="00EC55B3" w:rsidRPr="00EC55B3">
          <w:rPr>
            <w:noProof/>
            <w:highlight w:val="yellow"/>
          </w:rPr>
          <w:t>10</w:t>
        </w:r>
      </w:fldSimple>
      <w:r w:rsidR="00EC55B3" w:rsidRPr="00EC55B3">
        <w:rPr>
          <w:highlight w:val="yellow"/>
        </w:rPr>
        <w:t>.</w:t>
      </w:r>
    </w:p>
    <w:p w:rsidR="002D478A" w:rsidRDefault="002D478A" w:rsidP="002D478A"/>
    <w:p w:rsidR="002D478A" w:rsidRDefault="00C348CA" w:rsidP="00664E43">
      <w:pPr>
        <w:ind w:left="993"/>
      </w:pPr>
      <w:r w:rsidRPr="00C348CA">
        <w:rPr>
          <w:noProof/>
          <w:lang w:val="en-GB" w:eastAsia="en-GB"/>
        </w:rPr>
      </w:r>
      <w:r w:rsidRPr="00C348CA">
        <w:rPr>
          <w:noProof/>
          <w:lang w:val="en-GB" w:eastAsia="en-GB"/>
        </w:rPr>
        <w:pict>
          <v:group id="Canvas 147" o:spid="_x0000_s1617" editas="canvas" style="width:403.15pt;height:249.4pt;mso-position-horizontal-relative:char;mso-position-vertical-relative:line" coordsize="51200,3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">
            <v:shape id="_x0000_s1618" type="#_x0000_t75" style="position:absolute;width:51200;height:31673;visibility:visible">
              <v:fill o:detectmouseclick="t"/>
              <v:path o:connecttype="none"/>
            </v:shape>
            <v:group id="Group 149" o:spid="_x0000_s1619" style="position:absolute;left:20877;width:4046;height:5002" coordorigin="1683,1344" coordsize="255,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9Ad8QAAADcAAAADwAAAGRycy9kb3ducmV2LnhtbESPQYvCMBSE7wv+h/AE&#10;b2valS5SjSLiigdZWBXE26N5tsXmpTSxrf/eLAgeh5n5hpkve1OJlhpXWlYQjyMQxJnVJecKTsef&#10;zykI55E1VpZJwYMcLBeDjzmm2nb8R+3B5yJA2KWooPC+TqV0WUEG3djWxMG72sagD7LJpW6wC3BT&#10;ya8o+pYGSw4LBda0Lii7He5GwbbDbjWJN+3+dl0/Lsfk97yPSanRsF/NQHjq/Tv8au+0gmmS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P9Ad8QAAADcAAAA&#10;DwAAAAAAAAAAAAAAAACqAgAAZHJzL2Rvd25yZXYueG1sUEsFBgAAAAAEAAQA+gAAAJsDAAAAAA==&#10;">
              <v:line id="Straight Connector 7" o:spid="_x0000_s1620" style="position:absolute;rotation:90;flip:x y;visibility:visible" from="1660,1501" to="1975,1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lYRMIAAADcAAAADwAAAGRycy9kb3ducmV2LnhtbESP0YrCMBRE3wX/IVzBN00VrNI1ioiC&#10;sChY/YBrc7ctNjelibX+/UYQfBxm5gyzXHemEi01rrSsYDKOQBBnVpecK7he9qMFCOeRNVaWScGL&#10;HKxX/d4SE22ffKY29bkIEHYJKii8rxMpXVaQQTe2NXHw/mxj0AfZ5FI3+AxwU8lpFMXSYMlhocCa&#10;tgVl9/RhFOjpIdsdH6ddvtXV5mT8b3xr50oNB93mB4Snzn/Dn/ZBK1jMYnifCUd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GlYRMIAAADcAAAADwAAAAAAAAAAAAAA&#10;AAChAgAAZHJzL2Rvd25yZXYueG1sUEsFBgAAAAAEAAQA+QAAAJADAAAAAA==&#10;"/>
              <v:line id="Straight Connector 9" o:spid="_x0000_s1621" style="position:absolute;rotation:90;flip:y;visibility:visible" from="1661,1410" to="1841,1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NHksYAAADcAAAADwAAAGRycy9kb3ducmV2LnhtbESPX2vCQBDE34V+h2MLfasXU7QaPaX0&#10;DwgKpSqIb0tuTdLm9kJuG9Nv3ysUfBxm5jfMYtW7WnXUhsqzgdEwAUWce1txYeCwf7ufggqCbLH2&#10;TAZ+KMBqeTNYYGb9hT+o20mhIoRDhgZKkSbTOuQlOQxD3xBH7+xbhxJlW2jb4iXCXa3TJJlohxXH&#10;hRIbei4p/9p9OwPHkxS438jD9uWcpnr2qbev750xd7f90xyUUC/X8H97bQ1Mx4/wdyYeAb3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zR5LGAAAA3AAAAA8AAAAAAAAA&#10;AAAAAAAAoQIAAGRycy9kb3ducmV2LnhtbFBLBQYAAAAABAAEAPkAAACUAwAAAAA=&#10;"/>
              <v:line id="Straight Connector 10" o:spid="_x0000_s1622" style="position:absolute;rotation:90;flip:x y;visibility:visible" from="1787,1417" to="1967,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prb4AAADcAAAADwAAAGRycy9kb3ducmV2LnhtbERPSwrCMBDdC94hjOBOUwU/VKOIKAii&#10;YPUAYzO2xWZSmljr7c1CcPl4/+W6NaVoqHaFZQWjYQSCOLW64EzB7bofzEE4j6yxtEwKPuRgvep2&#10;lhhr++YLNYnPRAhhF6OC3PsqltKlORl0Q1sRB+5ha4M+wDqTusZ3CDelHEfRVBosODTkWNE2p/SZ&#10;vIwCPT6ku9PrvMu2utycjT9O781MqX6v3SxAeGr9X/xzH7SC+SSsDWfCEZCr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ummtvgAAANwAAAAPAAAAAAAAAAAAAAAAAKEC&#10;AABkcnMvZG93bnJldi54bWxQSwUGAAAAAAQABAD5AAAAjAMAAAAA&#10;"/>
            </v:group>
            <v:group id="Group 16" o:spid="_x0000_s1623" style="position:absolute;left:41747;top:21610;width:2147;height:4281;rotation:-2199639fd" coordorigin="55404,51435" coordsize="3571,8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YNa1cQAAADcAAAA&#10;DwAAAAAAAAAAAAAAAACqAgAAZHJzL2Rvd25yZXYueG1sUEsFBgAAAAAEAAQA+gAAAJsDAAAAAA==&#10;">
              <v:shape id="Flowchart: Connector 3" o:spid="_x0000_s1624" type="#_x0000_t120" style="position:absolute;left:55404;top:51435;width:3572;height:3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goUMMA&#10;AADcAAAADwAAAGRycy9kb3ducmV2LnhtbERPy2rCQBTdF/yH4QrdlDqpBZHUMQRDwVVpE7V0d8nc&#10;PDBzJ2TGmPx9Z1Ho8nDeu2QynRhpcK1lBS+rCARxaXXLtYJT8f68BeE8ssbOMimYyUGyXzzsMNb2&#10;zl805r4WIYRdjAoa7/tYSlc2ZNCtbE8cuMoOBn2AQy31gPcQbjq5jqKNNNhyaGiwp0ND5TW/GQXn&#10;i5E/H9/ZnGVp8fr5dBuLCiulHpdT+gbC0+T/xX/uo1aw3YT54Uw4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goUMMAAADcAAAADwAAAAAAAAAAAAAAAACYAgAAZHJzL2Rv&#10;d25yZXYueG1sUEsFBgAAAAAEAAQA9QAAAIgDAAAAAA==&#10;" fillcolor="#4f81bd" strokecolor="#385d8a" strokeweight="2pt">
                <v:textbox>
                  <w:txbxContent>
                    <w:p w:rsidR="00DE2C38" w:rsidRDefault="00DE2C38" w:rsidP="002D478A">
                      <w:pPr>
                        <w:autoSpaceDE w:val="0"/>
                        <w:autoSpaceDN w:val="0"/>
                        <w:adjustRightInd w:val="0"/>
                        <w:jc w:val="center"/>
                        <w:rPr>
                          <w:rFonts w:ascii="Calibri" w:hAnsi="Calibri" w:cs="Calibri"/>
                          <w:color w:val="FFFFFF"/>
                          <w:sz w:val="36"/>
                          <w:szCs w:val="36"/>
                        </w:rPr>
                      </w:pPr>
                    </w:p>
                  </w:txbxContent>
                </v:textbox>
              </v:shape>
              <v:rect id="Rectangle 4" o:spid="_x0000_s1625" style="position:absolute;left:56435;top:55007;width:1429;height:357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abgMQA&#10;AADcAAAADwAAAGRycy9kb3ducmV2LnhtbESPQWsCMRSE74X+h/AEbzXrHqyuRilFUShFql68PTev&#10;m8XNy5JEXf99Iwg9DjPzDTNbdLYRV/KhdqxgOMhAEJdO11wpOOxXb2MQISJrbByTgjsFWMxfX2ZY&#10;aHfjH7ruYiUShEOBCkyMbSFlKA1ZDAPXEifv13mLMUlfSe3xluC2kXmWjaTFmtOCwZY+DZXn3cUq&#10;OB+X2+/t5JCvrF6fsjq+T4z/Uqrf6z6mICJ18T/8bG+0gvEoh8eZd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2m4DEAAAA3AAAAA8AAAAAAAAAAAAAAAAAmAIAAGRycy9k&#10;b3ducmV2LnhtbFBLBQYAAAAABAAEAPUAAACJAwAAAAA=&#10;" fillcolor="#4f81bd" strokecolor="#385d8a" strokeweight="2pt">
                <v:textbox>
                  <w:txbxContent>
                    <w:p w:rsidR="00DE2C38" w:rsidRDefault="00DE2C38" w:rsidP="002D478A">
                      <w:pPr>
                        <w:autoSpaceDE w:val="0"/>
                        <w:autoSpaceDN w:val="0"/>
                        <w:adjustRightInd w:val="0"/>
                        <w:jc w:val="center"/>
                        <w:rPr>
                          <w:rFonts w:ascii="Calibri" w:hAnsi="Calibri" w:cs="Calibri"/>
                          <w:color w:val="FFFFFF"/>
                          <w:sz w:val="36"/>
                          <w:szCs w:val="36"/>
                        </w:rPr>
                      </w:pPr>
                    </w:p>
                  </w:txbxContent>
                </v:textbox>
              </v:rect>
              <v:line id="Straight Connector 15" o:spid="_x0000_s1626" style="position:absolute;rotation:90;flip:x y;visibility:visible" from="56443,59285" to="57872,59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IxYcIAAADcAAAADwAAAGRycy9kb3ducmV2LnhtbESP0YrCMBRE3wX/IVzBN01VqNI1ioiC&#10;sChY/YBrc7ctNjelibX+/UYQfBxm5gyzXHemEi01rrSsYDKOQBBnVpecK7he9qMFCOeRNVaWScGL&#10;HKxX/d4SE22ffKY29bkIEHYJKii8rxMpXVaQQTe2NXHw/mxj0AfZ5FI3+AxwU8lpFMXSYMlhocCa&#10;tgVl9/RhFOjpIdsdH6ddvtXV5mT8b3xr50oNB93mB4Snzn/Dn/ZBK1jEM3ifCUd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nIxYcIAAADcAAAADwAAAAAAAAAAAAAA&#10;AAChAgAAZHJzL2Rvd25yZXYueG1sUEsFBgAAAAAEAAQA+QAAAJADAAAAAA==&#10;"/>
            </v:group>
            <v:group id="Group 21" o:spid="_x0000_s1627" style="position:absolute;left:7190;top:20880;width:1436;height:5077" coordorigin="15001,54928" coordsize="1428,5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8vUcYAAADcAAAADwAAAGRycy9kb3ducmV2LnhtbESPQWvCQBSE7wX/w/KE&#10;3uomthVJ3YQgKh6kUC2U3h7ZZxKSfRuyaxL/fbdQ6HGYmW+YTTaZVgzUu9qygngRgSAurK65VPB5&#10;2T+tQTiPrLG1TAru5CBLZw8bTLQd+YOGsy9FgLBLUEHlfZdI6YqKDLqF7YiDd7W9QR9kX0rd4xjg&#10;ppXLKFpJgzWHhQo72lZUNOebUXAYccyf491waq7b+/fl9f3rFJNSj/MpfwPhafL/4b/2US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3y9RxgAAANwA&#10;AAAPAAAAAAAAAAAAAAAAAKoCAABkcnMvZG93bnJldi54bWxQSwUGAAAAAAQABAD6AAAAnQMAAAAA&#10;">
              <v:rect id="Rectangle 17" o:spid="_x0000_s1628" style="position:absolute;left:15001;top:57150;width:1429;height:2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MI6sMA&#10;AADcAAAADwAAAGRycy9kb3ducmV2LnhtbESPQWsCMRSE70L/Q3iF3jRbqSJbo0hB2oIHXS17fSTP&#10;zeLmZdmkuv57Iwgeh5n5hpkve9eIM3Wh9qzgfZSBINbe1FwpOOzXwxmIEJENNp5JwZUCLBcvgznm&#10;xl94R+ciViJBOOSowMbY5lIGbclhGPmWOHlH3zmMSXaVNB1eEtw1cpxlU+mw5rRgsaUvS/pU/DsF&#10;W4Pm1FvzG0vd/G03ZZl96G+l3l771SeISH18hh/tH6NgNp3A/Uw6An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MI6sMAAADcAAAADwAAAAAAAAAAAAAAAACYAgAAZHJzL2Rv&#10;d25yZXYueG1sUEsFBgAAAAAEAAQA9QAAAIgDAAAAAA==&#10;" fillcolor="black" strokeweight="2pt">
                <v:textbox>
                  <w:txbxContent>
                    <w:p w:rsidR="00DE2C38" w:rsidRDefault="00DE2C38" w:rsidP="002D478A">
                      <w:pPr>
                        <w:autoSpaceDE w:val="0"/>
                        <w:autoSpaceDN w:val="0"/>
                        <w:adjustRightInd w:val="0"/>
                        <w:jc w:val="center"/>
                        <w:rPr>
                          <w:rFonts w:ascii="Calibri" w:hAnsi="Calibri" w:cs="Calibri"/>
                          <w:color w:val="FFFFFF"/>
                          <w:sz w:val="36"/>
                          <w:szCs w:val="36"/>
                        </w:rPr>
                      </w:pPr>
                    </w:p>
                  </w:txbxContent>
                </v:textbox>
              </v:rect>
              <v:line id="Straight Connector 19" o:spid="_x0000_s1629" style="position:absolute;rotation:90;flip:x y;visibility:visible" from="15048,55992" to="17191,56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WS+cAAAADcAAAADwAAAGRycy9kb3ducmV2LnhtbESPzQrCMBCE74LvEFbwpqkeqlSjiCgI&#10;ouDPA6zN2habTWlirW9vBMHjMDPfMPNla0rRUO0KywpGwwgEcWp1wZmC62U7mIJwHlljaZkUvMnB&#10;ctHtzDHR9sUnas4+EwHCLkEFufdVIqVLczLohrYiDt7d1gZ9kHUmdY2vADelHEdRLA0WHBZyrGid&#10;U/o4P40CPd6lm8PzuMnWulwdjd/Ht2aiVL/XrmYgPLX+H/61d1rBNI7heyYcAbn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4FkvnAAAAA3AAAAA8AAAAAAAAAAAAAAAAA&#10;oQIAAGRycy9kb3ducmV2LnhtbFBLBQYAAAAABAAEAPkAAACOAwAAAAA=&#10;"/>
            </v:group>
            <v:shape id="Straight Arrow Connector 28" o:spid="_x0000_s1630" type="#_x0000_t32" style="position:absolute;left:8635;top:2156;width:11524;height:1872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CrX8QAAADcAAAADwAAAGRycy9kb3ducmV2LnhtbESPQWsCMRCF7wX/QxjBW81WRGVrlCKI&#10;Cr1oe+hx2Iyb1WSyJlHXf98UCh4fb9735s2XnbPiRiE2nhW8DQsQxJXXDdcKvr/WrzMQMSFrtJ5J&#10;wYMiLBe9lzmW2t95T7dDqkWGcCxRgUmpLaWMlSGHcehb4uwdfXCYsgy11AHvGe6sHBXFRDpsODcY&#10;bGllqDofri6/cTp9WruRj3o/vvyE0Wa9Gxur1KDffbyDSNSl5/F/eqsVzCZT+BuTCS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IKtfxAAAANwAAAAPAAAAAAAAAAAA&#10;AAAAAKECAABkcnMvZG93bnJldi54bWxQSwUGAAAAAAQABAD5AAAAkgMAAAAA&#10;" strokeweight="1pt">
              <v:stroke endarrow="block"/>
            </v:shape>
            <v:shape id="Straight Arrow Connector 56" o:spid="_x0000_s1631" type="#_x0000_t32" style="position:absolute;left:3252;top:26974;width:5003;height:17;rotation: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ghMbsAAADcAAAADwAAAGRycy9kb3ducmV2LnhtbERPSwrCMBDdC94hjOBOUwVFqmkRRdCN&#10;YPUAQzP9YDMpTbT19mYhuHy8/y4dTCPe1LnasoLFPAJBnFtdc6ngcT/NNiCcR9bYWCYFH3KQJuPR&#10;DmNte77RO/OlCCHsYlRQed/GUrq8IoNublviwBW2M+gD7EqpO+xDuGnkMorW0mDNoaHClg4V5c/s&#10;ZRRcfJuvrs4VywXbQ3HMShnZXqnpZNhvQXga/F/8c5+1gs06rA1nwhGQyRc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vqCExuwAAANwAAAAPAAAAAAAAAAAAAAAAAKECAABk&#10;cnMvZG93bnJldi54bWxQSwUGAAAAAAQABAD5AAAAiQMAAAAA&#10;" strokeweight="1pt">
              <v:stroke endarrow="block"/>
            </v:shape>
            <v:line id="Straight Connector 58" o:spid="_x0000_s1632" style="position:absolute;visibility:visible" from="305,24341" to="11020,24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MaTcYAAADcAAAADwAAAGRycy9kb3ducmV2LnhtbESPQWvCQBSE7wX/w/KE3upGhaCpq0hF&#10;0B6k2kJ7fGZfk9js27C7TdJ/3xUEj8PMfMMsVr2pRUvOV5YVjEcJCOLc6ooLBR/v26cZCB+QNdaW&#10;ScEfeVgtBw8LzLTt+EjtKRQiQthnqKAMocmk9HlJBv3INsTR+7bOYIjSFVI77CLc1HKSJKk0WHFc&#10;KLGhl5Lyn9OvUXCYvqXtev+66z/36TnfHM9fl84p9Tjs188gAvXhHr61d1rBLJ3D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jGk3GAAAA3AAAAA8AAAAAAAAA&#10;AAAAAAAAoQIAAGRycy9kb3ducmV2LnhtbFBLBQYAAAAABAAEAPkAAACUAwAAAAA=&#10;"/>
            <v:shape id="TextBox 59" o:spid="_x0000_s1633" type="#_x0000_t202" style="position:absolute;left:1428;top:25194;width:6431;height:27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k6M8AA&#10;AADcAAAADwAAAGRycy9kb3ducmV2LnhtbERPy4rCMBTdC/5DuII7TRRHnWoUUQRXIz5mYHaX5toW&#10;m5vSRNv5+8lCcHk47+W6taV4Uu0LxxpGQwWCOHWm4EzD9bIfzEH4gGywdEwa/sjDetXtLDExruET&#10;Pc8hEzGEfYIa8hCqREqf5mTRD11FHLmbqy2GCOtMmhqbGG5LOVZqKi0WHBtyrGibU3o/P6yG76/b&#10;789EHbOd/aga1yrJ9lNq3e+1mwWIQG14i1/ug9Ewn8X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Kk6M8AAAADcAAAADwAAAAAAAAAAAAAAAACYAgAAZHJzL2Rvd25y&#10;ZXYueG1sUEsFBgAAAAAEAAQA9QAAAIUDAAAAAA==&#10;" filled="f" stroked="f">
              <v:textbox>
                <w:txbxContent>
                  <w:p w:rsidR="00DE2C38" w:rsidRDefault="00DE2C38" w:rsidP="002D478A">
                    <w:pPr>
                      <w:autoSpaceDE w:val="0"/>
                      <w:autoSpaceDN w:val="0"/>
                      <w:adjustRightInd w:val="0"/>
                      <w:rPr>
                        <w:rFonts w:ascii="Calibri" w:hAnsi="Calibri" w:cs="Calibri"/>
                        <w:color w:val="000000"/>
                        <w:sz w:val="24"/>
                        <w:vertAlign w:val="subscript"/>
                      </w:rPr>
                    </w:pPr>
                    <w:proofErr w:type="gramStart"/>
                    <w:r>
                      <w:rPr>
                        <w:rFonts w:ascii="Calibri" w:hAnsi="Calibri" w:cs="Calibri"/>
                        <w:color w:val="000000"/>
                        <w:sz w:val="24"/>
                      </w:rPr>
                      <w:t>h</w:t>
                    </w:r>
                    <w:r>
                      <w:rPr>
                        <w:rFonts w:ascii="Calibri" w:hAnsi="Calibri" w:cs="Calibri"/>
                        <w:color w:val="000000"/>
                        <w:sz w:val="24"/>
                        <w:vertAlign w:val="subscript"/>
                      </w:rPr>
                      <w:t>WSD</w:t>
                    </w:r>
                    <w:proofErr w:type="gramEnd"/>
                  </w:p>
                </w:txbxContent>
              </v:textbox>
            </v:shape>
            <v:shape id="Straight Arrow Connector 66" o:spid="_x0000_s1634" type="#_x0000_t32" style="position:absolute;left:23040;top:9841;width:355;height:2031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wAbcUAAADcAAAADwAAAGRycy9kb3ducmV2LnhtbESPQWsCMRCF74L/IYzQm2YVaWVrdhFB&#10;bKEXbQ89Dptxs5pMtkmq679vCoUeH2/e9+at68FZcaUQO88K5rMCBHHjdcetgo/33XQFIiZkjdYz&#10;KbhThLoaj9ZYan/jA12PqRUZwrFEBSalvpQyNoYcxpnvibN38sFhyjK0Uge8ZbizclEUj9Jhx7nB&#10;YE9bQ83l+O3yG+fzm7V7eW8Py6/PsNjvXpfGKvUwGTbPIBIN6f/4L/2iFaye5vA7JhNAV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wAbcUAAADcAAAADwAAAAAAAAAA&#10;AAAAAAChAgAAZHJzL2Rvd25yZXYueG1sUEsFBgAAAAAEAAQA+QAAAJMDAAAAAA==&#10;" strokeweight="1pt">
              <v:stroke endarrow="block"/>
            </v:shape>
            <v:shape id="TextBox 43" o:spid="_x0000_s1635" type="#_x0000_t202" style="position:absolute;left:7190;top:11522;width:9287;height:27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cB38MA&#10;AADcAAAADwAAAGRycy9kb3ducmV2LnhtbESPT4vCMBTE7wt+h/AEb5ooumo1iuyy4MnFv+Dt0Tzb&#10;YvNSmqztfvuNIOxxmJnfMMt1a0vxoNoXjjUMBwoEcepMwZmG0/GrPwPhA7LB0jFp+CUP61XnbYmJ&#10;cQ3v6XEImYgQ9glqyEOoEil9mpNFP3AVcfRurrYYoqwzaWpsItyWcqTUu7RYcFzIsaKPnNL74cdq&#10;OO9u18tYfWefdlI1rlWS7Vxq3eu2mwWIQG34D7/aW6NhNh3B8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cB38MAAADcAAAADwAAAAAAAAAAAAAAAACYAgAAZHJzL2Rv&#10;d25yZXYueG1sUEsFBgAAAAAEAAQA9QAAAIgDAAAAAA==&#10;" filled="f" stroked="f">
              <v:textbox style="mso-next-textbox:#TextBox 43">
                <w:txbxContent>
                  <w:p w:rsidR="00DE2C38" w:rsidRDefault="00DE2C38" w:rsidP="002D478A">
                    <w:pPr>
                      <w:autoSpaceDE w:val="0"/>
                      <w:autoSpaceDN w:val="0"/>
                      <w:adjustRightInd w:val="0"/>
                      <w:rPr>
                        <w:rFonts w:ascii="Calibri" w:hAnsi="Calibri" w:cs="Calibri"/>
                        <w:color w:val="000000"/>
                        <w:sz w:val="24"/>
                        <w:vertAlign w:val="subscript"/>
                      </w:rPr>
                    </w:pPr>
                    <w:r>
                      <w:rPr>
                        <w:rFonts w:ascii="Calibri" w:hAnsi="Calibri" w:cs="Calibri"/>
                        <w:color w:val="000000"/>
                        <w:sz w:val="24"/>
                      </w:rPr>
                      <w:t>D</w:t>
                    </w:r>
                    <w:r>
                      <w:rPr>
                        <w:rFonts w:ascii="Calibri" w:hAnsi="Calibri" w:cs="Calibri"/>
                        <w:color w:val="000000"/>
                        <w:sz w:val="24"/>
                        <w:vertAlign w:val="subscript"/>
                      </w:rPr>
                      <w:t>WSD</w:t>
                    </w:r>
                  </w:p>
                </w:txbxContent>
              </v:textbox>
            </v:shape>
            <v:shape id="Text Box 166" o:spid="_x0000_s1636" type="#_x0000_t202" style="position:absolute;left:20159;top:5035;width:6481;height:47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6lt8YA&#10;AADcAAAADwAAAGRycy9kb3ducmV2LnhtbESPS2sCQRCE74L/YWghN51VQ5TVUUQQDbnEB6i3dqf3&#10;gTs9y87obv59JhDwWFTVV9R82ZpSPKl2hWUFw0EEgjixuuBMwem46U9BOI+ssbRMCn7IwXLR7cwx&#10;1rbhPT0PPhMBwi5GBbn3VSylS3Iy6Aa2Ig5eamuDPsg6k7rGJsBNKUdR9CENFhwWcqxonVNyPzyM&#10;Al/uttv0kRbf52FzvXxevtr36KbUW69dzUB4av0r/N/eaQXTyRj+zo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6lt8YAAADcAAAADwAAAAAAAAAAAAAAAACYAgAAZHJz&#10;L2Rvd25yZXYueG1sUEsFBgAAAAAEAAQA9QAAAIsDAAAAAA==&#10;" filled="f" fillcolor="#4f81bd" strokeweight="1.25pt">
              <v:shadow color="#eeece1"/>
              <v:textbox style="mso-next-textbox:#Text Box 166">
                <w:txbxContent>
                  <w:p w:rsidR="00DE2C38" w:rsidRDefault="00DE2C38" w:rsidP="002D478A">
                    <w:pPr>
                      <w:autoSpaceDE w:val="0"/>
                      <w:autoSpaceDN w:val="0"/>
                      <w:adjustRightInd w:val="0"/>
                      <w:jc w:val="center"/>
                      <w:rPr>
                        <w:color w:val="000000"/>
                        <w:sz w:val="24"/>
                      </w:rPr>
                    </w:pPr>
                    <w:r>
                      <w:rPr>
                        <w:color w:val="000000"/>
                        <w:sz w:val="24"/>
                      </w:rPr>
                      <w:t>PMSE</w:t>
                    </w:r>
                    <w:r>
                      <w:rPr>
                        <w:color w:val="000000"/>
                        <w:sz w:val="24"/>
                      </w:rPr>
                      <w:br/>
                      <w:t xml:space="preserve"> Rx</w:t>
                    </w:r>
                  </w:p>
                </w:txbxContent>
              </v:textbox>
            </v:shape>
            <v:shape id="TextBox 59" o:spid="_x0000_s1637" type="#_x0000_t202" style="position:absolute;left:9353;top:20880;width:6423;height:27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I8MMMA&#10;AADcAAAADwAAAGRycy9kb3ducmV2LnhtbESPT4vCMBTE7wt+h/AEb5q46KrVKLKy4MnFv+Dt0Tzb&#10;YvNSmqztfvuNIOxxmJnfMItVa0vxoNoXjjUMBwoEcepMwZmG0/GrPwXhA7LB0jFp+CUPq2XnbYGJ&#10;cQ3v6XEImYgQ9glqyEOoEil9mpNFP3AVcfRurrYYoqwzaWpsItyW8l2pD2mx4LiQY0WfOaX3w4/V&#10;cN7drpeR+s42dlw1rlWS7Uxq3eu26zmIQG34D7/aW6NhOhnB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I8MMMAAADcAAAADwAAAAAAAAAAAAAAAACYAgAAZHJzL2Rv&#10;d25yZXYueG1sUEsFBgAAAAAEAAQA9QAAAIgDAAAAAA==&#10;" filled="f" stroked="f">
              <v:textbox>
                <w:txbxContent>
                  <w:p w:rsidR="00DE2C38" w:rsidRDefault="00DE2C38" w:rsidP="002D478A">
                    <w:pPr>
                      <w:autoSpaceDE w:val="0"/>
                      <w:autoSpaceDN w:val="0"/>
                      <w:adjustRightInd w:val="0"/>
                      <w:rPr>
                        <w:rFonts w:ascii="Calibri" w:hAnsi="Calibri" w:cs="Calibri"/>
                        <w:color w:val="000000"/>
                        <w:sz w:val="24"/>
                        <w:vertAlign w:val="subscript"/>
                      </w:rPr>
                    </w:pPr>
                    <w:r>
                      <w:rPr>
                        <w:rFonts w:ascii="Calibri" w:hAnsi="Calibri" w:cs="Calibri"/>
                        <w:color w:val="000000"/>
                        <w:sz w:val="24"/>
                      </w:rPr>
                      <w:t>P</w:t>
                    </w:r>
                    <w:r>
                      <w:rPr>
                        <w:rFonts w:ascii="Calibri" w:hAnsi="Calibri" w:cs="Calibri"/>
                        <w:color w:val="000000"/>
                        <w:sz w:val="24"/>
                        <w:vertAlign w:val="subscript"/>
                      </w:rPr>
                      <w:t>WSD</w:t>
                    </w:r>
                  </w:p>
                </w:txbxContent>
              </v:textbox>
            </v:shape>
            <v:shape id="TextBox 59" o:spid="_x0000_s1638" type="#_x0000_t202" style="position:absolute;left:23040;top:18723;width:6423;height:27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6Zq8QA&#10;AADcAAAADwAAAGRycy9kb3ducmV2LnhtbESPT4vCMBTE78J+h/AW9rYmK+pqNcqiCJ6U9R94ezTP&#10;tti8lCZr67c3woLHYWZ+w0znrS3FjWpfONbw1VUgiFNnCs40HParzxEIH5ANlo5Jw508zGdvnSkm&#10;xjX8S7ddyESEsE9QQx5ClUjp05ws+q6riKN3cbXFEGWdSVNjE+G2lD2lhtJiwXEhx4oWOaXX3Z/V&#10;cNxczqe+2mZLO6ga1yrJdiy1/nhvfyYgArXhFf5vr42G0fcAnm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emavEAAAA3AAAAA8AAAAAAAAAAAAAAAAAmAIAAGRycy9k&#10;b3ducmV2LnhtbFBLBQYAAAAABAAEAPUAAACJAwAAAAA=&#10;" filled="f" stroked="f">
              <v:textbox>
                <w:txbxContent>
                  <w:p w:rsidR="00DE2C38" w:rsidRDefault="00DE2C38" w:rsidP="002D478A">
                    <w:pPr>
                      <w:autoSpaceDE w:val="0"/>
                      <w:autoSpaceDN w:val="0"/>
                      <w:adjustRightInd w:val="0"/>
                      <w:rPr>
                        <w:rFonts w:ascii="Calibri" w:hAnsi="Calibri" w:cs="Calibri"/>
                        <w:color w:val="000000"/>
                        <w:sz w:val="24"/>
                        <w:vertAlign w:val="subscript"/>
                      </w:rPr>
                    </w:pPr>
                    <w:proofErr w:type="gramStart"/>
                    <w:r>
                      <w:rPr>
                        <w:rFonts w:ascii="Calibri" w:hAnsi="Calibri" w:cs="Calibri"/>
                        <w:color w:val="000000"/>
                        <w:sz w:val="24"/>
                      </w:rPr>
                      <w:t>h</w:t>
                    </w:r>
                    <w:r>
                      <w:rPr>
                        <w:rFonts w:ascii="Calibri" w:hAnsi="Calibri" w:cs="Calibri"/>
                        <w:color w:val="000000"/>
                        <w:sz w:val="24"/>
                        <w:vertAlign w:val="subscript"/>
                      </w:rPr>
                      <w:t>RX</w:t>
                    </w:r>
                    <w:proofErr w:type="gramEnd"/>
                  </w:p>
                </w:txbxContent>
              </v:textbox>
            </v:shape>
            <v:group id="Group 169" o:spid="_x0000_s1639" style="position:absolute;top:30246;width:51200;height:1427" coordorigin="431,3657" coordsize="322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iCYMYAAADcAAAADwAAAGRycy9kb3ducmV2LnhtbESPQWvCQBSE7wX/w/KE&#10;3uomllpJ3YQgWnqQQlWQ3h7ZZxKSfRuyaxL/fbdQ6HGYmW+YTTaZVgzUu9qygngRgSAurK65VHA+&#10;7Z/WIJxH1thaJgV3cpCls4cNJtqO/EXD0ZciQNglqKDyvkukdEVFBt3CdsTBu9reoA+yL6XucQxw&#10;08plFK2kwZrDQoUdbSsqmuPNKHgfccyf491waK7b+/fp5fNyiEmpx/mUv4HwNPn/8F/7QytYv6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mIJgxgAAANwA&#10;AAAPAAAAAAAAAAAAAAAAAKoCAABkcnMvZG93bnJldi54bWxQSwUGAAAAAAQABAD6AAAAnQMAAAAA&#10;">
              <v:group id="Group 170" o:spid="_x0000_s1640" style="position:absolute;left:431;top:3657;width:1905;height:90" coordorigin="3016,3793" coordsize="190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Qn+8YAAADcAAAADwAAAGRycy9kb3ducmV2LnhtbESPQWvCQBSE7wX/w/KE&#10;3uomllZJ3YQgKh6kUC2U3h7ZZxKSfRuyaxL/fbdQ6HGYmW+YTTaZVgzUu9qygngRgSAurK65VPB5&#10;2T+tQTiPrLG1TAru5CBLZw8bTLQd+YOGsy9FgLBLUEHlfZdI6YqKDLqF7YiDd7W9QR9kX0rd4xjg&#10;ppXLKHqVBmsOCxV2tK2oaM43o+Aw4pg/x7vh1Fy39+/Ly/vXKSalHudT/gbC0+T/w3/to1awXq3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Cf7xgAAANwA&#10;AAAPAAAAAAAAAAAAAAAAAKoCAABkcnMvZG93bnJldi54bWxQSwUGAAAAAAQABAD6AAAAnQMAAAAA&#10;">
                <v:line id="Line 185" o:spid="_x0000_s1641" style="position:absolute;visibility:visible" from="3061,3793" to="4921,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gob8AAADcAAAADwAAAGRycy9kb3ducmV2LnhtbERPTYvCMBC9L/gfwgje1lSRVapRRBB6&#10;0INV9Do0Y1NsJrWJWv/95iB4fLzvxaqztXhS6yvHCkbDBARx4XTFpYLTcfs7A+EDssbaMSl4k4fV&#10;svezwFS7Fx/omYdSxBD2KSowITSplL4wZNEPXUMcuatrLYYI21LqFl8x3NZynCR/0mLFscFgQxtD&#10;xS1/WAWTfWb0pdv53SHJzlTdJ5t77pQa9Lv1HESgLnzFH3emFcymcW08E4+AXP4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a/gob8AAADcAAAADwAAAAAAAAAAAAAAAACh&#10;AgAAZHJzL2Rvd25yZXYueG1sUEsFBgAAAAAEAAQA+QAAAI0DAAAAAA==&#10;" strokeweight="2.25pt"/>
                <v:line id="Line 186" o:spid="_x0000_s1642" style="position:absolute;flip:y;visibility:visible" from="3333,3793" to="3379,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jGcQAAADcAAAADwAAAGRycy9kb3ducmV2LnhtbESPQWsCMRSE74L/ITyhN83qwdrVKCII&#10;ij1YK3h9bN5uFjcvS5K6679vCkKPw8x8w6w2vW3Eg3yoHSuYTjIQxIXTNVcKrt/78QJEiMgaG8ek&#10;4EkBNuvhYIW5dh1/0eMSK5EgHHJUYGJscylDYchimLiWOHml8xZjkr6S2mOX4LaRsyybS4s1pwWD&#10;Le0MFffLj1Ugj6fu7Peza1mVh9bdjuZz3vVKvY367RJEpD7+h1/tg1aweP+AvzPpCM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BKMZxAAAANwAAAAPAAAAAAAAAAAA&#10;AAAAAKECAABkcnMvZG93bnJldi54bWxQSwUGAAAAAAQABAD5AAAAkgMAAAAA&#10;" strokeweight="1.5pt"/>
                <v:line id="Line 187" o:spid="_x0000_s1643" style="position:absolute;flip:y;visibility:visible" from="3379,3793" to="3425,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6o8AAAADcAAAADwAAAGRycy9kb3ducmV2LnhtbERPy4rCMBTdC/MP4Q7MTtNxIaVjFBEE&#10;xVn4KLi9NLdNmeamJBlb/94sBJeH816uR9uJO/nQOlbwPctAEFdOt9woKK+7aQ4iRGSNnWNS8KAA&#10;69XHZImFdgOf6X6JjUghHApUYGLsCylDZchimLmeOHG18xZjgr6R2uOQwm0n51m2kBZbTg0Ge9oa&#10;qv4u/1aBPByHk9/Ny7qp9727HczvYhiV+vocNz8gIo3xLX6591pBnqf56Uw6AnL1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reqPAAAAA3AAAAA8AAAAAAAAAAAAAAAAA&#10;oQIAAGRycy9kb3ducmV2LnhtbFBLBQYAAAAABAAEAPkAAACOAwAAAAA=&#10;" strokeweight="1.5pt"/>
                <v:line id="Line 188" o:spid="_x0000_s1644" style="position:absolute;flip:y;visibility:visible" from="3424,3793" to="3470,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ffOMMAAADcAAAADwAAAGRycy9kb3ducmV2LnhtbESPQYvCMBSE7wv+h/CEva2pHqRUo4gg&#10;KHpwXcHro3ltis1LSaKt/34jLOxxmJlvmOV6sK14kg+NYwXTSQaCuHS64VrB9Wf3lYMIEVlj65gU&#10;vCjAejX6WGKhXc/f9LzEWiQIhwIVmBi7QspQGrIYJq4jTl7lvMWYpK+l9tgnuG3lLMvm0mLDacFg&#10;R1tD5f3ysArk4dif/W52repq37nbwZzm/aDU53jYLEBEGuJ/+K+91wryfArvM+kI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n3zjDAAAA3AAAAA8AAAAAAAAAAAAA&#10;AAAAoQIAAGRycy9kb3ducmV2LnhtbFBLBQYAAAAABAAEAPkAAACRAwAAAAA=&#10;" strokeweight="1.5pt"/>
                <v:line id="Line 189" o:spid="_x0000_s1645" style="position:absolute;flip:y;visibility:visible" from="3469,3793" to="3515,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VBT8QAAADcAAAADwAAAGRycy9kb3ducmV2LnhtbESPwWrDMBBE74X+g9hCb40cH4Jxo4QS&#10;MDikhyY19LpYa8vUWhlJid2/rwqBHoeZecNs94sdxY18GBwrWK8yEMSt0wP3CprP6qUAESKyxtEx&#10;KfihAPvd48MWS+1mPtPtEnuRIBxKVGBinEopQ2vIYli5iTh5nfMWY5K+l9rjnOB2lHmWbaTFgdOC&#10;wYkOhtrvy9UqkMfT/OGrvOn6rp7c19G8b+ZFqeen5e0VRKQl/ofv7VorKIoc/s6kIyB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dUFPxAAAANwAAAAPAAAAAAAAAAAA&#10;AAAAAKECAABkcnMvZG93bnJldi54bWxQSwUGAAAAAAQABAD5AAAAkgMAAAAA&#10;" strokeweight="1.5pt"/>
                <v:line id="Line 190" o:spid="_x0000_s1646" style="position:absolute;flip:y;visibility:visible" from="3515,3793" to="3561,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nk1MMAAADcAAAADwAAAGRycy9kb3ducmV2LnhtbESPQYvCMBSE78L+h/AW9qapLkipRhFB&#10;UHYPrgpeH81rU2xeSpK19d+bBWGPw8x8wyzXg23FnXxoHCuYTjIQxKXTDdcKLufdOAcRIrLG1jEp&#10;eFCA9epttMRCu55/6H6KtUgQDgUqMDF2hZShNGQxTFxHnLzKeYsxSV9L7bFPcNvKWZbNpcWG04LB&#10;jraGytvp1yqQh6/+6HezS1VX+85dD+Z73g9KfbwPmwWISEP8D7/ae60gzz/h70w6An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55NTDAAAA3AAAAA8AAAAAAAAAAAAA&#10;AAAAoQIAAGRycy9kb3ducmV2LnhtbFBLBQYAAAAABAAEAPkAAACRAwAAAAA=&#10;" strokeweight="1.5pt"/>
                <v:line id="Line 191" o:spid="_x0000_s1647" style="position:absolute;flip:y;visibility:visible" from="3560,3793" to="3606,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B8oMMAAADcAAAADwAAAGRycy9kb3ducmV2LnhtbESPQYvCMBSE78L+h/AW9qapskipRhFB&#10;UHYPrgpeH81rU2xeSpK19d+bBWGPw8x8wyzXg23FnXxoHCuYTjIQxKXTDdcKLufdOAcRIrLG1jEp&#10;eFCA9epttMRCu55/6H6KtUgQDgUqMDF2hZShNGQxTFxHnLzKeYsxSV9L7bFPcNvKWZbNpcWG04LB&#10;jraGytvp1yqQh6/+6HezS1VX+85dD+Z73g9KfbwPmwWISEP8D7/ae60gzz/h70w6An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QfKDDAAAA3AAAAA8AAAAAAAAAAAAA&#10;AAAAoQIAAGRycy9kb3ducmV2LnhtbFBLBQYAAAAABAAEAPkAAACRAwAAAAA=&#10;" strokeweight="1.5pt"/>
                <v:line id="Line 192" o:spid="_x0000_s1648" style="position:absolute;flip:y;visibility:visible" from="3604,3793" to="3650,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zZO8MAAADcAAAADwAAAGRycy9kb3ducmV2LnhtbESPQYvCMBSE78L+h/AW9qapwkqpRhFB&#10;UHYPrgpeH81rU2xeSpK19d+bBWGPw8x8wyzXg23FnXxoHCuYTjIQxKXTDdcKLufdOAcRIrLG1jEp&#10;eFCA9epttMRCu55/6H6KtUgQDgUqMDF2hZShNGQxTFxHnLzKeYsxSV9L7bFPcNvKWZbNpcWG04LB&#10;jraGytvp1yqQh6/+6HezS1VX+85dD+Z73g9KfbwPmwWISEP8D7/ae60gzz/h70w6An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2TvDAAAA3AAAAA8AAAAAAAAAAAAA&#10;AAAAoQIAAGRycy9kb3ducmV2LnhtbFBLBQYAAAAABAAEAPkAAACRAwAAAAA=&#10;" strokeweight="1.5pt"/>
                <v:line id="Line 193" o:spid="_x0000_s1649" style="position:absolute;flip:y;visibility:visible" from="3650,3793" to="3696,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Li18QAAADcAAAADwAAAGRycy9kb3ducmV2LnhtbESPQWvCQBSE74L/YXmCN93Ug4bUVaQg&#10;KO2h1UCvj+xLNph9G3a3Jv77bkHocZiZb5jtfrSduJMPrWMFL8sMBHHldMuNgvJ6XOQgQkTW2Dkm&#10;BQ8KsN9NJ1sstBv4i+6X2IgE4VCgAhNjX0gZKkMWw9L1xMmrnbcYk/SN1B6HBLedXGXZWlpsOS0Y&#10;7OnNUHW7/FgF8vw+fPrjqqyb+tS777P5WA+jUvPZeHgFEWmM/+Fn+6QV5PkG/s6kIyB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AuLXxAAAANwAAAAPAAAAAAAAAAAA&#10;AAAAAKECAABkcnMvZG93bnJldi54bWxQSwUGAAAAAAQABAD5AAAAkgMAAAAA&#10;" strokeweight="1.5pt"/>
                <v:line id="Line 194" o:spid="_x0000_s1650" style="position:absolute;flip:y;visibility:visible" from="3695,3793" to="3741,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12pcAAAADcAAAADwAAAGRycy9kb3ducmV2LnhtbERPy4rCMBTdC/MP4Q7MTtNxIaVjFBEE&#10;xVn4KLi9NLdNmeamJBlb/94sBJeH816uR9uJO/nQOlbwPctAEFdOt9woKK+7aQ4iRGSNnWNS8KAA&#10;69XHZImFdgOf6X6JjUghHApUYGLsCylDZchimLmeOHG18xZjgr6R2uOQwm0n51m2kBZbTg0Ge9oa&#10;qv4u/1aBPByHk9/Ny7qp9727HczvYhiV+vocNz8gIo3xLX6591pBnqe16Uw6AnL1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GddqXAAAAA3AAAAA8AAAAAAAAAAAAAAAAA&#10;oQIAAGRycy9kb3ducmV2LnhtbFBLBQYAAAAABAAEAPkAAACOAwAAAAA=&#10;" strokeweight="1.5pt"/>
                <v:line id="Line 195" o:spid="_x0000_s1651" style="position:absolute;flip:y;visibility:visible" from="3742,3793" to="3788,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HTPsQAAADcAAAADwAAAGRycy9kb3ducmV2LnhtbESPQWvCQBSE74L/YXmCN93Ug6Spq0hB&#10;UNpDq4FeH9mXbDD7NuxuTfz33YLgcZiZb5jNbrSduJEPrWMFL8sMBHHldMuNgvJyWOQgQkTW2Dkm&#10;BXcKsNtOJxsstBv4m27n2IgE4VCgAhNjX0gZKkMWw9L1xMmrnbcYk/SN1B6HBLedXGXZWlpsOS0Y&#10;7OndUHU9/1oF8vQxfPnDqqyb+ti7n5P5XA+jUvPZuH8DEWmMz/CjfdQK8vwV/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0dM+xAAAANwAAAAPAAAAAAAAAAAA&#10;AAAAAKECAABkcnMvZG93bnJldi54bWxQSwUGAAAAAAQABAD5AAAAkgMAAAAA&#10;" strokeweight="1.5pt"/>
                <v:line id="Line 196" o:spid="_x0000_s1652" style="position:absolute;flip:y;visibility:visible" from="3788,3793" to="3834,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LsfsEAAADcAAAADwAAAGRycy9kb3ducmV2LnhtbERPz2vCMBS+D/wfwhN2W1N7EFcbRQTB&#10;sh02J+z6aF6bYvNSkmi7/345DHb8+H5X+9kO4kE+9I4VrLIcBHHjdM+dguvX6WUDIkRkjYNjUvBD&#10;Afa7xVOFpXYTf9LjEjuRQjiUqMDEOJZShsaQxZC5kThxrfMWY4K+k9rjlMLtIIs8X0uLPacGgyMd&#10;DTW3y90qkPXb9OFPxbXt2vPovmvzvp5mpZ6X82ELItIc/8V/7rNWsHlN89OZdAT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Mux+wQAAANwAAAAPAAAAAAAAAAAAAAAA&#10;AKECAABkcnMvZG93bnJldi54bWxQSwUGAAAAAAQABAD5AAAAjwMAAAAA&#10;" strokeweight="1.5pt"/>
                <v:line id="Line 197" o:spid="_x0000_s1653" style="position:absolute;flip:y;visibility:visible" from="3833,3793" to="3879,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5J5cMAAADcAAAADwAAAGRycy9kb3ducmV2LnhtbESPT4vCMBTE74LfITxhb5rqQbRrFBEE&#10;xT34D7w+mtembPNSkmi7334jLOxxmJnfMKtNbxvxIh9qxwqmkwwEceF0zZWC+20/XoAIEVlj45gU&#10;/FCAzXo4WGGuXccXel1jJRKEQ44KTIxtLmUoDFkME9cSJ6903mJM0ldSe+wS3DZylmVzabHmtGCw&#10;pZ2h4vv6tArk8dSd/X52L6vy0LrH0XzNu16pj1G//QQRqY//4b/2QStYLKfwPpOO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SeXDAAAA3AAAAA8AAAAAAAAAAAAA&#10;AAAAoQIAAGRycy9kb3ducmV2LnhtbFBLBQYAAAAABAAEAPkAAACRAwAAAAA=&#10;" strokeweight="1.5pt"/>
                <v:line id="Line 198" o:spid="_x0000_s1654" style="position:absolute;flip:y;visibility:visible" from="3878,3793" to="3924,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zXksQAAADcAAAADwAAAGRycy9kb3ducmV2LnhtbESPT4vCMBTE7wt+h/AEb2u6PYh2jSIL&#10;grJ78B/s9dG8NsXmpSRZW7/9RhA8DjPzG2a5HmwrbuRD41jBxzQDQVw63XCt4HLevs9BhIissXVM&#10;Cu4UYL0avS2x0K7nI91OsRYJwqFABSbGrpAylIYshqnriJNXOW8xJulrqT32CW5bmWfZTFpsOC0Y&#10;7OjLUHk9/VkFcv/dH/w2v1R1tevc7978zPpBqcl42HyCiDTEV/jZ3mkF80UOjz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rNeSxAAAANwAAAAPAAAAAAAAAAAA&#10;AAAAAKECAABkcnMvZG93bnJldi54bWxQSwUGAAAAAAQABAD5AAAAkgMAAAAA&#10;" strokeweight="1.5pt"/>
                <v:line id="Line 199" o:spid="_x0000_s1655" style="position:absolute;flip:y;visibility:visible" from="3924,3793" to="3970,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nqfcMAAADcAAAADwAAAGRycy9kb3ducmV2LnhtbESPQWsCMRSE7wX/Q3iCt5pVitjVKCII&#10;ij1YK3h9bN5uFjcvS5K66783BaHHYWa+YZbr3jbiTj7UjhVMxhkI4sLpmisFl5/d+xxEiMgaG8ek&#10;4EEB1qvB2xJz7Tr+pvs5ViJBOOSowMTY5lKGwpDFMHYtcfJK5y3GJH0ltccuwW0jp1k2kxZrTgsG&#10;W9oaKm7nX6tAHo7dye+ml7Iq9627HszXrOuVGg37zQJEpD7+h1/tvVYw//yAvzPpCM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J6n3DAAAA3AAAAA8AAAAAAAAAAAAA&#10;AAAAoQIAAGRycy9kb3ducmV2LnhtbFBLBQYAAAAABAAEAPkAAACRAwAAAAA=&#10;" strokeweight="1.5pt"/>
                <v:line id="Line 200" o:spid="_x0000_s1656" style="position:absolute;flip:y;visibility:visible" from="3969,3793" to="4015,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VP5sMAAADcAAAADwAAAGRycy9kb3ducmV2LnhtbESPQWsCMRSE7wX/Q3iCt5pVqNjVKCII&#10;ij1YK3h9bN5uFjcvS5K66783BaHHYWa+YZbr3jbiTj7UjhVMxhkI4sLpmisFl5/d+xxEiMgaG8ek&#10;4EEB1qvB2xJz7Tr+pvs5ViJBOOSowMTY5lKGwpDFMHYtcfJK5y3GJH0ltccuwW0jp1k2kxZrTgsG&#10;W9oaKm7nX6tAHo7dye+ml7Iq9627HszXrOuVGg37zQJEpD7+h1/tvVYw//yAvzPpCM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FT+bDAAAA3AAAAA8AAAAAAAAAAAAA&#10;AAAAoQIAAGRycy9kb3ducmV2LnhtbFBLBQYAAAAABAAEAPkAAACRAwAAAAA=&#10;" strokeweight="1.5pt"/>
                <v:line id="Line 201" o:spid="_x0000_s1657" style="position:absolute;flip:y;visibility:visible" from="4013,3793" to="4059,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k9X8IAAADdAAAADwAAAGRycy9kb3ducmV2LnhtbERPTYvCMBC9L/gfwgje1tSyyFKNIoKg&#10;rIddV9jr0EybYjMpSbT135sFwds83ucs14NtxY18aBwrmE0zEMSl0w3XCs6/u/dPECEia2wdk4I7&#10;BVivRm9LLLTr+Ydup1iLFMKhQAUmxq6QMpSGLIap64gTVzlvMSboa6k99inctjLPsrm02HBqMNjR&#10;1lB5OV2tAnn46r/9Lj9XdbXv3N/BHOf9oNRkPGwWICIN8SV+uvc6zc/yD/j/Jp0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k9X8IAAADdAAAADwAAAAAAAAAAAAAA&#10;AAChAgAAZHJzL2Rvd25yZXYueG1sUEsFBgAAAAAEAAQA+QAAAJADAAAAAA==&#10;" strokeweight="1.5pt"/>
                <v:line id="Line 202" o:spid="_x0000_s1658" style="position:absolute;flip:y;visibility:visible" from="4059,3793" to="4105,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WYxMIAAADdAAAADwAAAGRycy9kb3ducmV2LnhtbERPTYvCMBC9L/gfwgje1tTCylKNIoKg&#10;rIddV9jr0EybYjMpSbT135sFwds83ucs14NtxY18aBwrmE0zEMSl0w3XCs6/u/dPECEia2wdk4I7&#10;BVivRm9LLLTr+Ydup1iLFMKhQAUmxq6QMpSGLIap64gTVzlvMSboa6k99inctjLPsrm02HBqMNjR&#10;1lB5OV2tAnn46r/9Lj9XdbXv3N/BHOf9oNRkPGwWICIN8SV+uvc6zc/yD/j/Jp0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2WYxMIAAADdAAAADwAAAAAAAAAAAAAA&#10;AAChAgAAZHJzL2Rvd25yZXYueG1sUEsFBgAAAAAEAAQA+QAAAJADAAAAAA==&#10;" strokeweight="1.5pt"/>
                <v:line id="Line 203" o:spid="_x0000_s1659" style="position:absolute;flip:y;visibility:visible" from="4104,3793" to="4150,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cGs8IAAADdAAAADwAAAGRycy9kb3ducmV2LnhtbERPTWvCQBC9F/wPyxR6q5vmEEp0lVIQ&#10;FHtoNeB1yE6ywexs2F1N/PddQfA2j/c5y/Vke3ElHzrHCj7mGQji2umOWwXVcfP+CSJEZI29Y1Jw&#10;owDr1exliaV2I//R9RBbkUI4lKjAxDiUUobakMUwdwNx4hrnLcYEfSu1xzGF217mWVZIix2nBoMD&#10;fRuqz4eLVSB3+/HXb/KqaZvt4E4781OMk1Jvr9PXAkSkKT7FD/dWp/lZXsD9m3SCX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7cGs8IAAADdAAAADwAAAAAAAAAAAAAA&#10;AAChAgAAZHJzL2Rvd25yZXYueG1sUEsFBgAAAAAEAAQA+QAAAJADAAAAAA==&#10;" strokeweight="1.5pt"/>
                <v:line id="Line 204" o:spid="_x0000_s1660" style="position:absolute;flip:y;visibility:visible" from="4150,3793" to="4196,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ujKMIAAADdAAAADwAAAGRycy9kb3ducmV2LnhtbERPTYvCMBC9L/gfwgh7W1N70KUaRQRB&#10;2T24KngdmmlTbCYlibb+e7OwsLd5vM9Zrgfbigf50DhWMJ1kIIhLpxuuFVzOu49PECEia2wdk4In&#10;BVivRm9LLLTr+Ycep1iLFMKhQAUmxq6QMpSGLIaJ64gTVzlvMSboa6k99inctjLPspm02HBqMNjR&#10;1lB5O92tAnn46o9+l1+qutp37now37N+UOp9PGwWICIN8V/8597rND/L5/D7TTpB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PujKMIAAADdAAAADwAAAAAAAAAAAAAA&#10;AAChAgAAZHJzL2Rvd25yZXYueG1sUEsFBgAAAAAEAAQA+QAAAJADAAAAAA==&#10;" strokeweight="1.5pt"/>
                <v:line id="Line 205" o:spid="_x0000_s1661" style="position:absolute;flip:y;visibility:visible" from="4196,3793" to="4242,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Q3WsUAAADdAAAADwAAAGRycy9kb3ducmV2LnhtbESPQWvDMAyF74X+B6PCbq2zHMrI6pYy&#10;KLRsh60t7CpiJQ6N5WB7Tfbvp8OgN4n39N6nzW7yvbpTTF1gA8+rAhRxHWzHrYHr5bB8AZUyssU+&#10;MBn4pQS77Xy2wcqGkb/ofs6tkhBOFRpwOQ+V1ql25DGtwkAsWhOixyxrbLWNOEq473VZFGvtsWNp&#10;cDjQm6P6dv7xBvTpffyMh/LatM1xCN8n97EeJ2OeFtP+FVSmKT/M/9dHK/hFKbjyjYygt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WQ3WsUAAADdAAAADwAAAAAAAAAA&#10;AAAAAAChAgAAZHJzL2Rvd25yZXYueG1sUEsFBgAAAAAEAAQA+QAAAJMDAAAAAA==&#10;" strokeweight="1.5pt"/>
                <v:line id="Line 206" o:spid="_x0000_s1662" style="position:absolute;flip:y;visibility:visible" from="4241,3793" to="4287,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iSwcIAAADdAAAADwAAAGRycy9kb3ducmV2LnhtbERPTYvCMBC9L/gfwgh7W1N7ELcaRQRB&#10;2T24KngdmmlTbCYlibb+e7OwsLd5vM9Zrgfbigf50DhWMJ1kIIhLpxuuFVzOu485iBCRNbaOScGT&#10;AqxXo7clFtr1/EOPU6xFCuFQoAITY1dIGUpDFsPEdcSJq5y3GBP0tdQe+xRuW5ln2UxabDg1GOxo&#10;a6i8ne5WgTx89Ue/yy9VXe07dz2Y71k/KPU+HjYLEJGG+C/+c+91mp/ln/D7TTpB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iiSwcIAAADdAAAADwAAAAAAAAAAAAAA&#10;AAChAgAAZHJzL2Rvd25yZXYueG1sUEsFBgAAAAAEAAQA+QAAAJADAAAAAA==&#10;" strokeweight="1.5pt"/>
                <v:line id="Line 207" o:spid="_x0000_s1663" style="position:absolute;flip:y;visibility:visible" from="4286,3793" to="4332,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utgcUAAADdAAAADwAAAGRycy9kb3ducmV2LnhtbESPQWsCMRCF7wX/QxjBW81WQcrWKKUg&#10;KPZgVeh12Mxulm4mSxLd7b/vHAreZnhv3vtmvR19p+4UUxvYwMu8AEVcBdtyY+B62T2/gkoZ2WIX&#10;mAz8UoLtZvK0xtKGgb/ofs6NkhBOJRpwOfel1qly5DHNQ08sWh2ixyxrbLSNOEi47/SiKFbaY8vS&#10;4LCnD0fVz/nmDejDcTjF3eJaN/W+D98H97kaRmNm0/H9DVSmMT/M/9d7K/jFUvjlGxlBb/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utgcUAAADdAAAADwAAAAAAAAAA&#10;AAAAAAChAgAAZHJzL2Rvd25yZXYueG1sUEsFBgAAAAAEAAQA+QAAAJMDAAAAAA==&#10;" strokeweight="1.5pt"/>
                <v:line id="Line 208" o:spid="_x0000_s1664" style="position:absolute;flip:y;visibility:visible" from="4332,3793" to="4378,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cIGsEAAADdAAAADwAAAGRycy9kb3ducmV2LnhtbERPTYvCMBC9L/gfwgje1lQXZKlGEUFQ&#10;1sOuCl6HZtoUm0lJoq3/3iwI3ubxPmex6m0j7uRD7VjBZJyBIC6crrlScD5tP79BhIissXFMCh4U&#10;YLUcfCww167jP7ofYyVSCIccFZgY21zKUBiyGMauJU5c6bzFmKCvpPbYpXDbyGmWzaTFmlODwZY2&#10;horr8WYVyP1P9+u303NZlbvWXfbmMOt6pUbDfj0HEamPb/HLvdNpfvY1gf9v0gl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hwgawQAAAN0AAAAPAAAAAAAAAAAAAAAA&#10;AKECAABkcnMvZG93bnJldi54bWxQSwUGAAAAAAQABAD5AAAAjwMAAAAA&#10;" strokeweight="1.5pt"/>
                <v:line id="Line 209" o:spid="_x0000_s1665" style="position:absolute;flip:y;visibility:visible" from="4377,3793" to="4423,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WWbcIAAADdAAAADwAAAGRycy9kb3ducmV2LnhtbERPTYvCMBC9L/gfwgje1tQuyFKNIoKg&#10;rIddV9jr0EybYjMpSbT135sFwds83ucs14NtxY18aBwrmE0zEMSl0w3XCs6/u/dPECEia2wdk4I7&#10;BVivRm9LLLTr+Ydup1iLFMKhQAUmxq6QMpSGLIap64gTVzlvMSboa6k99inctjLPsrm02HBqMNjR&#10;1lB5OV2tAnn46r/9Lj9XdbXv3N/BHOf9oNRkPGwWICIN8SV+uvc6zc8+cvj/Jp0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VWWbcIAAADdAAAADwAAAAAAAAAAAAAA&#10;AAChAgAAZHJzL2Rvd25yZXYueG1sUEsFBgAAAAAEAAQA+QAAAJADAAAAAA==&#10;" strokeweight="1.5pt"/>
                <v:line id="Line 210" o:spid="_x0000_s1666" style="position:absolute;flip:y;visibility:visible" from="4421,3793" to="4467,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kz9sEAAADdAAAADwAAAGRycy9kb3ducmV2LnhtbERPS4vCMBC+L/gfwgje1nQVRKpRlgVB&#10;0cP6AK9DM23KNpOSRFv/vVkQvM3H95zlureNuJMPtWMFX+MMBHHhdM2Vgst58zkHESKyxsYxKXhQ&#10;gPVq8LHEXLuOj3Q/xUqkEA45KjAxtrmUoTBkMYxdS5y40nmLMUFfSe2xS+G2kZMsm0mLNacGgy39&#10;GCr+TjerQO723a/fTC5lVW5bd92Zw6zrlRoN++8FiEh9fItf7q1O87PpFP6/SSfI1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GTP2wQAAAN0AAAAPAAAAAAAAAAAAAAAA&#10;AKECAABkcnMvZG93bnJldi54bWxQSwUGAAAAAAQABAD5AAAAjwMAAAAA&#10;" strokeweight="1.5pt"/>
                <v:line id="Line 211" o:spid="_x0000_s1667" style="position:absolute;flip:y;visibility:visible" from="4467,3793" to="4513,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CrgsIAAADdAAAADwAAAGRycy9kb3ducmV2LnhtbERPTYvCMBC9L/gfwgje1lRdRKpRRBAU&#10;97CrgtehmTbFZlKSaOu/3yws7G0e73NWm9424kk+1I4VTMYZCOLC6ZorBdfL/n0BIkRkjY1jUvCi&#10;AJv14G2FuXYdf9PzHCuRQjjkqMDE2OZShsKQxTB2LXHiSuctxgR9JbXHLoXbRk6zbC4t1pwaDLa0&#10;M1Tczw+rQB5P3ZffT69lVR5adzuaz3nXKzUa9tsliEh9/Bf/uQ86zc9mH/D7TTpB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fCrgsIAAADdAAAADwAAAAAAAAAAAAAA&#10;AAChAgAAZHJzL2Rvd25yZXYueG1sUEsFBgAAAAAEAAQA+QAAAJADAAAAAA==&#10;" strokeweight="1.5pt"/>
                <v:line id="Line 212" o:spid="_x0000_s1668" style="position:absolute;flip:y;visibility:visible" from="4512,3793" to="4558,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wOGcIAAADdAAAADwAAAGRycy9kb3ducmV2LnhtbERPTYvCMBC9L/gfwgje1lRlRapRRBAU&#10;97CrgtehmTbFZlKSaOu/3yws7G0e73NWm9424kk+1I4VTMYZCOLC6ZorBdfL/n0BIkRkjY1jUvCi&#10;AJv14G2FuXYdf9PzHCuRQjjkqMDE2OZShsKQxTB2LXHiSuctxgR9JbXHLoXbRk6zbC4t1pwaDLa0&#10;M1Tczw+rQB5P3ZffT69lVR5adzuaz3nXKzUa9tsliEh9/Bf/uQ86zc9mH/D7TTpB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rwOGcIAAADdAAAADwAAAAAAAAAAAAAA&#10;AAChAgAAZHJzL2Rvd25yZXYueG1sUEsFBgAAAAAEAAQA+QAAAJADAAAAAA==&#10;" strokeweight="1.5pt"/>
                <v:line id="Line 213" o:spid="_x0000_s1669" style="position:absolute;flip:y;visibility:visible" from="4557,3793" to="4603,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6QbsIAAADdAAAADwAAAGRycy9kb3ducmV2LnhtbERPTYvCMBC9L/gfwgje1lQXilSjiCAo&#10;u4fVFfY6NNOm2ExKEm3995sFwds83uesNoNtxZ18aBwrmE0zEMSl0w3XCi4/+/cFiBCRNbaOScGD&#10;AmzWo7cVFtr1fKL7OdYihXAoUIGJsSukDKUhi2HqOuLEVc5bjAn6WmqPfQq3rZxnWS4tNpwaDHa0&#10;M1RezzerQB4/+2+/n1+qujp07vdovvJ+UGoyHrZLEJGG+BI/3Qed5mcfOfx/k06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m6QbsIAAADdAAAADwAAAAAAAAAAAAAA&#10;AAChAgAAZHJzL2Rvd25yZXYueG1sUEsFBgAAAAAEAAQA+QAAAJADAAAAAA==&#10;" strokeweight="1.5pt"/>
                <v:line id="Line 214" o:spid="_x0000_s1670" style="position:absolute;flip:y;visibility:visible" from="4603,3793" to="4649,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I19cIAAADdAAAADwAAAGRycy9kb3ducmV2LnhtbERPTYvCMBC9L/gfwgje1lQFV6pRRBAU&#10;97CrgtehmTbFZlKSaOu/3yws7G0e73NWm9424kk+1I4VTMYZCOLC6ZorBdfL/n0BIkRkjY1jUvCi&#10;AJv14G2FuXYdf9PzHCuRQjjkqMDE2OZShsKQxTB2LXHiSuctxgR9JbXHLoXbRk6zbC4t1pwaDLa0&#10;M1Tczw+rQB5P3ZffT69lVR5adzuaz3nXKzUa9tsliEh9/Bf/uQ86zc9mH/D7TTpB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SI19cIAAADdAAAADwAAAAAAAAAAAAAA&#10;AAChAgAAZHJzL2Rvd25yZXYueG1sUEsFBgAAAAAEAAQA+QAAAJADAAAAAA==&#10;" strokeweight="1.5pt"/>
                <v:line id="Line 215" o:spid="_x0000_s1671" style="position:absolute;flip:y;visibility:visible" from="4648,3793" to="4694,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2hh8UAAADdAAAADwAAAGRycy9kb3ducmV2LnhtbESPQWsCMRCF7wX/QxjBW81WQcrWKKUg&#10;KPZgVeh12Mxulm4mSxLd7b/vHAreZnhv3vtmvR19p+4UUxvYwMu8AEVcBdtyY+B62T2/gkoZ2WIX&#10;mAz8UoLtZvK0xtKGgb/ofs6NkhBOJRpwOfel1qly5DHNQ08sWh2ixyxrbLSNOEi47/SiKFbaY8vS&#10;4LCnD0fVz/nmDejDcTjF3eJaN/W+D98H97kaRmNm0/H9DVSmMT/M/9d7K/jFUnDlGxlBb/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2hh8UAAADdAAAADwAAAAAAAAAA&#10;AAAAAAChAgAAZHJzL2Rvd25yZXYueG1sUEsFBgAAAAAEAAQA+QAAAJMDAAAAAA==&#10;" strokeweight="1.5pt"/>
                <v:line id="Line 216" o:spid="_x0000_s1672" style="position:absolute;flip:y;visibility:visible" from="4693,3793" to="4739,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EHMIAAADdAAAADwAAAGRycy9kb3ducmV2LnhtbERPTYvCMBC9L/gfwgje1lQFWatRRBAU&#10;97CrgtehmTbFZlKSaOu/3yws7G0e73NWm9424kk+1I4VTMYZCOLC6ZorBdfL/v0DRIjIGhvHpOBF&#10;ATbrwdsKc+06/qbnOVYihXDIUYGJsc2lDIUhi2HsWuLElc5bjAn6SmqPXQq3jZxm2VxarDk1GGxp&#10;Z6i4nx9WgTyeui+/n17Lqjy07nY0n/OuV2o07LdLEJH6+C/+cx90mp/NFvD7TTpB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EEHMIAAADdAAAADwAAAAAAAAAAAAAA&#10;AAChAgAAZHJzL2Rvd25yZXYueG1sUEsFBgAAAAAEAAQA+QAAAJADAAAAAA==&#10;" strokeweight="1.5pt"/>
                <v:line id="Line 217" o:spid="_x0000_s1673" style="position:absolute;flip:y;visibility:visible" from="4739,3793" to="4785,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3e/MUAAADdAAAADwAAAGRycy9kb3ducmV2LnhtbESPQWsCMRCF7wX/QxjBW81WRMrWKKUg&#10;KPZgVeh12Mxulm4mSxLd7b/vHAreZnhv3vtmvR19p+4UUxvYwMu8AEVcBdtyY+B62T2/gkoZ2WIX&#10;mAz8UoLtZvK0xtKGgb/ofs6NkhBOJRpwOfel1qly5DHNQ08sWh2ixyxrbLSNOEi47/SiKFbaY8vS&#10;4LCnD0fVz/nmDejDcTjF3eJaN/W+D98H97kaRmNm0/H9DVSmMT/M/9d7K/jFUvjlGxlBb/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s3e/MUAAADdAAAADwAAAAAAAAAA&#10;AAAAAAChAgAAZHJzL2Rvd25yZXYueG1sUEsFBgAAAAAEAAQA+QAAAJMDAAAAAA==&#10;" strokeweight="1.5pt"/>
                <v:line id="Line 218" o:spid="_x0000_s1674" style="position:absolute;flip:y;visibility:visible" from="4784,3793" to="4830,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F7Z8EAAADdAAAADwAAAGRycy9kb3ducmV2LnhtbERPTYvCMBC9L/gfwgje1lRZZKlGEUFQ&#10;1sOuCl6HZtoUm0lJoq3/3iwI3ubxPmex6m0j7uRD7VjBZJyBIC6crrlScD5tP79BhIissXFMCh4U&#10;YLUcfCww167jP7ofYyVSCIccFZgY21zKUBiyGMauJU5c6bzFmKCvpPbYpXDbyGmWzaTFmlODwZY2&#10;horr8WYVyP1P9+u303NZlbvWXfbmMOt6pUbDfj0HEamPb/HLvdNpfvY1gf9v0gl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gXtnwQAAAN0AAAAPAAAAAAAAAAAAAAAA&#10;AKECAABkcnMvZG93bnJldi54bWxQSwUGAAAAAAQABAD5AAAAjwMAAAAA&#10;" strokeweight="1.5pt"/>
                <v:line id="Line 219" o:spid="_x0000_s1675" style="position:absolute;flip:y;visibility:visible" from="4828,3793" to="4874,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lEMIAAADdAAAADwAAAGRycy9kb3ducmV2LnhtbERPTYvCMBC9L/gfwgje1tSyyFKNIoKg&#10;rIddV9jr0EybYjMpSbT135sFwds83ucs14NtxY18aBwrmE0zEMSl0w3XCs6/u/dPECEia2wdk4I7&#10;BVivRm9LLLTr+Ydup1iLFMKhQAUmxq6QMpSGLIap64gTVzlvMSboa6k99inctjLPsrm02HBqMNjR&#10;1lB5OV2tAnn46r/9Lj9XdbXv3N/BHOf9oNRkPGwWICIN8SV+uvc6zc8+cvj/Jp0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VPlEMIAAADdAAAADwAAAAAAAAAAAAAA&#10;AAChAgAAZHJzL2Rvd25yZXYueG1sUEsFBgAAAAAEAAQA+QAAAJADAAAAAA==&#10;" strokeweight="1.5pt"/>
                <v:line id="Line 220" o:spid="_x0000_s1676" style="position:absolute;flip:y;visibility:visible" from="4874,3793" to="4920,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9Ai8IAAADdAAAADwAAAGRycy9kb3ducmV2LnhtbERPTYvCMBC9L/gfwgje1lRdRKpRRBAU&#10;97CrgtehmTbFZlKSaOu/3yws7G0e73NWm9424kk+1I4VTMYZCOLC6ZorBdfL/n0BIkRkjY1jUvCi&#10;AJv14G2FuXYdf9PzHCuRQjjkqMDE2OZShsKQxTB2LXHiSuctxgR9JbXHLoXbRk6zbC4t1pwaDLa0&#10;M1Tczw+rQB5P3ZffT69lVR5adzuaz3nXKzUa9tsliEh9/Bf/uQ86zc8+ZvD7TTpB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h9Ai8IAAADdAAAADwAAAAAAAAAAAAAA&#10;AAChAgAAZHJzL2Rvd25yZXYueG1sUEsFBgAAAAAEAAQA+QAAAJADAAAAAA==&#10;" strokeweight="1.5pt"/>
                <v:line id="Line 221" o:spid="_x0000_s1677" style="position:absolute;flip:y;visibility:visible" from="3016,3793" to="3062,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bY/8EAAADdAAAADwAAAGRycy9kb3ducmV2LnhtbERPS4vCMBC+L/gfwgje1nRFRKpRlgVB&#10;0cP6AK9DM23KNpOSRFv/vVkQvM3H95zlureNuJMPtWMFX+MMBHHhdM2Vgst58zkHESKyxsYxKXhQ&#10;gPVq8LHEXLuOj3Q/xUqkEA45KjAxtrmUoTBkMYxdS5y40nmLMUFfSe2xS+G2kZMsm0mLNacGgy39&#10;GCr+TjerQO723a/fTC5lVW5bd92Zw6zrlRoN++8FiEh9fItf7q1O87PpFP6/SSfI1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9tj/wQAAAN0AAAAPAAAAAAAAAAAAAAAA&#10;AKECAABkcnMvZG93bnJldi54bWxQSwUGAAAAAAQABAD5AAAAjwMAAAAA&#10;" strokeweight="1.5pt"/>
                <v:line id="Line 222" o:spid="_x0000_s1678" style="position:absolute;flip:y;visibility:visible" from="3061,3793" to="3107,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9ZMIAAADdAAAADwAAAGRycy9kb3ducmV2LnhtbERPTYvCMBC9L/gfwgje1lRxRapRRBAU&#10;97CrgtehmTbFZlKSaOu/3yws7G0e73NWm9424kk+1I4VTMYZCOLC6ZorBdfL/n0BIkRkjY1jUvCi&#10;AJv14G2FuXYdf9PzHCuRQjjkqMDE2OZShsKQxTB2LXHiSuctxgR9JbXHLoXbRk6zbC4t1pwaDLa0&#10;M1Tczw+rQB5P3ZffT69lVR5adzuaz3nXKzUa9tsliEh9/Bf/uQ86zc9mH/D7TTpB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9ZMIAAADdAAAADwAAAAAAAAAAAAAA&#10;AAChAgAAZHJzL2Rvd25yZXYueG1sUEsFBgAAAAAEAAQA+QAAAJADAAAAAA==&#10;" strokeweight="1.5pt"/>
                <v:line id="Line 223" o:spid="_x0000_s1679" style="position:absolute;flip:y;visibility:visible" from="3107,3793" to="3153,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jjE8IAAADdAAAADwAAAGRycy9kb3ducmV2LnhtbERPTYvCMBC9L/gfwgje1lRZilSjiCAo&#10;u4fVFfY6NNOm2ExKEm3995sFwds83uesNoNtxZ18aBwrmE0zEMSl0w3XCi4/+/cFiBCRNbaOScGD&#10;AmzWo7cVFtr1fKL7OdYihXAoUIGJsSukDKUhi2HqOuLEVc5bjAn6WmqPfQq3rZxnWS4tNpwaDHa0&#10;M1RezzerQB4/+2+/n1+qujp07vdovvJ+UGoyHrZLEJGG+BI/3Qed5mcfOfx/k06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mjjE8IAAADdAAAADwAAAAAAAAAAAAAA&#10;AAChAgAAZHJzL2Rvd25yZXYueG1sUEsFBgAAAAAEAAQA+QAAAJADAAAAAA==&#10;" strokeweight="1.5pt"/>
                <v:line id="Line 224" o:spid="_x0000_s1680" style="position:absolute;flip:y;visibility:visible" from="3152,3793" to="3198,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RGiMIAAADdAAAADwAAAGRycy9kb3ducmV2LnhtbERPTYvCMBC9L/gfwgje1lQRV6pRRBAU&#10;97CrgtehmTbFZlKSaOu/3yws7G0e73NWm9424kk+1I4VTMYZCOLC6ZorBdfL/n0BIkRkjY1jUvCi&#10;AJv14G2FuXYdf9PzHCuRQjjkqMDE2OZShsKQxTB2LXHiSuctxgR9JbXHLoXbRk6zbC4t1pwaDLa0&#10;M1Tczw+rQB5P3ZffT69lVR5adzuaz3nXKzUa9tsliEh9/Bf/uQ86zc9mH/D7TTpB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SRGiMIAAADdAAAADwAAAAAAAAAAAAAA&#10;AAChAgAAZHJzL2Rvd25yZXYueG1sUEsFBgAAAAAEAAQA+QAAAJADAAAAAA==&#10;" strokeweight="1.5pt"/>
                <v:line id="Line 225" o:spid="_x0000_s1681" style="position:absolute;flip:y;visibility:visible" from="3196,3793" to="3242,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vS+sUAAADdAAAADwAAAGRycy9kb3ducmV2LnhtbESPQWsCMRCF7wX/QxjBW81WRMrWKKUg&#10;KPZgVeh12Mxulm4mSxLd7b/vHAreZnhv3vtmvR19p+4UUxvYwMu8AEVcBdtyY+B62T2/gkoZ2WIX&#10;mAz8UoLtZvK0xtKGgb/ofs6NkhBOJRpwOfel1qly5DHNQ08sWh2ixyxrbLSNOEi47/SiKFbaY8vS&#10;4LCnD0fVz/nmDejDcTjF3eJaN/W+D98H97kaRmNm0/H9DVSmMT/M/9d7K/jFUnDlGxlBb/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vS+sUAAADdAAAADwAAAAAAAAAA&#10;AAAAAAChAgAAZHJzL2Rvd25yZXYueG1sUEsFBgAAAAAEAAQA+QAAAJMDAAAAAA==&#10;" strokeweight="1.5pt"/>
                <v:line id="Line 226" o:spid="_x0000_s1682" style="position:absolute;flip:y;visibility:visible" from="3242,3793" to="3288,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3YcIAAADdAAAADwAAAGRycy9kb3ducmV2LnhtbERPTYvCMBC9L/gfwgje1lQRWatRRBAU&#10;97CrgtehmTbFZlKSaOu/3yws7G0e73NWm9424kk+1I4VTMYZCOLC6ZorBdfL/v0DRIjIGhvHpOBF&#10;ATbrwdsKc+06/qbnOVYihXDIUYGJsc2lDIUhi2HsWuLElc5bjAn6SmqPXQq3jZxm2VxarDk1GGxp&#10;Z6i4nx9WgTyeui+/n17Lqjy07nY0n/OuV2o07LdLEJH6+C/+cx90mp/NFvD7TTpB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d3YcIAAADdAAAADwAAAAAAAAAAAAAA&#10;AAChAgAAZHJzL2Rvd25yZXYueG1sUEsFBgAAAAAEAAQA+QAAAJADAAAAAA==&#10;" strokeweight="1.5pt"/>
                <v:line id="Line 227" o:spid="_x0000_s1683" style="position:absolute;flip:y;visibility:visible" from="3287,3793" to="3333,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RIIcUAAADdAAAADwAAAGRycy9kb3ducmV2LnhtbESPQWsCMRCF7wX/QxjBW81WUMrWKKUg&#10;KPZgVeh12Mxulm4mSxLd7b/vHAreZnhv3vtmvR19p+4UUxvYwMu8AEVcBdtyY+B62T2/gkoZ2WIX&#10;mAz8UoLtZvK0xtKGgb/ofs6NkhBOJRpwOfel1qly5DHNQ08sWh2ixyxrbLSNOEi47/SiKFbaY8vS&#10;4LCnD0fVz/nmDejDcTjF3eJaN/W+D98H97kaRmNm0/H9DVSmMT/M/9d7K/jFUvjlGxlBb/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RIIcUAAADdAAAADwAAAAAAAAAA&#10;AAAAAAChAgAAZHJzL2Rvd25yZXYueG1sUEsFBgAAAAAEAAQA+QAAAJMDAAAAAA==&#10;" strokeweight="1.5pt"/>
              </v:group>
              <v:group id="Group 214" o:spid="_x0000_s1684" style="position:absolute;left:2340;top:3657;width:1316;height:90" coordorigin="2340,3657" coordsize="131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Xj5cMAAADdAAAADwAAAGRycy9kb3ducmV2LnhtbERPTYvCMBC9C/sfwgje&#10;NK2iSDWKyLp4kAWrsOxtaMa22ExKk23rvzcLgrd5vM9Zb3tTiZYaV1pWEE8iEMSZ1SXnCq6Xw3gJ&#10;wnlkjZVlUvAgB9vNx2CNibYdn6lNfS5CCLsEFRTe14mULivIoJvYmjhwN9sY9AE2udQNdiHcVHIa&#10;RQtpsOTQUGBN+4Kye/pnFHx12O1m8Wd7ut/2j9/L/PvnFJNSo2G/W4Hw1Pu3+OU+6jA/ms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ZePlwwAAAN0AAAAP&#10;AAAAAAAAAAAAAAAAAKoCAABkcnMvZG93bnJldi54bWxQSwUGAAAAAAQABAD6AAAAmgMAAAAA&#10;">
                <v:line id="Line 185" o:spid="_x0000_s1685" style="position:absolute;flip:y;visibility:visible" from="2340,3657" to="3651,3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iv3MgAAADdAAAADwAAAGRycy9kb3ducmV2LnhtbESPT2sCMRDF70K/QxjBi9SkolZWoxTt&#10;HwUpVD14HDfj7tLNZNmkun57UxC8zfDe782b6byxpThT7QvHGl56CgRx6kzBmYb97uN5DMIHZIOl&#10;Y9JwJQ/z2VNriolxF/6h8zZkIoawT1BDHkKVSOnTnCz6nquIo3ZytcUQ1zqTpsZLDLel7Cs1khYL&#10;jhdyrGiRU/q7/bOxxnKwW1+PX5+v3++LdHNaD7pqddC6027eJiACNeFhvtMrEzk17MP/N3EEObs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biv3MgAAADdAAAADwAAAAAA&#10;AAAAAAAAAAChAgAAZHJzL2Rvd25yZXYueG1sUEsFBgAAAAAEAAQA+QAAAJYDAAAAAA==&#10;" strokeweight="2.25pt"/>
                <v:line id="Line 186" o:spid="_x0000_s1686" style="position:absolute;flip:y;visibility:visible" from="2657,3657" to="2703,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bWVsIAAADdAAAADwAAAGRycy9kb3ducmV2LnhtbERPTYvCMBC9L/gfwgje1lRlRapRRBAU&#10;97CrgtehmTbFZlKSaOu/3yws7G0e73NWm9424kk+1I4VTMYZCOLC6ZorBdfL/n0BIkRkjY1jUvCi&#10;AJv14G2FuXYdf9PzHCuRQjjkqMDE2OZShsKQxTB2LXHiSuctxgR9JbXHLoXbRk6zbC4t1pwaDLa0&#10;M1Tczw+rQB5P3ZffT69lVR5adzuaz3nXKzUa9tsliEh9/Bf/uQ86zc8+ZvD7TTpB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8bWVsIAAADdAAAADwAAAAAAAAAAAAAA&#10;AAChAgAAZHJzL2Rvd25yZXYueG1sUEsFBgAAAAAEAAQA+QAAAJADAAAAAA==&#10;" strokeweight="1.5pt"/>
                <v:line id="Line 187" o:spid="_x0000_s1687" style="position:absolute;flip:y;visibility:visible" from="2703,3657" to="2749,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9OIsIAAADdAAAADwAAAGRycy9kb3ducmV2LnhtbERPTYvCMBC9L/gfwgje1lRxRapRRBAU&#10;97CrgtehmTbFZlKSaOu/3yws7G0e73NWm9424kk+1I4VTMYZCOLC6ZorBdfL/n0BIkRkjY1jUvCi&#10;AJv14G2FuXYdf9PzHCuRQjjkqMDE2OZShsKQxTB2LXHiSuctxgR9JbXHLoXbRk6zbC4t1pwaDLa0&#10;M1Tczw+rQB5P3ZffT69lVR5adzuaz3nXKzUa9tsliEh9/Bf/uQ86zc8+ZvD7TTpB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C9OIsIAAADdAAAADwAAAAAAAAAAAAAA&#10;AAChAgAAZHJzL2Rvd25yZXYueG1sUEsFBgAAAAAEAAQA+QAAAJADAAAAAA==&#10;" strokeweight="1.5pt"/>
                <v:line id="Line 188" o:spid="_x0000_s1688" style="position:absolute;flip:y;visibility:visible" from="2748,3657" to="2794,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PrucEAAADdAAAADwAAAGRycy9kb3ducmV2LnhtbERPS4vCMBC+L/gfwgje1nQFRapRlgVB&#10;0cP6AK9DM23KNpOSRFv/vVkQvM3H95zlureNuJMPtWMFX+MMBHHhdM2Vgst58zkHESKyxsYxKXhQ&#10;gPVq8LHEXLuOj3Q/xUqkEA45KjAxtrmUoTBkMYxdS5y40nmLMUFfSe2xS+G2kZMsm0mLNacGgy39&#10;GCr+TjerQO723a/fTC5lVW5bd92Zw6zrlRoN++8FiEh9fItf7q1O87PpFP6/SSfI1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Y+u5wQAAAN0AAAAPAAAAAAAAAAAAAAAA&#10;AKECAABkcnMvZG93bnJldi54bWxQSwUGAAAAAAQABAD5AAAAjwMAAAAA&#10;" strokeweight="1.5pt"/>
                <v:line id="Line 189" o:spid="_x0000_s1689" style="position:absolute;flip:y;visibility:visible" from="2793,3657" to="2839,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F1zsIAAADdAAAADwAAAGRycy9kb3ducmV2LnhtbERPTYvCMBC9L/gfwgje1lRhi1SjiCAo&#10;u4fVFfY6NNOm2ExKEm3995sFwds83uesNoNtxZ18aBwrmE0zEMSl0w3XCi4/+/cFiBCRNbaOScGD&#10;AmzWo7cVFtr1fKL7OdYihXAoUIGJsSukDKUhi2HqOuLEVc5bjAn6WmqPfQq3rZxnWS4tNpwaDHa0&#10;M1RezzerQB4/+2+/n1+qujp07vdovvJ+UGoyHrZLEJGG+BI/3Qed5mcfOfx/k06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7F1zsIAAADdAAAADwAAAAAAAAAAAAAA&#10;AAChAgAAZHJzL2Rvd25yZXYueG1sUEsFBgAAAAAEAAQA+QAAAJADAAAAAA==&#10;" strokeweight="1.5pt"/>
                <v:line id="Line 190" o:spid="_x0000_s1690" style="position:absolute;flip:y;visibility:visible" from="2839,3657" to="2885,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QVcIAAADdAAAADwAAAGRycy9kb3ducmV2LnhtbERPTYvCMBC9L/gfwgje1lRBV6pRRBAU&#10;97CrgtehmTbFZlKSaOu/3yws7G0e73NWm9424kk+1I4VTMYZCOLC6ZorBdfL/n0BIkRkjY1jUvCi&#10;AJv14G2FuXYdf9PzHCuRQjjkqMDE2OZShsKQxTB2LXHiSuctxgR9JbXHLoXbRk6zbC4t1pwaDLa0&#10;M1Tczw+rQB5P3ZffT69lVR5adzuaz3nXKzUa9tsliEh9/Bf/uQ86zc9mH/D7TTpB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3QVcIAAADdAAAADwAAAAAAAAAAAAAA&#10;AAChAgAAZHJzL2Rvd25yZXYueG1sUEsFBgAAAAAEAAQA+QAAAJADAAAAAA==&#10;" strokeweight="1.5pt"/>
                <v:line id="Line 191" o:spid="_x0000_s1691" style="position:absolute;flip:y;visibility:visible" from="2884,3657" to="2930,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JEJ8UAAADdAAAADwAAAGRycy9kb3ducmV2LnhtbESPQWsCMRCF7wX/QxjBW81WUMrWKKUg&#10;KPZgVeh12Mxulm4mSxLd7b/vHAreZnhv3vtmvR19p+4UUxvYwMu8AEVcBdtyY+B62T2/gkoZ2WIX&#10;mAz8UoLtZvK0xtKGgb/ofs6NkhBOJRpwOfel1qly5DHNQ08sWh2ixyxrbLSNOEi47/SiKFbaY8vS&#10;4LCnD0fVz/nmDejDcTjF3eJaN/W+D98H97kaRmNm0/H9DVSmMT/M/9d7K/jFUnDlGxlBb/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JEJ8UAAADdAAAADwAAAAAAAAAA&#10;AAAAAAChAgAAZHJzL2Rvd25yZXYueG1sUEsFBgAAAAAEAAQA+QAAAJMDAAAAAA==&#10;" strokeweight="1.5pt"/>
                <v:line id="Line 192" o:spid="_x0000_s1692" style="position:absolute;flip:y;visibility:visible" from="2928,3657" to="2974,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7hvMIAAADdAAAADwAAAGRycy9kb3ducmV2LnhtbERPTYvCMBC9L/gfwgje1lRBWatRRBAU&#10;97CrgtehmTbFZlKSaOu/3yws7G0e73NWm9424kk+1I4VTMYZCOLC6ZorBdfL/v0DRIjIGhvHpOBF&#10;ATbrwdsKc+06/qbnOVYihXDIUYGJsc2lDIUhi2HsWuLElc5bjAn6SmqPXQq3jZxm2VxarDk1GGxp&#10;Z6i4nx9WgTyeui+/n17Lqjy07nY0n/OuV2o07LdLEJH6+C/+cx90mp/NFvD7TTpB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i7hvMIAAADdAAAADwAAAAAAAAAAAAAA&#10;AAChAgAAZHJzL2Rvd25yZXYueG1sUEsFBgAAAAAEAAQA+QAAAJADAAAAAA==&#10;" strokeweight="1.5pt"/>
                <v:line id="Line 193" o:spid="_x0000_s1693" style="position:absolute;flip:y;visibility:visible" from="2974,3657" to="3020,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iCnMUAAADdAAAADwAAAGRycy9kb3ducmV2LnhtbESPQWvDMAyF74X9B6PBbq2zHsLI6pYx&#10;KLSsh64t7CpiJQ6L5WB7Tfrvp0OhN4n39N6n1WbyvbpSTF1gA6+LAhRxHWzHrYHLeTt/A5UyssU+&#10;MBm4UYLN+mm2wsqGkb/pesqtkhBOFRpwOQ+V1ql25DEtwkAsWhOixyxrbLWNOEq47/WyKErtsWNp&#10;cDjQp6P69/TnDej913iM2+WlaZvdEH727lCOkzEvz9PHO6hMU36Y79c7K/hFKfzyjYy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iCnMUAAADdAAAADwAAAAAAAAAA&#10;AAAAAAChAgAAZHJzL2Rvd25yZXYueG1sUEsFBgAAAAAEAAQA+QAAAJMDAAAAAA==&#10;" strokeweight="1.5pt"/>
                <v:line id="Line 194" o:spid="_x0000_s1694" style="position:absolute;flip:y;visibility:visible" from="3019,3657" to="3065,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QnB8EAAADdAAAADwAAAGRycy9kb3ducmV2LnhtbERPTYvCMBC9C/sfwgjeNNVDWapRFkFQ&#10;9OC6gtehmTZlm0lJsrb+eyMIe5vH+5zVZrCtuJMPjWMF81kGgrh0uuFawfVnN/0EESKyxtYxKXhQ&#10;gM36Y7TCQruev+l+ibVIIRwKVGBi7AopQ2nIYpi5jjhxlfMWY4K+ltpjn8JtKxdZlkuLDacGgx1t&#10;DZW/lz+rQB6O/dnvFteqrvadux3MKe8HpSbj4WsJItIQ/8Vv916n+Vk+h9c36QS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NCcHwQAAAN0AAAAPAAAAAAAAAAAAAAAA&#10;AKECAABkcnMvZG93bnJldi54bWxQSwUGAAAAAAQABAD5AAAAjwMAAAAA&#10;" strokeweight="1.5pt"/>
                <v:line id="Line 195" o:spid="_x0000_s1695" style="position:absolute;flip:y;visibility:visible" from="3066,3657" to="3112,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a5cMIAAADdAAAADwAAAGRycy9kb3ducmV2LnhtbERPTWvCQBC9F/wPyxR6q5vmEEp0lVIQ&#10;FHtoNeB1yE6ywexs2F1N/PddQfA2j/c5y/Vke3ElHzrHCj7mGQji2umOWwXVcfP+CSJEZI29Y1Jw&#10;owDr1exliaV2I//R9RBbkUI4lKjAxDiUUobakMUwdwNx4hrnLcYEfSu1xzGF217mWVZIix2nBoMD&#10;fRuqz4eLVSB3+/HXb/KqaZvt4E4781OMk1Jvr9PXAkSkKT7FD/dWp/lZkcP9m3SCX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ua5cMIAAADdAAAADwAAAAAAAAAAAAAA&#10;AAChAgAAZHJzL2Rvd25yZXYueG1sUEsFBgAAAAAEAAQA+QAAAJADAAAAAA==&#10;" strokeweight="1.5pt"/>
                <v:line id="Line 196" o:spid="_x0000_s1696" style="position:absolute;flip:y;visibility:visible" from="3112,3657" to="3158,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oc68IAAADdAAAADwAAAGRycy9kb3ducmV2LnhtbERPTYvCMBC9L/gfwgje1lQXilSjiCAo&#10;u4fVFfY6NNOm2ExKEm3995sFwds83uesNoNtxZ18aBwrmE0zEMSl0w3XCi4/+/cFiBCRNbaOScGD&#10;AmzWo7cVFtr1fKL7OdYihXAoUIGJsSukDKUhi2HqOuLEVc5bjAn6WmqPfQq3rZxnWS4tNpwaDHa0&#10;M1RezzerQB4/+2+/n1+qujp07vdovvJ+UGoyHrZLEJGG+BI/3Qed5mf5B/x/k06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aoc68IAAADdAAAADwAAAAAAAAAAAAAA&#10;AAChAgAAZHJzL2Rvd25yZXYueG1sUEsFBgAAAAAEAAQA+QAAAJADAAAAAA==&#10;" strokeweight="1.5pt"/>
                <v:line id="Line 197" o:spid="_x0000_s1697" style="position:absolute;flip:y;visibility:visible" from="3157,3657" to="3203,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OEn8IAAADdAAAADwAAAGRycy9kb3ducmV2LnhtbERPTYvCMBC9L/gfwgje1lRZilSjiCAo&#10;u4fVFfY6NNOm2ExKEm3995sFwds83uesNoNtxZ18aBwrmE0zEMSl0w3XCi4/+/cFiBCRNbaOScGD&#10;AmzWo7cVFtr1fKL7OdYihXAoUIGJsSukDKUhi2HqOuLEVc5bjAn6WmqPfQq3rZxnWS4tNpwaDHa0&#10;M1RezzerQB4/+2+/n1+qujp07vdovvJ+UGoyHrZLEJGG+BI/3Qed5mf5B/x/k06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kOEn8IAAADdAAAADwAAAAAAAAAAAAAA&#10;AAChAgAAZHJzL2Rvd25yZXYueG1sUEsFBgAAAAAEAAQA+QAAAJADAAAAAA==&#10;" strokeweight="1.5pt"/>
                <v:line id="Line 198" o:spid="_x0000_s1698" style="position:absolute;flip:y;visibility:visible" from="3202,3657" to="3248,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8hBMIAAADdAAAADwAAAGRycy9kb3ducmV2LnhtbERPTYvCMBC9L/gfwgje1lRhi1SjiCAo&#10;u4fVFfY6NNOm2ExKEm3995sFwds83uesNoNtxZ18aBwrmE0zEMSl0w3XCi4/+/cFiBCRNbaOScGD&#10;AmzWo7cVFtr1fKL7OdYihXAoUIGJsSukDKUhi2HqOuLEVc5bjAn6WmqPfQq3rZxnWS4tNpwaDHa0&#10;M1RezzerQB4/+2+/n1+qujp07vdovvJ+UGoyHrZLEJGG+BI/3Qed5mf5B/x/k06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Q8hBMIAAADdAAAADwAAAAAAAAAAAAAA&#10;AAChAgAAZHJzL2Rvd25yZXYueG1sUEsFBgAAAAAEAAQA+QAAAJADAAAAAA==&#10;" strokeweight="1.5pt"/>
                <v:line id="Line 199" o:spid="_x0000_s1699" style="position:absolute;flip:y;visibility:visible" from="3248,3657" to="3294,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2/c8EAAADdAAAADwAAAGRycy9kb3ducmV2LnhtbERPS4vCMBC+C/sfwizsTdP1UKRrFBEE&#10;xT34Aq9DM23KNpOSZG3990YQvM3H95z5crCtuJEPjWMF35MMBHHpdMO1gst5M56BCBFZY+uYFNwp&#10;wHLxMZpjoV3PR7qdYi1SCIcCFZgYu0LKUBqyGCauI05c5bzFmKCvpfbYp3DbymmW5dJiw6nBYEdr&#10;Q+Xf6d8qkLt9f/Cb6aWqq23nrjvzm/eDUl+fw+oHRKQhvsUv91an+Vmew/ObdIJc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3b9zwQAAAN0AAAAPAAAAAAAAAAAAAAAA&#10;AKECAABkcnMvZG93bnJldi54bWxQSwUGAAAAAAQABAD5AAAAjwMAAAAA&#10;" strokeweight="1.5pt"/>
                <v:line id="Line 200" o:spid="_x0000_s1700" style="position:absolute;flip:y;visibility:visible" from="3293,3657" to="3339,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Ea6MMAAADdAAAADwAAAGRycy9kb3ducmV2LnhtbERPPWvDMBDdC/kP4grZGrkZ3OJGNiEQ&#10;SEiHNjV0PayzZWqdjKTEzr+PCoVu93ift6lmO4gr+dA7VvC8ykAQN0733Cmov/ZPryBCRNY4OCYF&#10;NwpQlYuHDRbaTfxJ13PsRArhUKACE+NYSBkaQxbDyo3EiWudtxgT9J3UHqcUbge5zrJcWuw5NRgc&#10;aWeo+TlfrAJ5PE0ffr+u2649jO77aN7zaVZq+Thv30BEmuO/+M990Gl+lr/A7zfpBFn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RGujDAAAA3QAAAA8AAAAAAAAAAAAA&#10;AAAAoQIAAGRycy9kb3ducmV2LnhtbFBLBQYAAAAABAAEAPkAAACRAwAAAAA=&#10;" strokeweight="1.5pt"/>
                <v:line id="Line 201" o:spid="_x0000_s1701" style="position:absolute;flip:y;visibility:visible" from="3337,3657" to="3383,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6OmsUAAADdAAAADwAAAGRycy9kb3ducmV2LnhtbESPQWvDMAyF74X9B6PBbq2zHsLI6pYx&#10;KLSsh64t7CpiJQ6L5WB7Tfrvp0OhN4n39N6n1WbyvbpSTF1gA6+LAhRxHWzHrYHLeTt/A5UyssU+&#10;MBm4UYLN+mm2wsqGkb/pesqtkhBOFRpwOQ+V1ql25DEtwkAsWhOixyxrbLWNOEq47/WyKErtsWNp&#10;cDjQp6P69/TnDej913iM2+WlaZvdEH727lCOkzEvz9PHO6hMU36Y79c7K/hFKbjyjYy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6OmsUAAADdAAAADwAAAAAAAAAA&#10;AAAAAAChAgAAZHJzL2Rvd25yZXYueG1sUEsFBgAAAAAEAAQA+QAAAJMDAAAAAA==&#10;" strokeweight="1.5pt"/>
                <v:line id="Line 202" o:spid="_x0000_s1702" style="position:absolute;flip:y;visibility:visible" from="3383,3657" to="3429,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IrAcMAAADdAAAADwAAAGRycy9kb3ducmV2LnhtbERPPWvDMBDdC/kP4grZGrkZTOtGNiEQ&#10;SEiHNjV0PayzZWqdjKTEzr+PCoVu93ift6lmO4gr+dA7VvC8ykAQN0733Cmov/ZPLyBCRNY4OCYF&#10;NwpQlYuHDRbaTfxJ13PsRArhUKACE+NYSBkaQxbDyo3EiWudtxgT9J3UHqcUbge5zrJcWuw5NRgc&#10;aWeo+TlfrAJ5PE0ffr+u2649jO77aN7zaVZq+Thv30BEmuO/+M990Gl+lr/C7zfpBFn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CKwHDAAAA3QAAAA8AAAAAAAAAAAAA&#10;AAAAoQIAAGRycy9kb3ducmV2LnhtbFBLBQYAAAAABAAEAPkAAACRAwAAAAA=&#10;" strokeweight="1.5pt"/>
                <v:line id="Line 203" o:spid="_x0000_s1703" style="position:absolute;flip:y;visibility:visible" from="3428,3657" to="3474,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EUQcUAAADdAAAADwAAAGRycy9kb3ducmV2LnhtbESPT2vDMAzF74N+B6PCbqvTHrqR1S2l&#10;UGjZDusf2FXEShway8H2muzbT4dBbxLv6b2fVpvRd+pOMbWBDcxnBSjiKtiWGwPXy/7lDVTKyBa7&#10;wGTglxJs1pOnFZY2DHyi+zk3SkI4lWjA5dyXWqfKkcc0Cz2xaHWIHrOssdE24iDhvtOLolhqjy1L&#10;g8Oedo6q2/nHG9DHj+Er7hfXuqkPffg+us/lMBrzPB2376Ayjflh/r8+WMEvXoVfvpER9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EUQcUAAADdAAAADwAAAAAAAAAA&#10;AAAAAAChAgAAZHJzL2Rvd25yZXYueG1sUEsFBgAAAAAEAAQA+QAAAJMDAAAAAA==&#10;" strokeweight="1.5pt"/>
                <v:line id="Line 204" o:spid="_x0000_s1704" style="position:absolute;flip:y;visibility:visible" from="3474,3657" to="3520,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x2sEAAADdAAAADwAAAGRycy9kb3ducmV2LnhtbERPS4vCMBC+L/gfwgh7W1M9qFSjiCAo&#10;uwdf4HVopk2xmZQk2vrvzcLC3ubje85y3dtGPMmH2rGC8SgDQVw4XXOl4HrZfc1BhIissXFMCl4U&#10;YL0afCwx167jEz3PsRIphEOOCkyMbS5lKAxZDCPXEieudN5iTNBXUnvsUrht5CTLptJizanBYEtb&#10;Q8X9/LAK5OG7O/rd5FpW5b51t4P5mXa9Up/DfrMAEamP/+I/916n+dlsDL/fpBPk6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7bHawQAAAN0AAAAPAAAAAAAAAAAAAAAA&#10;AKECAABkcnMvZG93bnJldi54bWxQSwUGAAAAAAQABAD5AAAAjwMAAAAA&#10;" strokeweight="1.5pt"/>
                <v:line id="Line 205" o:spid="_x0000_s1705" style="position:absolute;flip:y;visibility:visible" from="3520,3657" to="3566,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8vrcIAAADdAAAADwAAAGRycy9kb3ducmV2LnhtbERPTYvCMBC9L/gfwgh7W1N70KUaRQRB&#10;2T24KngdmmlTbCYlibb+e7OwsLd5vM9Zrgfbigf50DhWMJ1kIIhLpxuuFVzOu49PECEia2wdk4In&#10;BVivRm9LLLTr+Ycep1iLFMKhQAUmxq6QMpSGLIaJ64gTVzlvMSboa6k99inctjLPspm02HBqMNjR&#10;1lB5O92tAnn46o9+l1+qutp37now37N+UOp9PGwWICIN8V/8597rND+b5/D7TTpB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z8vrcIAAADdAAAADwAAAAAAAAAAAAAA&#10;AAChAgAAZHJzL2Rvd25yZXYueG1sUEsFBgAAAAAEAAQA+QAAAJADAAAAAA==&#10;" strokeweight="1.5pt"/>
                <v:line id="Line 206" o:spid="_x0000_s1706" style="position:absolute;flip:y;visibility:visible" from="3565,3657" to="3611,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OKNsIAAADdAAAADwAAAGRycy9kb3ducmV2LnhtbERPTYvCMBC9L/gfwgje1lQFV6pRRBAU&#10;97CrgtehmTbFZlKSaOu/3yws7G0e73NWm9424kk+1I4VTMYZCOLC6ZorBdfL/n0BIkRkjY1jUvCi&#10;AJv14G2FuXYdf9PzHCuRQjjkqMDE2OZShsKQxTB2LXHiSuctxgR9JbXHLoXbRk6zbC4t1pwaDLa0&#10;M1Tczw+rQB5P3ZffT69lVR5adzuaz3nXKzUa9tsliEh9/Bf/uQ86zc8+ZvD7TTpB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HOKNsIAAADdAAAADwAAAAAAAAAAAAAA&#10;AAChAgAAZHJzL2Rvd25yZXYueG1sUEsFBgAAAAAEAAQA+QAAAJADAAAAAA==&#10;" strokeweight="1.5pt"/>
                <v:line id="Line 207" o:spid="_x0000_s1707" style="position:absolute;flip:y;visibility:visible" from="3610,3657" to="3656,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oSQsIAAADdAAAADwAAAGRycy9kb3ducmV2LnhtbERPTYvCMBC9L/gfwgje1lQRV6pRRBAU&#10;97CrgtehmTbFZlKSaOu/3yws7G0e73NWm9424kk+1I4VTMYZCOLC6ZorBdfL/n0BIkRkjY1jUvCi&#10;AJv14G2FuXYdf9PzHCuRQjjkqMDE2OZShsKQxTB2LXHiSuctxgR9JbXHLoXbRk6zbC4t1pwaDLa0&#10;M1Tczw+rQB5P3ZffT69lVR5adzuaz3nXKzUa9tsliEh9/Bf/uQ86zc8+ZvD7TTpB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5oSQsIAAADdAAAADwAAAAAAAAAAAAAA&#10;AAChAgAAZHJzL2Rvd25yZXYueG1sUEsFBgAAAAAEAAQA+QAAAJADAAAAAA==&#10;" strokeweight="1.5pt"/>
                <v:line id="Line 221" o:spid="_x0000_s1708" style="position:absolute;flip:y;visibility:visible" from="2340,3657" to="2385,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a32cIAAADdAAAADwAAAGRycy9kb3ducmV2LnhtbERPTYvCMBC9L/gfwgje1lRBV6pRRBAU&#10;97CrgtehmTbFZlKSaOu/3yws7G0e73NWm9424kk+1I4VTMYZCOLC6ZorBdfL/n0BIkRkjY1jUvCi&#10;AJv14G2FuXYdf9PzHCuRQjjkqMDE2OZShsKQxTB2LXHiSuctxgR9JbXHLoXbRk6zbC4t1pwaDLa0&#10;M1Tczw+rQB5P3ZffT69lVR5adzuaz3nXKzUa9tsliEh9/Bf/uQ86zc8+ZvD7TTpB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Na32cIAAADdAAAADwAAAAAAAAAAAAAA&#10;AAChAgAAZHJzL2Rvd25yZXYueG1sUEsFBgAAAAAEAAQA+QAAAJADAAAAAA==&#10;" strokeweight="1.5pt"/>
                <v:line id="Line 222" o:spid="_x0000_s1709" style="position:absolute;flip:y;visibility:visible" from="2385,3657" to="2431,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QprsMAAADdAAAADwAAAGRycy9kb3ducmV2LnhtbERPPWvDMBDdC/kP4grZGrkZ3OJGNiEQ&#10;SEiHNjV0PayzZWqdjKTEzr+PCoVu93ift6lmO4gr+dA7VvC8ykAQN0733Cmov/ZPryBCRNY4OCYF&#10;NwpQlYuHDRbaTfxJ13PsRArhUKACE+NYSBkaQxbDyo3EiWudtxgT9J3UHqcUbge5zrJcWuw5NRgc&#10;aWeo+TlfrAJ5PE0ffr+u2649jO77aN7zaVZq+Thv30BEmuO/+M990Gl+9pLD7zfpBFn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EKa7DAAAA3QAAAA8AAAAAAAAAAAAA&#10;AAAAoQIAAGRycy9kb3ducmV2LnhtbFBLBQYAAAAABAAEAPkAAACRAwAAAAA=&#10;" strokeweight="1.5pt"/>
                <v:line id="Line 223" o:spid="_x0000_s1710" style="position:absolute;flip:y;visibility:visible" from="2431,3657" to="2477,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iMNcIAAADdAAAADwAAAGRycy9kb3ducmV2LnhtbERPS4vCMBC+L/gfwgje1nQ9qFSjLAuC&#10;oof1AV6HZtqUbSYlibb+e7MgeJuP7znLdW8bcScfascKvsYZCOLC6ZorBZfz5nMOIkRkjY1jUvCg&#10;AOvV4GOJuXYdH+l+ipVIIRxyVGBibHMpQ2HIYhi7ljhxpfMWY4K+ktpjl8JtIydZNpUWa04NBlv6&#10;MVT8nW5Wgdztu1+/mVzKqty27rozh2nXKzUa9t8LEJH6+Ba/3Fud5mezGfx/k06Qq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0iMNcIAAADdAAAADwAAAAAAAAAAAAAA&#10;AAChAgAAZHJzL2Rvd25yZXYueG1sUEsFBgAAAAAEAAQA+QAAAJADAAAAAA==&#10;" strokeweight="1.5pt"/>
                <v:line id="Line 224" o:spid="_x0000_s1711" style="position:absolute;flip:y;visibility:visible" from="2476,3657" to="2522,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cYR8UAAADdAAAADwAAAGRycy9kb3ducmV2LnhtbESPT2vDMAzF74N+B6PCbqvTHrqR1S2l&#10;UGjZDusf2FXEShway8H2muzbT4dBbxLv6b2fVpvRd+pOMbWBDcxnBSjiKtiWGwPXy/7lDVTKyBa7&#10;wGTglxJs1pOnFZY2DHyi+zk3SkI4lWjA5dyXWqfKkcc0Cz2xaHWIHrOssdE24iDhvtOLolhqjy1L&#10;g8Oedo6q2/nHG9DHj+Er7hfXuqkPffg+us/lMBrzPB2376Ayjflh/r8+WMEvXgVXvpER9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cYR8UAAADdAAAADwAAAAAAAAAA&#10;AAAAAAChAgAAZHJzL2Rvd25yZXYueG1sUEsFBgAAAAAEAAQA+QAAAJMDAAAAAA==&#10;" strokeweight="1.5pt"/>
                <v:line id="Line 225" o:spid="_x0000_s1712" style="position:absolute;flip:y;visibility:visible" from="2520,3657" to="2566,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u93MIAAADdAAAADwAAAGRycy9kb3ducmV2LnhtbERPTYvCMBC9L/gfwgje1lQP7lqNIoKg&#10;uIddFbwOzbQpNpOSRFv/vVlY2Ns83ucs171txIN8qB0rmIwzEMSF0zVXCi7n3fsniBCRNTaOScGT&#10;AqxXg7cl5tp1/EOPU6xECuGQowITY5tLGQpDFsPYtcSJK523GBP0ldQeuxRuGznNspm0WHNqMNjS&#10;1lBxO92tAnk4dt9+N72UVblv3fVgvmZdr9Ro2G8WICL18V/8597rND/7mMPvN+kEuX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Zu93MIAAADdAAAADwAAAAAAAAAAAAAA&#10;AAChAgAAZHJzL2Rvd25yZXYueG1sUEsFBgAAAAAEAAQA+QAAAJADAAAAAA==&#10;" strokeweight="1.5pt"/>
                <v:line id="Line 226" o:spid="_x0000_s1713" style="position:absolute;flip:y;visibility:visible" from="2566,3657" to="2612,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RkZsUAAADdAAAADwAAAGRycy9kb3ducmV2LnhtbESPQWsCMRCF74X+hzBCbzWrB5GtUUQQ&#10;FHtoreB12Mxulm4mS5K667/vHARvM7w3732z2oy+UzeKqQ1sYDYtQBFXwbbcGLj87N+XoFJGttgF&#10;JgN3SrBZv76ssLRh4G+6nXOjJIRTiQZczn2pdaoceUzT0BOLVofoMcsaG20jDhLuOz0vioX22LI0&#10;OOxp56j6Pf95A/p4Gr7ifn6pm/rQh+vRfS6G0Zi3ybj9AJVpzE/z4/pgBb9YCr98IyPo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RkZsUAAADdAAAADwAAAAAAAAAA&#10;AAAAAAChAgAAZHJzL2Rvd25yZXYueG1sUEsFBgAAAAAEAAQA+QAAAJMDAAAAAA==&#10;" strokeweight="1.5pt"/>
                <v:line id="Line 227" o:spid="_x0000_s1714" style="position:absolute;flip:y;visibility:visible" from="2611,3657" to="2657,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jB/cEAAADdAAAADwAAAGRycy9kb3ducmV2LnhtbERPTYvCMBC9C/sfwix401QPIl2jiCAo&#10;7mHVgtehmTZlm0lJou3+e7MgeJvH+5zVZrCteJAPjWMFs2kGgrh0uuFaQXHdT5YgQkTW2DomBX8U&#10;YLP+GK0w167nMz0usRYphEOOCkyMXS5lKA1ZDFPXESeuct5iTNDXUnvsU7ht5TzLFtJiw6nBYEc7&#10;Q+Xv5W4VyOOp//H7eVHV1aFzt6P5XvSDUuPPYfsFItIQ3+KX+6DT/Gw5g/9v0gl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OMH9wQAAAN0AAAAPAAAAAAAAAAAAAAAA&#10;AKECAABkcnMvZG93bnJldi54bWxQSwUGAAAAAAQABAD5AAAAjwMAAAAA&#10;" strokeweight="1.5pt"/>
              </v:group>
            </v:group>
            <v:shape id="Straight Arrow Connector 28" o:spid="_x0000_s1715" type="#_x0000_t32" style="position:absolute;left:25195;top:2156;width:15826;height:19454;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SKgcEAAADdAAAADwAAAGRycy9kb3ducmV2LnhtbERPTYvCMBC9L/gfwgheFk3WwyrVKCIs&#10;6tG6rB7HZmyLzaQ00dZ/vxEEb/N4nzNfdrYSd2p86VjD10iBIM6cKTnX8Hv4GU5B+IBssHJMGh7k&#10;YbnofcwxMa7lPd3TkIsYwj5BDUUIdSKlzwqy6EeuJo7cxTUWQ4RNLk2DbQy3lRwr9S0tlhwbCqxp&#10;XVB2TW9WA59IyYnZf26O6WSn2r9cncNK60G/W81ABOrCW/xyb02cr6ZjeH4TT5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lIqBwQAAAN0AAAAPAAAAAAAAAAAAAAAA&#10;AKECAABkcnMvZG93bnJldi54bWxQSwUGAAAAAAQABAD5AAAAjwMAAAAA&#10;" strokeweight="1pt">
              <v:stroke endarrow="block"/>
            </v:shape>
            <v:shape id="TextBox 59" o:spid="_x0000_s1716" type="#_x0000_t202" style="position:absolute;left:44637;top:21610;width:6439;height:27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j6BsIA&#10;AADdAAAADwAAAGRycy9kb3ducmV2LnhtbERPS4vCMBC+L/gfwgje1sTHilajiLLgycUneBuasS02&#10;k9Jkbfffb4SFvc3H95zFqrWleFLtC8caBn0Fgjh1puBMw/n0+T4F4QOywdIxafghD6tl522BiXEN&#10;H+h5DJmIIewT1JCHUCVS+jQni77vKuLI3V1tMURYZ9LU2MRwW8qhUhNpseDYkGNFm5zSx/Hbarjs&#10;77frWH1lW/tRNa5Vku1Mat3rtus5iEBt+Bf/uXcmzlfTEby+iS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KPoGwgAAAN0AAAAPAAAAAAAAAAAAAAAAAJgCAABkcnMvZG93&#10;bnJldi54bWxQSwUGAAAAAAQABAD1AAAAhwMAAAAA&#10;" filled="f" stroked="f">
              <v:textbox>
                <w:txbxContent>
                  <w:p w:rsidR="00DE2C38" w:rsidRDefault="00DE2C38" w:rsidP="002D478A">
                    <w:pPr>
                      <w:autoSpaceDE w:val="0"/>
                      <w:autoSpaceDN w:val="0"/>
                      <w:adjustRightInd w:val="0"/>
                      <w:rPr>
                        <w:rFonts w:ascii="Calibri" w:hAnsi="Calibri" w:cs="Calibri"/>
                        <w:color w:val="000000"/>
                        <w:sz w:val="24"/>
                        <w:vertAlign w:val="subscript"/>
                      </w:rPr>
                    </w:pPr>
                    <w:r>
                      <w:rPr>
                        <w:rFonts w:ascii="Calibri" w:hAnsi="Calibri" w:cs="Calibri"/>
                        <w:color w:val="000000"/>
                        <w:sz w:val="24"/>
                      </w:rPr>
                      <w:t>P</w:t>
                    </w:r>
                    <w:r>
                      <w:rPr>
                        <w:rFonts w:ascii="Calibri" w:hAnsi="Calibri" w:cs="Calibri"/>
                        <w:color w:val="000000"/>
                        <w:sz w:val="24"/>
                        <w:vertAlign w:val="subscript"/>
                      </w:rPr>
                      <w:t xml:space="preserve">TX, </w:t>
                    </w:r>
                  </w:p>
                </w:txbxContent>
              </v:textbox>
            </v:shape>
            <v:shape id="TextBox 59" o:spid="_x0000_s1717" type="#_x0000_t202" style="position:absolute;left:34565;top:25194;width:6423;height:27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FicsMA&#10;AADdAAAADwAAAGRycy9kb3ducmV2LnhtbERPyWrDMBC9F/IPYgK51VJKWhwnsgktgZ5amg1yG6yJ&#10;bWKNjKXG7t9XhUJu83jrrIvRtuJGvW8ca5gnCgRx6UzDlYbDfvuYgvAB2WDrmDT8kIcinzysMTNu&#10;4C+67UIlYgj7DDXUIXSZlL6syaJPXEccuYvrLYYI+0qaHocYblv5pNSLtNhwbKixo9eayuvu22o4&#10;flzOp4X6rN7scze4UUm2S6n1bDpuViACjeEu/ne/mzhfpQv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FicsMAAADdAAAADwAAAAAAAAAAAAAAAACYAgAAZHJzL2Rv&#10;d25yZXYueG1sUEsFBgAAAAAEAAQA9QAAAIgDAAAAAA==&#10;" filled="f" stroked="f">
              <v:textbox>
                <w:txbxContent>
                  <w:p w:rsidR="00DE2C38" w:rsidRDefault="00DE2C38" w:rsidP="002D478A">
                    <w:pPr>
                      <w:autoSpaceDE w:val="0"/>
                      <w:autoSpaceDN w:val="0"/>
                      <w:adjustRightInd w:val="0"/>
                      <w:rPr>
                        <w:rFonts w:ascii="Calibri" w:hAnsi="Calibri" w:cs="Calibri"/>
                        <w:color w:val="000000"/>
                        <w:sz w:val="24"/>
                        <w:vertAlign w:val="subscript"/>
                      </w:rPr>
                    </w:pPr>
                    <w:proofErr w:type="gramStart"/>
                    <w:r>
                      <w:rPr>
                        <w:rFonts w:ascii="Calibri" w:hAnsi="Calibri" w:cs="Calibri"/>
                        <w:color w:val="000000"/>
                        <w:sz w:val="24"/>
                      </w:rPr>
                      <w:t>h</w:t>
                    </w:r>
                    <w:r>
                      <w:rPr>
                        <w:rFonts w:ascii="Calibri" w:hAnsi="Calibri" w:cs="Calibri"/>
                        <w:color w:val="000000"/>
                        <w:sz w:val="24"/>
                        <w:vertAlign w:val="subscript"/>
                      </w:rPr>
                      <w:t>TX</w:t>
                    </w:r>
                    <w:proofErr w:type="gramEnd"/>
                  </w:p>
                </w:txbxContent>
              </v:textbox>
            </v:shape>
            <v:shape id="Straight Arrow Connector 56" o:spid="_x0000_s1718" type="#_x0000_t32" style="position:absolute;left:39592;top:24481;width:0;height:571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FonMUAAADdAAAADwAAAGRycy9kb3ducmV2LnhtbESPT2sCMRDF74LfIYzQm2YVW2RrlCKI&#10;FXrxz8HjsJlu1iaTbZLq+u2NIPQ2w3u/N2/my85ZcaEQG88KxqMCBHHldcO1guNhPZyBiAlZo/VM&#10;Cm4UYbno9+ZYan/lHV32qRY5hGOJCkxKbSllrAw5jCPfEmft2weHKa+hljrgNYc7KydF8SYdNpwv&#10;GGxpZaj62f+5XON8/rJ2I2/1bvp7CpPNejs1VqmXQffxDiJRl/7NT/pTZ66YvcLjmzyC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LFonMUAAADdAAAADwAAAAAAAAAA&#10;AAAAAAChAgAAZHJzL2Rvd25yZXYueG1sUEsFBgAAAAAEAAQA+QAAAJMDAAAAAA==&#10;" strokeweight="1pt">
              <v:stroke endarrow="block"/>
            </v:shape>
            <v:line id="Straight Connector 58" o:spid="_x0000_s1719" style="position:absolute;visibility:visible" from="36720,24481" to="45272,2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i3LsQAAADdAAAADwAAAGRycy9kb3ducmV2LnhtbERPTWvCQBC9C/6HZYTedGMLQaKriFLQ&#10;Hkq1gh7H7JhEs7Nhd5uk/75bKPQ2j/c5i1VvatGS85VlBdNJAoI4t7riQsHp83U8A+EDssbaMin4&#10;Jg+r5XCwwEzbjg/UHkMhYgj7DBWUITSZlD4vyaCf2IY4cjfrDIYIXSG1wy6Gm1o+J0kqDVYcG0ps&#10;aFNS/jh+GQXvLx9pu96/7frzPr3m28P1cu+cUk+jfj0HEagP/+I/907H+cks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2LcuxAAAAN0AAAAPAAAAAAAAAAAA&#10;AAAAAKECAABkcnMvZG93bnJldi54bWxQSwUGAAAAAAQABAD5AAAAkgMAAAAA&#10;"/>
            <v:shape id="TextBox 43" o:spid="_x0000_s1720" type="#_x0000_t202" style="position:absolute;left:34565;top:10793;width:5754;height:27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P8BcEA&#10;AADdAAAADwAAAGRycy9kb3ducmV2LnhtbERPS4vCMBC+L/gfwgje1kTRVatRRFnw5OITvA3N2Bab&#10;SWmytvvvN8LC3ubje85i1dpSPKn2hWMNg74CQZw6U3Cm4Xz6fJ+C8AHZYOmYNPyQh9Wy87bAxLiG&#10;D/Q8hkzEEPYJashDqBIpfZqTRd93FXHk7q62GCKsM2lqbGK4LeVQqQ9pseDYkGNFm5zSx/Hbarjs&#10;77frSH1lWzuuGtcqyXYmte512/UcRKA2/Iv/3DsT56vpBF7fx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T/AXBAAAA3QAAAA8AAAAAAAAAAAAAAAAAmAIAAGRycy9kb3du&#10;cmV2LnhtbFBLBQYAAAAABAAEAPUAAACGAwAAAAA=&#10;" filled="f" stroked="f">
              <v:textbox>
                <w:txbxContent>
                  <w:p w:rsidR="00DE2C38" w:rsidRDefault="00DE2C38" w:rsidP="002D478A">
                    <w:pPr>
                      <w:autoSpaceDE w:val="0"/>
                      <w:autoSpaceDN w:val="0"/>
                      <w:adjustRightInd w:val="0"/>
                      <w:rPr>
                        <w:rFonts w:ascii="Calibri" w:hAnsi="Calibri" w:cs="Calibri"/>
                        <w:color w:val="000000"/>
                        <w:sz w:val="24"/>
                        <w:vertAlign w:val="subscript"/>
                      </w:rPr>
                    </w:pPr>
                    <w:r>
                      <w:rPr>
                        <w:rFonts w:ascii="Calibri" w:hAnsi="Calibri" w:cs="Calibri"/>
                        <w:color w:val="000000"/>
                        <w:sz w:val="24"/>
                      </w:rPr>
                      <w:t>D</w:t>
                    </w:r>
                    <w:r>
                      <w:rPr>
                        <w:rFonts w:ascii="Calibri" w:hAnsi="Calibri" w:cs="Calibri"/>
                        <w:color w:val="000000"/>
                        <w:sz w:val="24"/>
                        <w:vertAlign w:val="subscript"/>
                      </w:rPr>
                      <w:t>PMSE</w:t>
                    </w:r>
                  </w:p>
                </w:txbxContent>
              </v:textbox>
            </v:shape>
            <w10:wrap type="none"/>
            <w10:anchorlock/>
          </v:group>
        </w:pict>
      </w:r>
    </w:p>
    <w:p w:rsidR="002D478A" w:rsidRDefault="002D478A" w:rsidP="002D478A"/>
    <w:p w:rsidR="002D478A" w:rsidRDefault="00FA66A0" w:rsidP="00FA66A0">
      <w:pPr>
        <w:pStyle w:val="Lgende"/>
      </w:pPr>
      <w:bookmarkStart w:id="4990" w:name="_Ref311723497"/>
      <w:r>
        <w:t xml:space="preserve">Figure </w:t>
      </w:r>
      <w:r w:rsidR="00C348CA">
        <w:fldChar w:fldCharType="begin"/>
      </w:r>
      <w:r>
        <w:instrText xml:space="preserve"> SEQ Figure \* ARABIC </w:instrText>
      </w:r>
      <w:r w:rsidR="00C348CA">
        <w:fldChar w:fldCharType="separate"/>
      </w:r>
      <w:ins w:id="4991" w:author="TO2" w:date="2012-05-03T12:41:00Z">
        <w:r w:rsidR="00257565">
          <w:rPr>
            <w:noProof/>
          </w:rPr>
          <w:t>10</w:t>
        </w:r>
      </w:ins>
      <w:del w:id="4992" w:author="TO2" w:date="2012-05-03T12:41:00Z">
        <w:r w:rsidR="00B10AE6" w:rsidDel="00257565">
          <w:rPr>
            <w:noProof/>
          </w:rPr>
          <w:delText>9</w:delText>
        </w:r>
      </w:del>
      <w:r w:rsidR="00C348CA">
        <w:fldChar w:fldCharType="end"/>
      </w:r>
      <w:bookmarkEnd w:id="4990"/>
      <w:proofErr w:type="gramStart"/>
      <w:r>
        <w:t xml:space="preserve">: </w:t>
      </w:r>
      <w:r w:rsidR="00B10AE6">
        <w:t>???</w:t>
      </w:r>
      <w:proofErr w:type="gramEnd"/>
    </w:p>
    <w:p w:rsidR="002D478A" w:rsidRDefault="002D478A" w:rsidP="00F93A3B">
      <w:pPr>
        <w:pStyle w:val="ECCParagraph"/>
      </w:pPr>
      <w:r>
        <w:t xml:space="preserve">Consider a PMSE transmitter radiating a signal </w:t>
      </w:r>
      <w:r w:rsidR="0051015F">
        <w:t xml:space="preserve">e.i.r.p. </w:t>
      </w:r>
      <w:r>
        <w:t>P</w:t>
      </w:r>
      <w:r w:rsidRPr="00584724">
        <w:rPr>
          <w:vertAlign w:val="subscript"/>
        </w:rPr>
        <w:t>TX</w:t>
      </w:r>
      <w:r>
        <w:t xml:space="preserve"> at height h</w:t>
      </w:r>
      <w:r w:rsidRPr="00584724">
        <w:rPr>
          <w:vertAlign w:val="subscript"/>
        </w:rPr>
        <w:t>TX</w:t>
      </w:r>
      <w:r>
        <w:t xml:space="preserve">, operating in the vicinity of a WSD radiating an </w:t>
      </w:r>
      <w:r w:rsidR="0051015F">
        <w:t xml:space="preserve">e.i.r.p. </w:t>
      </w:r>
      <w:r>
        <w:t>P</w:t>
      </w:r>
      <w:r w:rsidRPr="00584724">
        <w:rPr>
          <w:vertAlign w:val="subscript"/>
        </w:rPr>
        <w:t>WSD</w:t>
      </w:r>
      <w:r>
        <w:t xml:space="preserve"> at height h</w:t>
      </w:r>
      <w:r w:rsidRPr="00584724">
        <w:rPr>
          <w:vertAlign w:val="subscript"/>
        </w:rPr>
        <w:t>WSD</w:t>
      </w:r>
      <w:r>
        <w:t>.</w:t>
      </w:r>
    </w:p>
    <w:p w:rsidR="002D478A" w:rsidRDefault="002D478A" w:rsidP="00F93A3B">
      <w:pPr>
        <w:pStyle w:val="ECCParagraph"/>
      </w:pPr>
      <w:r>
        <w:lastRenderedPageBreak/>
        <w:t>The path loss between the PMSE transmitter and its associated receiver will be given by:</w:t>
      </w:r>
    </w:p>
    <w:p w:rsidR="002D478A" w:rsidRDefault="002D478A" w:rsidP="00F93A3B">
      <w:pPr>
        <w:pStyle w:val="ECCParagraph"/>
        <w:jc w:val="center"/>
      </w:pPr>
      <w:r w:rsidRPr="00584724">
        <w:rPr>
          <w:position w:val="-12"/>
          <w:szCs w:val="20"/>
          <w:lang w:val="en-US"/>
        </w:rPr>
        <w:object w:dxaOrig="3060" w:dyaOrig="380">
          <v:shape id="_x0000_i1094" type="#_x0000_t75" style="width:202.5pt;height:20pt" o:ole="">
            <v:imagedata r:id="rId123" o:title=""/>
          </v:shape>
          <o:OLEObject Type="Embed" ProgID="Equation.3" ShapeID="_x0000_i1094" DrawAspect="Content" ObjectID="_1398588802" r:id="rId124"/>
        </w:object>
      </w:r>
    </w:p>
    <w:p w:rsidR="002D478A" w:rsidRDefault="00F855CA" w:rsidP="00F93A3B">
      <w:pPr>
        <w:pStyle w:val="ECCParagraph"/>
        <w:rPr>
          <w:szCs w:val="20"/>
          <w:lang w:val="en-US"/>
        </w:rPr>
      </w:pPr>
      <w:proofErr w:type="gramStart"/>
      <w:r>
        <w:t>w</w:t>
      </w:r>
      <w:r w:rsidR="002D478A">
        <w:t>here</w:t>
      </w:r>
      <w:proofErr w:type="gramEnd"/>
      <w:r w:rsidR="002D478A">
        <w:t xml:space="preserve"> </w:t>
      </w:r>
      <w:r w:rsidR="002D478A" w:rsidRPr="00783DAA">
        <w:rPr>
          <w:position w:val="-12"/>
          <w:szCs w:val="20"/>
          <w:lang w:val="en-US"/>
        </w:rPr>
        <w:object w:dxaOrig="2480" w:dyaOrig="360">
          <v:shape id="_x0000_i1095" type="#_x0000_t75" style="width:164pt;height:21pt" o:ole="">
            <v:imagedata r:id="rId125" o:title=""/>
          </v:shape>
          <o:OLEObject Type="Embed" ProgID="Equation.3" ShapeID="_x0000_i1095" DrawAspect="Content" ObjectID="_1398588803" r:id="rId126"/>
        </w:object>
      </w:r>
      <w:r w:rsidR="002D478A">
        <w:rPr>
          <w:szCs w:val="20"/>
          <w:lang w:val="en-US"/>
        </w:rPr>
        <w:t xml:space="preserve"> is a propagation model taking account of the height of the frequency of operation, the height of the receiver, the separation and the receiver from the wanted transmitter. </w:t>
      </w:r>
    </w:p>
    <w:p w:rsidR="002D478A" w:rsidRDefault="002D478A" w:rsidP="00F93A3B">
      <w:pPr>
        <w:pStyle w:val="ECCParagraph"/>
        <w:rPr>
          <w:szCs w:val="20"/>
          <w:lang w:val="en-US"/>
        </w:rPr>
      </w:pPr>
      <w:r>
        <w:rPr>
          <w:szCs w:val="20"/>
          <w:lang w:val="en-US"/>
        </w:rPr>
        <w:t>Similarly, the path loss between the interfering WSD and the victim PMSE receiver antenna will be given by:</w:t>
      </w:r>
    </w:p>
    <w:p w:rsidR="002D478A" w:rsidRDefault="002D478A" w:rsidP="00F93A3B">
      <w:pPr>
        <w:pStyle w:val="ECCParagraph"/>
        <w:jc w:val="center"/>
      </w:pPr>
      <w:r w:rsidRPr="00584724">
        <w:rPr>
          <w:position w:val="-12"/>
          <w:szCs w:val="20"/>
          <w:lang w:val="en-US"/>
        </w:rPr>
        <w:object w:dxaOrig="3159" w:dyaOrig="380">
          <v:shape id="_x0000_i1096" type="#_x0000_t75" style="width:208pt;height:20pt" o:ole="">
            <v:imagedata r:id="rId127" o:title=""/>
          </v:shape>
          <o:OLEObject Type="Embed" ProgID="Equation.3" ShapeID="_x0000_i1096" DrawAspect="Content" ObjectID="_1398588804" r:id="rId128"/>
        </w:object>
      </w:r>
    </w:p>
    <w:p w:rsidR="002D478A" w:rsidRDefault="002D478A" w:rsidP="00F93A3B">
      <w:pPr>
        <w:pStyle w:val="ECCParagraph"/>
      </w:pPr>
      <w:r>
        <w:t>To prevent adjacent channel interference the power of the interfering WSD signals must be constrained such that</w:t>
      </w:r>
    </w:p>
    <w:p w:rsidR="002D478A" w:rsidRDefault="002D478A" w:rsidP="00F93A3B">
      <w:pPr>
        <w:pStyle w:val="ECCParagraph"/>
        <w:jc w:val="center"/>
      </w:pPr>
      <w:r w:rsidRPr="00D6113B">
        <w:rPr>
          <w:position w:val="-30"/>
          <w:szCs w:val="20"/>
          <w:lang w:val="en-US"/>
        </w:rPr>
        <w:object w:dxaOrig="6200" w:dyaOrig="800">
          <v:shape id="_x0000_i1097" type="#_x0000_t75" style="width:311.5pt;height:40.5pt" o:ole="">
            <v:imagedata r:id="rId129" o:title=""/>
          </v:shape>
          <o:OLEObject Type="Embed" ProgID="Equation.3" ShapeID="_x0000_i1097" DrawAspect="Content" ObjectID="_1398588805" r:id="rId130"/>
        </w:object>
      </w:r>
    </w:p>
    <w:p w:rsidR="00F93A3B" w:rsidRDefault="00C96A48" w:rsidP="00F93A3B">
      <w:pPr>
        <w:pStyle w:val="ECCParagraph"/>
        <w:rPr>
          <w:szCs w:val="20"/>
          <w:lang w:val="en-US"/>
        </w:rPr>
      </w:pPr>
      <w:proofErr w:type="gramStart"/>
      <w:r>
        <w:rPr>
          <w:szCs w:val="20"/>
          <w:lang w:val="en-US"/>
        </w:rPr>
        <w:t>w</w:t>
      </w:r>
      <w:r w:rsidR="00F93A3B">
        <w:rPr>
          <w:szCs w:val="20"/>
          <w:lang w:val="en-US"/>
        </w:rPr>
        <w:t>here</w:t>
      </w:r>
      <w:proofErr w:type="gramEnd"/>
      <w:r w:rsidR="00F93A3B">
        <w:rPr>
          <w:szCs w:val="20"/>
          <w:lang w:val="en-US"/>
        </w:rPr>
        <w:t>:</w:t>
      </w:r>
    </w:p>
    <w:p w:rsidR="002D478A" w:rsidRDefault="002D478A" w:rsidP="00F93A3B">
      <w:pPr>
        <w:pStyle w:val="ECCParagraph"/>
        <w:spacing w:after="0"/>
        <w:ind w:left="709"/>
        <w:rPr>
          <w:szCs w:val="20"/>
          <w:lang w:val="en-US"/>
        </w:rPr>
      </w:pPr>
      <w:r w:rsidRPr="00C64F5F">
        <w:rPr>
          <w:position w:val="-14"/>
          <w:szCs w:val="20"/>
          <w:lang w:val="en-US"/>
        </w:rPr>
        <w:object w:dxaOrig="480" w:dyaOrig="380">
          <v:shape id="_x0000_i1098" type="#_x0000_t75" style="width:33pt;height:20.5pt" o:ole="">
            <v:imagedata r:id="rId131" o:title=""/>
          </v:shape>
          <o:OLEObject Type="Embed" ProgID="Equation.3" ShapeID="_x0000_i1098" DrawAspect="Content" ObjectID="_1398588806" r:id="rId132"/>
        </w:object>
      </w:r>
      <w:proofErr w:type="gramStart"/>
      <w:r>
        <w:rPr>
          <w:szCs w:val="20"/>
          <w:lang w:val="en-US"/>
        </w:rPr>
        <w:t>is</w:t>
      </w:r>
      <w:proofErr w:type="gramEnd"/>
      <w:r>
        <w:rPr>
          <w:szCs w:val="20"/>
          <w:lang w:val="en-US"/>
        </w:rPr>
        <w:t xml:space="preserve"> the coupling gain between the </w:t>
      </w:r>
      <w:r w:rsidRPr="00C64F5F">
        <w:rPr>
          <w:position w:val="-10"/>
          <w:szCs w:val="20"/>
          <w:lang w:val="en-US"/>
        </w:rPr>
        <w:object w:dxaOrig="200" w:dyaOrig="300">
          <v:shape id="_x0000_i1099" type="#_x0000_t75" style="width:14.5pt;height:18pt" o:ole="">
            <v:imagedata r:id="rId133" o:title=""/>
          </v:shape>
          <o:OLEObject Type="Embed" ProgID="Equation.3" ShapeID="_x0000_i1099" DrawAspect="Content" ObjectID="_1398588807" r:id="rId134"/>
        </w:object>
      </w:r>
      <w:r>
        <w:rPr>
          <w:szCs w:val="20"/>
          <w:lang w:val="en-US"/>
        </w:rPr>
        <w:t>th WSD and the victim DTT receiver.</w:t>
      </w:r>
    </w:p>
    <w:p w:rsidR="002D478A" w:rsidRDefault="002D478A" w:rsidP="00F93A3B">
      <w:pPr>
        <w:pStyle w:val="ECCParagraph"/>
        <w:spacing w:after="0"/>
        <w:ind w:left="709"/>
        <w:rPr>
          <w:szCs w:val="20"/>
          <w:lang w:val="en-US"/>
        </w:rPr>
      </w:pPr>
      <w:r w:rsidRPr="00C64F5F">
        <w:rPr>
          <w:position w:val="-14"/>
          <w:szCs w:val="20"/>
          <w:lang w:val="en-US"/>
        </w:rPr>
        <w:object w:dxaOrig="600" w:dyaOrig="380">
          <v:shape id="_x0000_i1100" type="#_x0000_t75" style="width:39pt;height:20.5pt" o:ole="">
            <v:imagedata r:id="rId135" o:title=""/>
          </v:shape>
          <o:OLEObject Type="Embed" ProgID="Equation.3" ShapeID="_x0000_i1100" DrawAspect="Content" ObjectID="_1398588808" r:id="rId136"/>
        </w:object>
      </w:r>
      <w:proofErr w:type="gramStart"/>
      <w:r>
        <w:rPr>
          <w:szCs w:val="20"/>
          <w:lang w:val="en-US"/>
        </w:rPr>
        <w:t>is</w:t>
      </w:r>
      <w:proofErr w:type="gramEnd"/>
      <w:r>
        <w:rPr>
          <w:szCs w:val="20"/>
          <w:lang w:val="en-US"/>
        </w:rPr>
        <w:t xml:space="preserve"> the </w:t>
      </w:r>
      <w:r w:rsidR="0051015F">
        <w:t xml:space="preserve">e.i.r.p. </w:t>
      </w:r>
      <w:r>
        <w:rPr>
          <w:szCs w:val="20"/>
          <w:lang w:val="en-US"/>
        </w:rPr>
        <w:t xml:space="preserve">from the </w:t>
      </w:r>
      <w:r w:rsidRPr="00C64F5F">
        <w:rPr>
          <w:position w:val="-10"/>
          <w:szCs w:val="20"/>
          <w:lang w:val="en-US"/>
        </w:rPr>
        <w:object w:dxaOrig="200" w:dyaOrig="300">
          <v:shape id="_x0000_i1101" type="#_x0000_t75" style="width:14.5pt;height:18pt" o:ole="">
            <v:imagedata r:id="rId137" o:title=""/>
          </v:shape>
          <o:OLEObject Type="Embed" ProgID="Equation.3" ShapeID="_x0000_i1101" DrawAspect="Content" ObjectID="_1398588809" r:id="rId138"/>
        </w:object>
      </w:r>
      <w:r>
        <w:rPr>
          <w:szCs w:val="20"/>
          <w:lang w:val="en-US"/>
        </w:rPr>
        <w:t xml:space="preserve">th WSD at frequency </w:t>
      </w:r>
      <w:r w:rsidRPr="004B787E">
        <w:rPr>
          <w:position w:val="-12"/>
          <w:szCs w:val="20"/>
          <w:lang w:val="en-US"/>
        </w:rPr>
        <w:object w:dxaOrig="480" w:dyaOrig="360">
          <v:shape id="_x0000_i1102" type="#_x0000_t75" style="width:33pt;height:21pt" o:ole="">
            <v:imagedata r:id="rId139" o:title=""/>
          </v:shape>
          <o:OLEObject Type="Embed" ProgID="Equation.3" ShapeID="_x0000_i1102" DrawAspect="Content" ObjectID="_1398588810" r:id="rId140"/>
        </w:object>
      </w:r>
    </w:p>
    <w:p w:rsidR="002D478A" w:rsidRDefault="002D478A" w:rsidP="00F93A3B">
      <w:pPr>
        <w:pStyle w:val="ECCParagraph"/>
        <w:spacing w:after="0"/>
        <w:ind w:left="709"/>
        <w:rPr>
          <w:szCs w:val="20"/>
          <w:lang w:val="en-US"/>
        </w:rPr>
      </w:pPr>
      <w:r w:rsidRPr="004B787E">
        <w:rPr>
          <w:position w:val="-12"/>
          <w:szCs w:val="20"/>
          <w:lang w:val="en-US"/>
        </w:rPr>
        <w:object w:dxaOrig="580" w:dyaOrig="360">
          <v:shape id="_x0000_i1103" type="#_x0000_t75" style="width:40.5pt;height:21pt" o:ole="">
            <v:imagedata r:id="rId141" o:title=""/>
          </v:shape>
          <o:OLEObject Type="Embed" ProgID="Equation.3" ShapeID="_x0000_i1103" DrawAspect="Content" ObjectID="_1398588811" r:id="rId142"/>
        </w:object>
      </w:r>
      <w:proofErr w:type="gramStart"/>
      <w:r>
        <w:rPr>
          <w:szCs w:val="20"/>
          <w:lang w:val="en-US"/>
        </w:rPr>
        <w:t>is</w:t>
      </w:r>
      <w:proofErr w:type="gramEnd"/>
      <w:r>
        <w:rPr>
          <w:szCs w:val="20"/>
          <w:lang w:val="en-US"/>
        </w:rPr>
        <w:t xml:space="preserve"> the frequency of operation of the PMSE receiver</w:t>
      </w:r>
    </w:p>
    <w:p w:rsidR="002D478A" w:rsidRDefault="002D478A" w:rsidP="00F93A3B">
      <w:pPr>
        <w:pStyle w:val="ECCParagraph"/>
        <w:spacing w:after="0"/>
        <w:ind w:left="709"/>
        <w:rPr>
          <w:szCs w:val="20"/>
          <w:lang w:val="en-US"/>
        </w:rPr>
      </w:pPr>
      <w:r w:rsidRPr="00C64F5F">
        <w:rPr>
          <w:position w:val="-6"/>
          <w:szCs w:val="20"/>
          <w:lang w:val="en-US"/>
        </w:rPr>
        <w:object w:dxaOrig="420" w:dyaOrig="279">
          <v:shape id="_x0000_i1104" type="#_x0000_t75" style="width:27.5pt;height:16pt" o:ole="">
            <v:imagedata r:id="rId143" o:title=""/>
          </v:shape>
          <o:OLEObject Type="Embed" ProgID="Equation.3" ShapeID="_x0000_i1104" DrawAspect="Content" ObjectID="_1398588812" r:id="rId144"/>
        </w:object>
      </w:r>
      <w:proofErr w:type="gramStart"/>
      <w:r>
        <w:rPr>
          <w:szCs w:val="20"/>
          <w:lang w:val="en-US"/>
        </w:rPr>
        <w:t>is</w:t>
      </w:r>
      <w:proofErr w:type="gramEnd"/>
      <w:r>
        <w:rPr>
          <w:szCs w:val="20"/>
          <w:lang w:val="en-US"/>
        </w:rPr>
        <w:t xml:space="preserve"> the noise figure of the PMSE receiver</w:t>
      </w:r>
    </w:p>
    <w:p w:rsidR="002D478A" w:rsidRDefault="002D478A" w:rsidP="00F93A3B">
      <w:pPr>
        <w:pStyle w:val="ECCParagraph"/>
        <w:spacing w:after="0"/>
        <w:ind w:left="709"/>
        <w:rPr>
          <w:szCs w:val="20"/>
          <w:lang w:val="en-US"/>
        </w:rPr>
      </w:pPr>
      <w:r w:rsidRPr="004B787E">
        <w:rPr>
          <w:position w:val="-12"/>
          <w:szCs w:val="20"/>
          <w:lang w:val="en-US"/>
        </w:rPr>
        <w:object w:dxaOrig="600" w:dyaOrig="360">
          <v:shape id="_x0000_i1105" type="#_x0000_t75" style="width:39pt;height:21pt" o:ole="">
            <v:imagedata r:id="rId145" o:title=""/>
          </v:shape>
          <o:OLEObject Type="Embed" ProgID="Equation.3" ShapeID="_x0000_i1105" DrawAspect="Content" ObjectID="_1398588813" r:id="rId146"/>
        </w:object>
      </w:r>
      <w:proofErr w:type="gramStart"/>
      <w:r>
        <w:rPr>
          <w:szCs w:val="20"/>
          <w:lang w:val="en-US"/>
        </w:rPr>
        <w:t>is</w:t>
      </w:r>
      <w:proofErr w:type="gramEnd"/>
      <w:r>
        <w:rPr>
          <w:szCs w:val="20"/>
          <w:lang w:val="en-US"/>
        </w:rPr>
        <w:t xml:space="preserve"> the PMSE receiver bandwidth</w:t>
      </w:r>
    </w:p>
    <w:p w:rsidR="002D478A" w:rsidRDefault="002D478A" w:rsidP="00F93A3B">
      <w:pPr>
        <w:pStyle w:val="ECCParagraph"/>
        <w:spacing w:after="0"/>
        <w:ind w:left="709"/>
        <w:rPr>
          <w:szCs w:val="20"/>
          <w:lang w:val="en-US"/>
        </w:rPr>
      </w:pPr>
      <w:r w:rsidRPr="00C64F5F">
        <w:rPr>
          <w:position w:val="-6"/>
          <w:szCs w:val="20"/>
          <w:lang w:val="en-US"/>
        </w:rPr>
        <w:object w:dxaOrig="200" w:dyaOrig="279">
          <v:shape id="_x0000_i1106" type="#_x0000_t75" style="width:14.5pt;height:16pt" o:ole="">
            <v:imagedata r:id="rId147" o:title=""/>
          </v:shape>
          <o:OLEObject Type="Embed" ProgID="Equation.3" ShapeID="_x0000_i1106" DrawAspect="Content" ObjectID="_1398588814" r:id="rId148"/>
        </w:object>
      </w:r>
      <w:proofErr w:type="gramStart"/>
      <w:r>
        <w:rPr>
          <w:szCs w:val="20"/>
          <w:lang w:val="en-US"/>
        </w:rPr>
        <w:t>is</w:t>
      </w:r>
      <w:proofErr w:type="gramEnd"/>
      <w:r>
        <w:rPr>
          <w:szCs w:val="20"/>
          <w:lang w:val="en-US"/>
        </w:rPr>
        <w:t xml:space="preserve"> the Boltzmann constant</w:t>
      </w:r>
    </w:p>
    <w:p w:rsidR="002D478A" w:rsidRDefault="002D478A" w:rsidP="00F93A3B">
      <w:pPr>
        <w:pStyle w:val="ECCParagraph"/>
        <w:spacing w:after="0"/>
        <w:ind w:left="709"/>
        <w:rPr>
          <w:szCs w:val="20"/>
          <w:lang w:val="en-US"/>
        </w:rPr>
      </w:pPr>
      <w:r w:rsidRPr="00C64F5F">
        <w:rPr>
          <w:position w:val="-12"/>
          <w:szCs w:val="20"/>
          <w:lang w:val="en-US"/>
        </w:rPr>
        <w:object w:dxaOrig="260" w:dyaOrig="360">
          <v:shape id="_x0000_i1107" type="#_x0000_t75" style="width:18pt;height:21pt" o:ole="">
            <v:imagedata r:id="rId149" o:title=""/>
          </v:shape>
          <o:OLEObject Type="Embed" ProgID="Equation.3" ShapeID="_x0000_i1107" DrawAspect="Content" ObjectID="_1398588815" r:id="rId150"/>
        </w:object>
      </w:r>
      <w:proofErr w:type="gramStart"/>
      <w:r>
        <w:rPr>
          <w:szCs w:val="20"/>
          <w:lang w:val="en-US"/>
        </w:rPr>
        <w:t>the</w:t>
      </w:r>
      <w:proofErr w:type="gramEnd"/>
      <w:r>
        <w:rPr>
          <w:szCs w:val="20"/>
          <w:lang w:val="en-US"/>
        </w:rPr>
        <w:t xml:space="preserve"> noise temperature of the receiver, taken as 290K at UHF</w:t>
      </w:r>
    </w:p>
    <w:p w:rsidR="002D478A" w:rsidRDefault="002D478A" w:rsidP="00F93A3B">
      <w:pPr>
        <w:pStyle w:val="ECCParagraph"/>
        <w:spacing w:after="0"/>
        <w:ind w:left="709"/>
        <w:rPr>
          <w:szCs w:val="20"/>
          <w:lang w:val="en-US"/>
        </w:rPr>
      </w:pPr>
      <w:r w:rsidRPr="00C64F5F">
        <w:rPr>
          <w:position w:val="-12"/>
          <w:szCs w:val="20"/>
          <w:lang w:val="en-US"/>
        </w:rPr>
        <w:object w:dxaOrig="279" w:dyaOrig="360">
          <v:shape id="_x0000_i1108" type="#_x0000_t75" style="width:18pt;height:21pt" o:ole="">
            <v:imagedata r:id="rId151" o:title=""/>
          </v:shape>
          <o:OLEObject Type="Embed" ProgID="Equation.3" ShapeID="_x0000_i1108" DrawAspect="Content" ObjectID="_1398588816" r:id="rId152"/>
        </w:object>
      </w:r>
      <w:proofErr w:type="gramStart"/>
      <w:r>
        <w:rPr>
          <w:szCs w:val="20"/>
          <w:lang w:val="en-US"/>
        </w:rPr>
        <w:t>is</w:t>
      </w:r>
      <w:proofErr w:type="gramEnd"/>
      <w:r>
        <w:rPr>
          <w:szCs w:val="20"/>
          <w:lang w:val="en-US"/>
        </w:rPr>
        <w:t xml:space="preserve"> the chosen value of I/N expressed in linear units to protect the PMSE receiver</w:t>
      </w:r>
    </w:p>
    <w:p w:rsidR="007C384B" w:rsidRPr="007C384B" w:rsidRDefault="007C384B" w:rsidP="007C384B">
      <w:pPr>
        <w:pStyle w:val="Titre2"/>
      </w:pPr>
      <w:bookmarkStart w:id="4993" w:name="_Toc321825811"/>
      <w:r w:rsidRPr="007C384B">
        <w:t>Protectio</w:t>
      </w:r>
      <w:r>
        <w:t>n of RAS in the band 608-614 MH</w:t>
      </w:r>
      <w:r>
        <w:rPr>
          <w:caps w:val="0"/>
        </w:rPr>
        <w:t>z</w:t>
      </w:r>
      <w:bookmarkEnd w:id="4993"/>
    </w:p>
    <w:p w:rsidR="007C384B" w:rsidRDefault="007C384B" w:rsidP="007C384B">
      <w:pPr>
        <w:spacing w:before="120"/>
      </w:pPr>
      <w:r w:rsidRPr="00C0613D">
        <w:t xml:space="preserve">In the frequency range 608-614 MHz (TV Channel 38) there is a secondary allocation to the </w:t>
      </w:r>
      <w:r>
        <w:t>radio astronomy service (</w:t>
      </w:r>
      <w:r w:rsidRPr="00C0613D">
        <w:t>RAS</w:t>
      </w:r>
      <w:r>
        <w:t>)</w:t>
      </w:r>
      <w:r w:rsidRPr="00C0613D">
        <w:t xml:space="preserve"> used for observations in a number of European countries</w:t>
      </w:r>
      <w:r w:rsidRPr="00C0613D">
        <w:rPr>
          <w:vertAlign w:val="superscript"/>
          <w:lang w:val="en-GB"/>
        </w:rPr>
        <w:footnoteReference w:id="11"/>
      </w:r>
      <w:r w:rsidRPr="00C0613D">
        <w:t>. The use of this band for RAS is also addressed in footnote 5.149 of the ITU RR</w:t>
      </w:r>
      <w:r w:rsidRPr="00C0613D">
        <w:rPr>
          <w:vertAlign w:val="superscript"/>
          <w:lang w:val="en-GB"/>
        </w:rPr>
        <w:footnoteReference w:id="12"/>
      </w:r>
      <w:r w:rsidRPr="00C0613D">
        <w:t>.</w:t>
      </w:r>
    </w:p>
    <w:p w:rsidR="007C384B" w:rsidRDefault="007C384B" w:rsidP="007C384B">
      <w:pPr>
        <w:spacing w:before="120"/>
      </w:pPr>
      <w:r>
        <w:t>The sharing studies conducted in ECC Report 159 for</w:t>
      </w:r>
      <w:r w:rsidRPr="00AE59AF">
        <w:rPr>
          <w:bCs/>
          <w:szCs w:val="20"/>
        </w:rPr>
        <w:t xml:space="preserve"> both the co-channel (WSD in the 608-614 MHz band) and adjacent channel cases (WSD in the TV channels 37 and 39) have </w:t>
      </w:r>
      <w:r w:rsidRPr="00F05FED">
        <w:t xml:space="preserve">shown that the separation distances </w:t>
      </w:r>
      <w:r>
        <w:t>between WSDs and RAS</w:t>
      </w:r>
      <w:r w:rsidRPr="00F05FED">
        <w:t xml:space="preserve"> depend largely on the type of RAS observations and on the radiated power of the WSDs.</w:t>
      </w:r>
      <w:r>
        <w:t xml:space="preserve"> </w:t>
      </w:r>
      <w:r w:rsidRPr="00C74A97">
        <w:rPr>
          <w:bCs/>
          <w:szCs w:val="20"/>
        </w:rPr>
        <w:t>For WSDs which have access to a geo-location database, exclusion zones around RAS sites should be defined in the database</w:t>
      </w:r>
      <w:r>
        <w:rPr>
          <w:bCs/>
          <w:szCs w:val="20"/>
        </w:rPr>
        <w:t xml:space="preserve"> for TV channels 37, 38 and 39</w:t>
      </w:r>
      <w:r w:rsidRPr="00C74A97">
        <w:rPr>
          <w:bCs/>
          <w:szCs w:val="20"/>
        </w:rPr>
        <w:t xml:space="preserve">. </w:t>
      </w:r>
      <w:r>
        <w:rPr>
          <w:bCs/>
          <w:szCs w:val="20"/>
        </w:rPr>
        <w:t>The size of the exclusion zones can be defined on the basis of the results of sharing studies given in ECC Report 159</w:t>
      </w:r>
      <w:r w:rsidR="00C348CA">
        <w:rPr>
          <w:bCs/>
          <w:szCs w:val="20"/>
        </w:rPr>
        <w:fldChar w:fldCharType="begin"/>
      </w:r>
      <w:r w:rsidR="00507F8E">
        <w:rPr>
          <w:bCs/>
          <w:szCs w:val="20"/>
        </w:rPr>
        <w:instrText xml:space="preserve"> REF _Ref314126419 \n \h </w:instrText>
      </w:r>
      <w:r w:rsidR="00C348CA">
        <w:rPr>
          <w:bCs/>
          <w:szCs w:val="20"/>
        </w:rPr>
      </w:r>
      <w:r w:rsidR="00C348CA">
        <w:rPr>
          <w:bCs/>
          <w:szCs w:val="20"/>
        </w:rPr>
        <w:fldChar w:fldCharType="separate"/>
      </w:r>
      <w:r w:rsidR="00257565">
        <w:rPr>
          <w:bCs/>
          <w:szCs w:val="20"/>
        </w:rPr>
        <w:t>[2]</w:t>
      </w:r>
      <w:r w:rsidR="00C348CA">
        <w:rPr>
          <w:bCs/>
          <w:szCs w:val="20"/>
        </w:rPr>
        <w:fldChar w:fldCharType="end"/>
      </w:r>
      <w:r>
        <w:rPr>
          <w:bCs/>
          <w:szCs w:val="20"/>
        </w:rPr>
        <w:t>.</w:t>
      </w:r>
    </w:p>
    <w:p w:rsidR="007C384B" w:rsidRDefault="007C384B" w:rsidP="007C384B">
      <w:pPr>
        <w:spacing w:before="120"/>
      </w:pPr>
      <w:r w:rsidRPr="00F05FED">
        <w:t xml:space="preserve">Regarding the usage of TV Channel 38 </w:t>
      </w:r>
      <w:r>
        <w:t xml:space="preserve">it is noted </w:t>
      </w:r>
      <w:r w:rsidRPr="00F05FED">
        <w:t>that the separation distances can go beyond the national borders of some European countries and thus cannot be regulated by an administration concerned</w:t>
      </w:r>
      <w:r>
        <w:t xml:space="preserve">. </w:t>
      </w:r>
      <w:r>
        <w:lastRenderedPageBreak/>
        <w:t>Therefore</w:t>
      </w:r>
      <w:r w:rsidRPr="00F05FED">
        <w:t xml:space="preserve">, the use of TV Channel 38 </w:t>
      </w:r>
      <w:r>
        <w:t xml:space="preserve">by WSDs controlled by a geo-location database </w:t>
      </w:r>
      <w:r w:rsidRPr="00F05FED">
        <w:t>will be subject to one of the two following options:</w:t>
      </w:r>
    </w:p>
    <w:p w:rsidR="007C384B" w:rsidRDefault="007C384B" w:rsidP="009D3DCD">
      <w:pPr>
        <w:numPr>
          <w:ilvl w:val="0"/>
          <w:numId w:val="23"/>
        </w:numPr>
        <w:spacing w:before="120"/>
        <w:jc w:val="both"/>
      </w:pPr>
      <w:r w:rsidRPr="00F05FED">
        <w:t xml:space="preserve">Should the database management be performed centralized on a European level, the exclusion zones can be defined for each RAS site on the basis of the results </w:t>
      </w:r>
      <w:r>
        <w:t>of sharing studies given in ECC Report 159</w:t>
      </w:r>
      <w:r w:rsidR="00C348CA">
        <w:fldChar w:fldCharType="begin"/>
      </w:r>
      <w:r w:rsidR="00507F8E">
        <w:instrText xml:space="preserve"> REF _Ref314126419 \n \h </w:instrText>
      </w:r>
      <w:r w:rsidR="00C348CA">
        <w:fldChar w:fldCharType="separate"/>
      </w:r>
      <w:r w:rsidR="00257565">
        <w:t>[2]</w:t>
      </w:r>
      <w:r w:rsidR="00C348CA">
        <w:fldChar w:fldCharType="end"/>
      </w:r>
      <w:r>
        <w:t>;</w:t>
      </w:r>
    </w:p>
    <w:p w:rsidR="007C384B" w:rsidRPr="003436FE" w:rsidRDefault="007C384B" w:rsidP="009D3DCD">
      <w:pPr>
        <w:numPr>
          <w:ilvl w:val="0"/>
          <w:numId w:val="23"/>
        </w:numPr>
        <w:spacing w:before="120"/>
        <w:jc w:val="both"/>
      </w:pPr>
      <w:r w:rsidRPr="003436FE">
        <w:t xml:space="preserve">Should the database management be performed on a national level, the use of TV channel 38 is subject to bilateral/multilateral agreements. </w:t>
      </w:r>
    </w:p>
    <w:p w:rsidR="007C384B" w:rsidRDefault="007C384B" w:rsidP="007C384B">
      <w:pPr>
        <w:pStyle w:val="Titre2"/>
      </w:pPr>
      <w:bookmarkStart w:id="4994" w:name="_Toc321825812"/>
      <w:r>
        <w:t xml:space="preserve">Protection of </w:t>
      </w:r>
      <w:r w:rsidR="007E4294">
        <w:t>ARNS</w:t>
      </w:r>
      <w:r>
        <w:t xml:space="preserve"> in the band 645-790 mh</w:t>
      </w:r>
      <w:r>
        <w:rPr>
          <w:caps w:val="0"/>
        </w:rPr>
        <w:t>z</w:t>
      </w:r>
      <w:bookmarkEnd w:id="4994"/>
    </w:p>
    <w:p w:rsidR="007C384B" w:rsidRPr="00855B36" w:rsidRDefault="007C384B" w:rsidP="007C384B">
      <w:pPr>
        <w:spacing w:before="120"/>
        <w:rPr>
          <w:rFonts w:cs="Arial"/>
          <w:bCs/>
          <w:i/>
          <w:szCs w:val="22"/>
        </w:rPr>
      </w:pPr>
      <w:r w:rsidRPr="00855B36">
        <w:rPr>
          <w:rFonts w:cs="Arial"/>
          <w:bCs/>
          <w:i/>
          <w:szCs w:val="22"/>
          <w:highlight w:val="red"/>
        </w:rPr>
        <w:t>(</w:t>
      </w:r>
      <w:proofErr w:type="gramStart"/>
      <w:r w:rsidRPr="00855B36">
        <w:rPr>
          <w:rFonts w:cs="Arial"/>
          <w:bCs/>
          <w:i/>
          <w:szCs w:val="22"/>
          <w:highlight w:val="red"/>
        </w:rPr>
        <w:t>relevant</w:t>
      </w:r>
      <w:proofErr w:type="gramEnd"/>
      <w:r w:rsidRPr="00855B36">
        <w:rPr>
          <w:rFonts w:cs="Arial"/>
          <w:bCs/>
          <w:i/>
          <w:szCs w:val="22"/>
          <w:highlight w:val="red"/>
        </w:rPr>
        <w:t xml:space="preserve"> parts from Issue E1, no inputs so far)</w:t>
      </w:r>
    </w:p>
    <w:p w:rsidR="007C384B" w:rsidRDefault="008C7E80" w:rsidP="007C384B">
      <w:pPr>
        <w:pStyle w:val="Titre2"/>
        <w:rPr>
          <w:caps w:val="0"/>
        </w:rPr>
      </w:pPr>
      <w:bookmarkStart w:id="4995" w:name="_Toc321825813"/>
      <w:r>
        <w:t>P</w:t>
      </w:r>
      <w:r w:rsidR="007C384B">
        <w:t>rotection of services in the bands adjacent to 470-790 MH</w:t>
      </w:r>
      <w:r w:rsidR="007C384B">
        <w:rPr>
          <w:caps w:val="0"/>
        </w:rPr>
        <w:t>z</w:t>
      </w:r>
      <w:bookmarkEnd w:id="4995"/>
    </w:p>
    <w:p w:rsidR="007C384B" w:rsidRPr="002C26F3" w:rsidDel="00C0259F" w:rsidRDefault="007C384B" w:rsidP="007C384B">
      <w:pPr>
        <w:spacing w:before="120"/>
        <w:rPr>
          <w:del w:id="4996" w:author="Ericsson, Doc. 29" w:date="2012-03-19T18:20:00Z"/>
          <w:rFonts w:cs="Arial"/>
          <w:bCs/>
          <w:i/>
          <w:color w:val="000000" w:themeColor="text1"/>
          <w:szCs w:val="22"/>
        </w:rPr>
      </w:pPr>
      <w:del w:id="4997" w:author="Ericsson, Doc. 29" w:date="2012-03-19T18:20:00Z">
        <w:r w:rsidRPr="002C26F3" w:rsidDel="00C0259F">
          <w:rPr>
            <w:rFonts w:cs="Arial"/>
            <w:bCs/>
            <w:i/>
            <w:color w:val="000000" w:themeColor="text1"/>
            <w:szCs w:val="22"/>
          </w:rPr>
          <w:delText>(relevant parts from Issue F1, § 6 of WD1)</w:delText>
        </w:r>
        <w:bookmarkStart w:id="4998" w:name="_Toc320093076"/>
        <w:bookmarkStart w:id="4999" w:name="_Toc321825307"/>
        <w:bookmarkStart w:id="5000" w:name="_Toc321825469"/>
        <w:bookmarkStart w:id="5001" w:name="_Toc321825560"/>
        <w:bookmarkStart w:id="5002" w:name="_Toc321825651"/>
        <w:bookmarkStart w:id="5003" w:name="_Toc321825742"/>
        <w:bookmarkEnd w:id="4998"/>
        <w:bookmarkEnd w:id="4999"/>
        <w:bookmarkEnd w:id="5000"/>
        <w:bookmarkEnd w:id="5001"/>
        <w:bookmarkEnd w:id="5002"/>
        <w:bookmarkEnd w:id="5003"/>
      </w:del>
    </w:p>
    <w:p w:rsidR="00C348CA" w:rsidRDefault="00C0259F" w:rsidP="00C348CA">
      <w:pPr>
        <w:pStyle w:val="Titre3"/>
        <w:rPr>
          <w:ins w:id="5004" w:author="Ericsson, Doc. 29" w:date="2012-03-19T18:22:00Z"/>
        </w:rPr>
        <w:pPrChange w:id="5005" w:author="Ericsson, Doc. 29" w:date="2012-03-19T18:22:00Z">
          <w:pPr>
            <w:spacing w:before="120"/>
          </w:pPr>
        </w:pPrChange>
      </w:pPr>
      <w:bookmarkStart w:id="5006" w:name="_Toc321825814"/>
      <w:ins w:id="5007" w:author="Ericsson, Doc. 29" w:date="2012-03-19T18:22:00Z">
        <w:r>
          <w:t>G</w:t>
        </w:r>
        <w:r w:rsidR="00F93CA2" w:rsidRPr="00F93CA2">
          <w:t>eneral</w:t>
        </w:r>
        <w:bookmarkEnd w:id="5006"/>
      </w:ins>
    </w:p>
    <w:p w:rsidR="00C348CA" w:rsidRDefault="00C0259F" w:rsidP="00C348CA">
      <w:pPr>
        <w:pStyle w:val="ECCParagraph"/>
        <w:rPr>
          <w:ins w:id="5008" w:author="Ericsson, Doc. 29" w:date="2012-03-19T18:19:00Z"/>
        </w:rPr>
        <w:pPrChange w:id="5009" w:author="Ericsson, Doc. 29" w:date="2012-03-19T18:19:00Z">
          <w:pPr/>
        </w:pPrChange>
      </w:pPr>
      <w:ins w:id="5010" w:author="Ericsson, Doc. 29" w:date="2012-03-19T18:19:00Z">
        <w:r>
          <w:t>From the analysis on permissible WSD EIRP limits for protection of LTE in the adjacent band</w:t>
        </w:r>
      </w:ins>
      <w:ins w:id="5011" w:author="Alexandre Kholod" w:date="2012-03-21T14:21:00Z">
        <w:r w:rsidR="00FF72E3">
          <w:t>s to 470-</w:t>
        </w:r>
      </w:ins>
      <w:ins w:id="5012" w:author="Ericsson, Doc. 29" w:date="2012-03-19T18:19:00Z">
        <w:r>
          <w:t xml:space="preserve">790 MHz (provided in </w:t>
        </w:r>
      </w:ins>
      <w:ins w:id="5013" w:author="Ericsson, Doc. 29" w:date="2012-03-19T18:20:00Z">
        <w:r>
          <w:t>ECC Report [A1]</w:t>
        </w:r>
      </w:ins>
      <w:r w:rsidR="00FF72E3">
        <w:t>)</w:t>
      </w:r>
      <w:ins w:id="5014" w:author="Ericsson, Doc. 29" w:date="2012-03-19T18:19:00Z">
        <w:r>
          <w:t xml:space="preserve"> it is clear that some limitations towards WSDs are necessary in order to limit the interference towards LTE to acceptable levels. </w:t>
        </w:r>
      </w:ins>
    </w:p>
    <w:p w:rsidR="00C348CA" w:rsidRDefault="00C0259F" w:rsidP="00C348CA">
      <w:pPr>
        <w:pStyle w:val="ECCParagraph"/>
        <w:rPr>
          <w:ins w:id="5015" w:author="Ericsson, Doc. 29" w:date="2012-03-19T18:19:00Z"/>
        </w:rPr>
        <w:pPrChange w:id="5016" w:author="Ericsson, Doc. 29" w:date="2012-03-19T18:19:00Z">
          <w:pPr/>
        </w:pPrChange>
      </w:pPr>
      <w:ins w:id="5017" w:author="Ericsson, Doc. 29" w:date="2012-03-19T18:19:00Z">
        <w:r>
          <w:t>In principle</w:t>
        </w:r>
      </w:ins>
      <w:ins w:id="5018" w:author="Alexandre Kholod" w:date="2012-03-21T11:34:00Z">
        <w:r w:rsidR="007E4294">
          <w:t>,</w:t>
        </w:r>
      </w:ins>
      <w:ins w:id="5019" w:author="Ericsson, Doc. 29" w:date="2012-03-19T18:19:00Z">
        <w:r>
          <w:t xml:space="preserve"> such limits could be solely calculated on a case-by-case basis by the geo-location database, e.g. by using the calculation method and scenario geometries provided in </w:t>
        </w:r>
      </w:ins>
      <w:ins w:id="5020" w:author="Alexandre Kholod" w:date="2012-03-21T11:35:00Z">
        <w:r w:rsidR="007E4294">
          <w:t>ECC Report [A1]</w:t>
        </w:r>
      </w:ins>
      <w:ins w:id="5021" w:author="Ericsson, Doc. 29" w:date="2012-03-19T18:19:00Z">
        <w:r>
          <w:t xml:space="preserve"> and by using context-specific information </w:t>
        </w:r>
      </w:ins>
      <w:ins w:id="5022" w:author="Alexandre Kholod" w:date="2012-03-21T11:36:00Z">
        <w:r w:rsidR="007E4294">
          <w:t xml:space="preserve">eventually </w:t>
        </w:r>
      </w:ins>
      <w:ins w:id="5023" w:author="Ericsson, Doc. 29" w:date="2012-03-19T18:19:00Z">
        <w:r>
          <w:t xml:space="preserve">provided by the WSD </w:t>
        </w:r>
      </w:ins>
      <w:ins w:id="5024" w:author="Alexandre Kholod" w:date="2012-03-21T11:36:00Z">
        <w:r w:rsidR="007E4294">
          <w:t>(</w:t>
        </w:r>
      </w:ins>
      <w:ins w:id="5025" w:author="Ericsson, Doc. 29" w:date="2012-03-19T18:19:00Z">
        <w:r>
          <w:t>e.g. antenna height</w:t>
        </w:r>
      </w:ins>
      <w:r w:rsidR="007E4294">
        <w:t>)</w:t>
      </w:r>
      <w:ins w:id="5026" w:author="Ericsson, Doc. 29" w:date="2012-03-19T18:19:00Z">
        <w:r>
          <w:t xml:space="preserve">. This would have the advantage of maximum flexibility for administrations to decide about the details of how this calculation should be done and which parameters and scenarios the calculation should be based on. Note that this approach would lead to only device-specific emission limits (as opposed to the location </w:t>
        </w:r>
        <w:r w:rsidRPr="000A2357">
          <w:rPr>
            <w:i/>
          </w:rPr>
          <w:t>and</w:t>
        </w:r>
        <w:r>
          <w:t xml:space="preserve"> device dependent limits for protection of TV broadcasting and PMSE) for protection of services in adjacent bands, which would have to be reconciled with the limits for protection of the incumbent services within the TV band in order to identify the most limiting interference scenario. </w:t>
        </w:r>
      </w:ins>
    </w:p>
    <w:p w:rsidR="00C348CA" w:rsidRDefault="00C0259F" w:rsidP="00C348CA">
      <w:pPr>
        <w:pStyle w:val="ECCParagraph"/>
        <w:rPr>
          <w:ins w:id="5027" w:author="Ericsson, Doc. 29" w:date="2012-03-19T18:19:00Z"/>
        </w:rPr>
        <w:pPrChange w:id="5028" w:author="Ericsson, Doc. 29" w:date="2012-03-19T18:19:00Z">
          <w:pPr/>
        </w:pPrChange>
      </w:pPr>
      <w:ins w:id="5029" w:author="Ericsson, Doc. 29" w:date="2012-03-19T18:19:00Z">
        <w:r>
          <w:t>This approach would</w:t>
        </w:r>
      </w:ins>
      <w:ins w:id="5030" w:author="Ericsson, Doc. 29" w:date="2012-03-19T18:21:00Z">
        <w:r>
          <w:t>,</w:t>
        </w:r>
      </w:ins>
      <w:ins w:id="5031" w:author="Ericsson, Doc. 29" w:date="2012-03-19T18:19:00Z">
        <w:r>
          <w:t xml:space="preserve"> for example</w:t>
        </w:r>
      </w:ins>
      <w:ins w:id="5032" w:author="Ericsson, Doc. 29" w:date="2012-03-19T18:21:00Z">
        <w:r>
          <w:t>,</w:t>
        </w:r>
      </w:ins>
      <w:ins w:id="5033" w:author="Ericsson, Doc. 29" w:date="2012-03-19T18:19:00Z">
        <w:r>
          <w:t xml:space="preserve"> be appropriate for those cases where “intermediate” EIRP limits can be allowed, which means that the results are inconclusive as to whether a reasonable WSD operation under those limits is possible or not. </w:t>
        </w:r>
      </w:ins>
    </w:p>
    <w:p w:rsidR="00C348CA" w:rsidRDefault="00C0259F" w:rsidP="00C348CA">
      <w:pPr>
        <w:pStyle w:val="ECCParagraph"/>
        <w:rPr>
          <w:ins w:id="5034" w:author="Ericsson, Doc. 29" w:date="2012-03-19T18:19:00Z"/>
        </w:rPr>
        <w:pPrChange w:id="5035" w:author="Ericsson, Doc. 29" w:date="2012-03-19T18:19:00Z">
          <w:pPr/>
        </w:pPrChange>
      </w:pPr>
      <w:ins w:id="5036" w:author="Ericsson, Doc. 29" w:date="2012-03-19T18:19:00Z">
        <w:r>
          <w:t>Nevertheless the analysis has also shown that some cornerstones seem to be rather independent from scenario and selected parameters</w:t>
        </w:r>
      </w:ins>
      <w:ins w:id="5037" w:author="Alexandre Kholod" w:date="2012-03-21T11:40:00Z">
        <w:r w:rsidR="009E4AFC">
          <w:t xml:space="preserve"> (</w:t>
        </w:r>
      </w:ins>
      <w:ins w:id="5038" w:author="Alexandre Kholod" w:date="2012-03-21T14:21:00Z">
        <w:r w:rsidR="00FF72E3">
          <w:t xml:space="preserve">e.g. </w:t>
        </w:r>
      </w:ins>
      <w:ins w:id="5039" w:author="Alexandre Kholod" w:date="2012-03-21T11:40:00Z">
        <w:r w:rsidR="009E4AFC">
          <w:t xml:space="preserve">see § </w:t>
        </w:r>
      </w:ins>
      <w:ins w:id="5040" w:author="Alexandre Kholod" w:date="2012-03-21T11:53:00Z">
        <w:r w:rsidR="00E8490E">
          <w:t>6.3.5 of ECC Report [A1]</w:t>
        </w:r>
      </w:ins>
      <w:ins w:id="5041" w:author="Alexandre Kholod" w:date="2012-03-21T11:40:00Z">
        <w:r w:rsidR="009E4AFC">
          <w:t>)</w:t>
        </w:r>
      </w:ins>
      <w:ins w:id="5042" w:author="Ericsson, Doc. 29" w:date="2012-03-19T18:19:00Z">
        <w:r>
          <w:t xml:space="preserve">. It might thus be beneficial to regulate those elements in a generic way in order to provide certainty and optimization potential to the WSD industry and reduce the computational complexity of a geo-location database. </w:t>
        </w:r>
      </w:ins>
    </w:p>
    <w:p w:rsidR="00C348CA" w:rsidRDefault="002C364C" w:rsidP="00C348CA">
      <w:pPr>
        <w:pStyle w:val="Titre3"/>
        <w:rPr>
          <w:ins w:id="5043" w:author="Ericsson, Doc. 29" w:date="2012-03-19T18:19:00Z"/>
        </w:rPr>
        <w:pPrChange w:id="5044" w:author="Ericsson, Doc. 29" w:date="2012-03-19T18:22:00Z">
          <w:pPr/>
        </w:pPrChange>
      </w:pPr>
      <w:bookmarkStart w:id="5045" w:name="_Toc321825815"/>
      <w:ins w:id="5046" w:author="Alexandre Kholod" w:date="2012-03-21T12:02:00Z">
        <w:r>
          <w:t xml:space="preserve">Protection of mobile service </w:t>
        </w:r>
      </w:ins>
      <w:ins w:id="5047" w:author="Alexandre Kholod" w:date="2012-03-21T12:03:00Z">
        <w:r>
          <w:t xml:space="preserve">in the band </w:t>
        </w:r>
      </w:ins>
      <w:ins w:id="5048" w:author="Alexandre Kholod" w:date="2012-03-21T12:02:00Z">
        <w:r>
          <w:t>790</w:t>
        </w:r>
      </w:ins>
      <w:ins w:id="5049" w:author="Alexandre Kholod" w:date="2012-03-21T12:03:00Z">
        <w:r>
          <w:t>-862</w:t>
        </w:r>
      </w:ins>
      <w:ins w:id="5050" w:author="Alexandre Kholod" w:date="2012-03-21T12:02:00Z">
        <w:r>
          <w:t xml:space="preserve"> MHz</w:t>
        </w:r>
      </w:ins>
      <w:bookmarkEnd w:id="5045"/>
    </w:p>
    <w:p w:rsidR="00AE26E6" w:rsidRDefault="00AE26E6" w:rsidP="00AE26E6">
      <w:pPr>
        <w:pStyle w:val="ECCParagraph"/>
        <w:rPr>
          <w:ins w:id="5051" w:author="Alexandre Kholod" w:date="2012-03-21T14:36:00Z"/>
        </w:rPr>
      </w:pPr>
      <w:ins w:id="5052" w:author="Alexandre Kholod" w:date="2012-03-21T14:36:00Z">
        <w:r w:rsidRPr="00FF72E3">
          <w:t xml:space="preserve">Calculations of WSD power limits for protection of the mobile services in the band 790-862 MHz need to be conducted as part of the translation process within the geo-location database. Though appropriate calculations methods and scenarios may still need to be developed, those elaborated in </w:t>
        </w:r>
        <w:r>
          <w:t xml:space="preserve">§ 6.3 of </w:t>
        </w:r>
        <w:r w:rsidRPr="00FF72E3">
          <w:t>ECC Report [A1] could be used as a starting point.</w:t>
        </w:r>
      </w:ins>
    </w:p>
    <w:p w:rsidR="00AE26E6" w:rsidRDefault="00AE26E6" w:rsidP="00AE26E6">
      <w:pPr>
        <w:pStyle w:val="ECCParagraph"/>
        <w:rPr>
          <w:ins w:id="5053" w:author="Alexandre Kholod" w:date="2012-03-21T14:36:00Z"/>
        </w:rPr>
      </w:pPr>
      <w:ins w:id="5054" w:author="Alexandre Kholod" w:date="2012-03-21T14:36:00Z">
        <w:r>
          <w:t xml:space="preserve">For </w:t>
        </w:r>
        <w:proofErr w:type="gramStart"/>
        <w:r>
          <w:t>the I</w:t>
        </w:r>
        <w:proofErr w:type="gramEnd"/>
        <w:r>
          <w:t>/N threshold and baseline level assumed in the assessment of WSD interference into the LTE service in the band 790-862 MHz, it is concluded that:</w:t>
        </w:r>
      </w:ins>
    </w:p>
    <w:p w:rsidR="00AE26E6" w:rsidRDefault="00AE26E6" w:rsidP="00AE26E6">
      <w:pPr>
        <w:pStyle w:val="ECCParagraph"/>
        <w:numPr>
          <w:ilvl w:val="0"/>
          <w:numId w:val="114"/>
        </w:numPr>
        <w:rPr>
          <w:ins w:id="5055" w:author="Alexandre Kholod" w:date="2012-03-21T14:36:00Z"/>
        </w:rPr>
      </w:pPr>
      <w:ins w:id="5056" w:author="Alexandre Kholod" w:date="2012-03-21T14:36:00Z">
        <w:r>
          <w:t xml:space="preserve">WSD EIRP limits required to keep interference to LTE UEs below the considered I/N thresholds seem to indicate that WSD operation on channel 60 is in general not advisable for all scenarios. For portable devices the required EIRP limits on channel 59 seem to be too low to allow practical operation as well. </w:t>
        </w:r>
      </w:ins>
    </w:p>
    <w:p w:rsidR="00AE26E6" w:rsidRDefault="00AE26E6" w:rsidP="00AE26E6">
      <w:pPr>
        <w:pStyle w:val="ECCParagraph"/>
        <w:numPr>
          <w:ilvl w:val="0"/>
          <w:numId w:val="114"/>
        </w:numPr>
        <w:rPr>
          <w:ins w:id="5057" w:author="Alexandre Kholod" w:date="2012-03-21T14:36:00Z"/>
        </w:rPr>
      </w:pPr>
      <w:ins w:id="5058" w:author="Alexandre Kholod" w:date="2012-03-21T14:36:00Z">
        <w:r>
          <w:lastRenderedPageBreak/>
          <w:t xml:space="preserve">For all scenarios operation on channels 59-57 (except channel 59 for portable devices) could be possible within certain limits that may or may not allow practical usage depends on the requirements of the WSD user. </w:t>
        </w:r>
      </w:ins>
    </w:p>
    <w:p w:rsidR="00AE26E6" w:rsidRDefault="00AE26E6" w:rsidP="00AE26E6">
      <w:pPr>
        <w:pStyle w:val="ECCParagraph"/>
        <w:numPr>
          <w:ilvl w:val="0"/>
          <w:numId w:val="114"/>
        </w:numPr>
        <w:rPr>
          <w:ins w:id="5059" w:author="Alexandre Kholod" w:date="2012-03-21T14:36:00Z"/>
        </w:rPr>
      </w:pPr>
      <w:ins w:id="5060" w:author="Alexandre Kholod" w:date="2012-03-21T14:36:00Z">
        <w:r>
          <w:t>For channel 56 and below the required EIRP limits do no longer depend on frequency offset since it is assumed that the LTE UE selectivity does not increase further beyond the corresponding frequency offsets. The allowable WSD EIRP levels on these channels seem not to be constraining the respective use case scenarios significantly</w:t>
        </w:r>
      </w:ins>
    </w:p>
    <w:p w:rsidR="00AE26E6" w:rsidRDefault="00AE26E6" w:rsidP="00AE26E6">
      <w:pPr>
        <w:pStyle w:val="ECCParagraph"/>
        <w:rPr>
          <w:ins w:id="5061" w:author="Alexandre Kholod" w:date="2012-03-21T14:36:00Z"/>
        </w:rPr>
      </w:pPr>
      <w:ins w:id="5062" w:author="Alexandre Kholod" w:date="2012-03-21T14:36:00Z">
        <w:r>
          <w:t xml:space="preserve">However, there can be other WSD deployment scenarios as well as other national protection requirements with respect to the mobile service that may change the conclusions listed in the three bullet points above. </w:t>
        </w:r>
      </w:ins>
    </w:p>
    <w:p w:rsidR="00AE26E6" w:rsidRDefault="00AE26E6" w:rsidP="00AE26E6">
      <w:pPr>
        <w:pStyle w:val="ECCParagraph"/>
      </w:pPr>
      <w:ins w:id="5063" w:author="Alexandre Kholod" w:date="2012-03-21T14:36:00Z">
        <w:r>
          <w:t>It is also recommended for the geo-location database to assume conservative parameters for a WSD to derive its power limits, when the database does not receive the information from the WSD necessary to categorize it for the purpose of translation calculations</w:t>
        </w:r>
      </w:ins>
      <w:r>
        <w:t>.</w:t>
      </w:r>
    </w:p>
    <w:p w:rsidR="000746F1" w:rsidRDefault="000746F1" w:rsidP="00AE26E6">
      <w:pPr>
        <w:pStyle w:val="ECCParagraph"/>
      </w:pPr>
    </w:p>
    <w:p w:rsidR="000746F1" w:rsidRDefault="000746F1">
      <w:pPr>
        <w:rPr>
          <w:lang w:val="en-GB"/>
        </w:rPr>
      </w:pPr>
      <w:r>
        <w:br w:type="page"/>
      </w:r>
    </w:p>
    <w:p w:rsidR="007C384B" w:rsidRDefault="007C384B" w:rsidP="005803A9">
      <w:pPr>
        <w:pStyle w:val="Titre1"/>
      </w:pPr>
      <w:bookmarkStart w:id="5064" w:name="_Toc321825816"/>
      <w:r>
        <w:lastRenderedPageBreak/>
        <w:t>master/slave concept</w:t>
      </w:r>
      <w:bookmarkEnd w:id="5064"/>
    </w:p>
    <w:p w:rsidR="005C745B" w:rsidRDefault="005C745B" w:rsidP="007C384B">
      <w:pPr>
        <w:pStyle w:val="Titre2"/>
        <w:rPr>
          <w:b w:val="0"/>
          <w:lang w:val="en-GB"/>
        </w:rPr>
      </w:pPr>
      <w:bookmarkStart w:id="5065" w:name="_Toc321825817"/>
      <w:r>
        <w:rPr>
          <w:b w:val="0"/>
          <w:lang w:val="en-GB"/>
        </w:rPr>
        <w:t>Definitions</w:t>
      </w:r>
      <w:bookmarkEnd w:id="5065"/>
    </w:p>
    <w:p w:rsidR="009426AD" w:rsidRPr="00CE02DA" w:rsidRDefault="009A1F96" w:rsidP="00CE02DA">
      <w:pPr>
        <w:pStyle w:val="ECCParagraph"/>
      </w:pPr>
      <w:r w:rsidRPr="00CE02DA">
        <w:t xml:space="preserve"> </w:t>
      </w:r>
    </w:p>
    <w:p w:rsidR="007C384B" w:rsidRDefault="007C384B" w:rsidP="007C384B">
      <w:pPr>
        <w:pStyle w:val="Titre2"/>
        <w:rPr>
          <w:b w:val="0"/>
          <w:lang w:val="en-GB"/>
        </w:rPr>
      </w:pPr>
      <w:bookmarkStart w:id="5066" w:name="_Toc321825818"/>
      <w:r>
        <w:rPr>
          <w:b w:val="0"/>
          <w:lang w:val="en-GB"/>
        </w:rPr>
        <w:t>General principles</w:t>
      </w:r>
      <w:r w:rsidR="00C26FCA">
        <w:rPr>
          <w:b w:val="0"/>
          <w:lang w:val="en-GB"/>
        </w:rPr>
        <w:t xml:space="preserve"> of master/slave concept</w:t>
      </w:r>
      <w:bookmarkEnd w:id="5066"/>
    </w:p>
    <w:p w:rsidR="005346F8" w:rsidRDefault="005346F8" w:rsidP="009E5160">
      <w:pPr>
        <w:pStyle w:val="ECCParagraph"/>
      </w:pPr>
    </w:p>
    <w:p w:rsidR="0063592B" w:rsidRPr="00D93AA5" w:rsidRDefault="009426AD" w:rsidP="0063592B">
      <w:pPr>
        <w:pStyle w:val="Titre2"/>
        <w:rPr>
          <w:b w:val="0"/>
          <w:szCs w:val="20"/>
          <w:lang w:val="en-GB"/>
        </w:rPr>
      </w:pPr>
      <w:bookmarkStart w:id="5067" w:name="_Toc321825819"/>
      <w:r w:rsidRPr="009426AD">
        <w:rPr>
          <w:b w:val="0"/>
          <w:szCs w:val="20"/>
          <w:lang w:val="en-GB"/>
        </w:rPr>
        <w:t>Requirements for master WSDs</w:t>
      </w:r>
      <w:bookmarkEnd w:id="5067"/>
    </w:p>
    <w:p w:rsidR="009426AD" w:rsidRPr="009426AD" w:rsidRDefault="009426AD" w:rsidP="009426AD">
      <w:pPr>
        <w:pStyle w:val="Default"/>
        <w:autoSpaceDE/>
        <w:autoSpaceDN/>
        <w:adjustRightInd/>
        <w:spacing w:after="240"/>
        <w:jc w:val="both"/>
        <w:rPr>
          <w:sz w:val="20"/>
          <w:szCs w:val="20"/>
        </w:rPr>
      </w:pPr>
    </w:p>
    <w:p w:rsidR="009426AD" w:rsidRPr="009426AD" w:rsidRDefault="009426AD" w:rsidP="009426AD">
      <w:pPr>
        <w:pStyle w:val="Titre3"/>
        <w:rPr>
          <w:szCs w:val="20"/>
        </w:rPr>
      </w:pPr>
      <w:bookmarkStart w:id="5068" w:name="_Toc321825820"/>
      <w:r w:rsidRPr="009426AD">
        <w:rPr>
          <w:szCs w:val="20"/>
        </w:rPr>
        <w:t>Technical information to be communicated from a master WSD to the geo-location database</w:t>
      </w:r>
      <w:bookmarkEnd w:id="5068"/>
    </w:p>
    <w:p w:rsidR="009426AD" w:rsidRPr="00CE02DA" w:rsidRDefault="009426AD" w:rsidP="00CE02DA">
      <w:pPr>
        <w:pStyle w:val="ECCParagraph"/>
        <w:rPr>
          <w:rFonts w:cs="Arial"/>
          <w:i/>
          <w:szCs w:val="20"/>
        </w:rPr>
      </w:pPr>
    </w:p>
    <w:p w:rsidR="0080273B" w:rsidRPr="00D93AA5" w:rsidRDefault="009426AD" w:rsidP="0080273B">
      <w:pPr>
        <w:pStyle w:val="Titre3"/>
        <w:rPr>
          <w:szCs w:val="20"/>
        </w:rPr>
      </w:pPr>
      <w:bookmarkStart w:id="5069" w:name="_Toc321825821"/>
      <w:r w:rsidRPr="009426AD">
        <w:rPr>
          <w:szCs w:val="20"/>
        </w:rPr>
        <w:t>Technical information to be received by a master WSD from the geo-location database</w:t>
      </w:r>
      <w:bookmarkEnd w:id="5069"/>
    </w:p>
    <w:p w:rsidR="00F75B8B" w:rsidRPr="00CE02DA" w:rsidRDefault="00F75B8B" w:rsidP="00CE02DA">
      <w:pPr>
        <w:pStyle w:val="ECCParagraph"/>
        <w:rPr>
          <w:rFonts w:cs="Arial"/>
          <w:i/>
          <w:szCs w:val="20"/>
        </w:rPr>
      </w:pPr>
    </w:p>
    <w:p w:rsidR="0089631F" w:rsidRPr="00D93AA5" w:rsidRDefault="009426AD" w:rsidP="0089631F">
      <w:pPr>
        <w:pStyle w:val="Titre3"/>
        <w:rPr>
          <w:szCs w:val="20"/>
        </w:rPr>
      </w:pPr>
      <w:bookmarkStart w:id="5070" w:name="_Toc321825822"/>
      <w:r w:rsidRPr="009426AD">
        <w:rPr>
          <w:szCs w:val="20"/>
        </w:rPr>
        <w:t>Operational and security requirements</w:t>
      </w:r>
      <w:bookmarkEnd w:id="5070"/>
    </w:p>
    <w:p w:rsidR="009426AD" w:rsidRPr="009426AD" w:rsidRDefault="009426AD" w:rsidP="009426AD">
      <w:pPr>
        <w:pStyle w:val="Default"/>
        <w:autoSpaceDE/>
        <w:autoSpaceDN/>
        <w:adjustRightInd/>
        <w:spacing w:after="240"/>
        <w:jc w:val="both"/>
        <w:rPr>
          <w:sz w:val="20"/>
          <w:szCs w:val="20"/>
        </w:rPr>
      </w:pPr>
    </w:p>
    <w:p w:rsidR="004E6656" w:rsidRPr="00D93AA5" w:rsidRDefault="009426AD" w:rsidP="004E6656">
      <w:pPr>
        <w:pStyle w:val="Titre2"/>
        <w:rPr>
          <w:b w:val="0"/>
          <w:szCs w:val="20"/>
          <w:lang w:val="en-GB"/>
        </w:rPr>
      </w:pPr>
      <w:bookmarkStart w:id="5071" w:name="_Toc321825823"/>
      <w:r w:rsidRPr="009426AD">
        <w:rPr>
          <w:b w:val="0"/>
          <w:szCs w:val="20"/>
          <w:lang w:val="en-GB"/>
        </w:rPr>
        <w:t>Requirements for slave WSDs</w:t>
      </w:r>
      <w:bookmarkEnd w:id="5071"/>
    </w:p>
    <w:p w:rsidR="008B77A5" w:rsidRPr="00D93AA5" w:rsidRDefault="008B77A5" w:rsidP="008B77A5">
      <w:pPr>
        <w:pStyle w:val="Default"/>
        <w:autoSpaceDE/>
        <w:autoSpaceDN/>
        <w:adjustRightInd/>
        <w:spacing w:after="240"/>
        <w:jc w:val="both"/>
        <w:rPr>
          <w:sz w:val="20"/>
          <w:szCs w:val="20"/>
        </w:rPr>
      </w:pPr>
    </w:p>
    <w:p w:rsidR="008B77A5" w:rsidRPr="00D93AA5" w:rsidRDefault="009426AD" w:rsidP="008B77A5">
      <w:pPr>
        <w:pStyle w:val="Titre3"/>
        <w:rPr>
          <w:szCs w:val="20"/>
        </w:rPr>
      </w:pPr>
      <w:bookmarkStart w:id="5072" w:name="_Toc321825824"/>
      <w:r w:rsidRPr="009426AD">
        <w:rPr>
          <w:szCs w:val="20"/>
        </w:rPr>
        <w:t>Technical information to be communicated from a slave WSD to a master WSD</w:t>
      </w:r>
      <w:bookmarkEnd w:id="5072"/>
    </w:p>
    <w:p w:rsidR="008B77A5" w:rsidRDefault="009426AD" w:rsidP="008B77A5">
      <w:pPr>
        <w:pStyle w:val="ECCParagraph"/>
        <w:rPr>
          <w:rFonts w:cs="Arial"/>
          <w:szCs w:val="20"/>
        </w:rPr>
      </w:pPr>
      <w:r w:rsidRPr="009426AD">
        <w:rPr>
          <w:rFonts w:cs="Arial"/>
          <w:szCs w:val="20"/>
        </w:rPr>
        <w:t xml:space="preserve">The following information </w:t>
      </w:r>
      <w:r w:rsidR="003777AD">
        <w:rPr>
          <w:rFonts w:cs="Arial"/>
          <w:szCs w:val="20"/>
        </w:rPr>
        <w:t xml:space="preserve">shall </w:t>
      </w:r>
      <w:r w:rsidRPr="009426AD">
        <w:rPr>
          <w:rFonts w:cs="Arial"/>
          <w:szCs w:val="20"/>
        </w:rPr>
        <w:t>be communicated by the slave WSD to its serving master WSD:</w:t>
      </w:r>
    </w:p>
    <w:p w:rsidR="003777AD" w:rsidRPr="00D93AA5" w:rsidRDefault="009426AD" w:rsidP="008B77A5">
      <w:pPr>
        <w:pStyle w:val="ECCParagraph"/>
        <w:rPr>
          <w:rFonts w:cs="Arial"/>
          <w:szCs w:val="20"/>
        </w:rPr>
      </w:pPr>
      <w:r w:rsidRPr="009426AD">
        <w:rPr>
          <w:rFonts w:cs="Arial"/>
          <w:szCs w:val="20"/>
          <w:highlight w:val="yellow"/>
        </w:rPr>
        <w:t>[Ed. note: For some power classes WSDs might not be subje</w:t>
      </w:r>
      <w:r w:rsidR="00C10418">
        <w:rPr>
          <w:rFonts w:cs="Arial"/>
          <w:szCs w:val="20"/>
          <w:highlight w:val="yellow"/>
        </w:rPr>
        <w:t>ct to submission of all the par</w:t>
      </w:r>
      <w:r w:rsidR="00C9399B">
        <w:rPr>
          <w:rFonts w:cs="Arial"/>
          <w:szCs w:val="20"/>
          <w:highlight w:val="yellow"/>
        </w:rPr>
        <w:t>a</w:t>
      </w:r>
      <w:r w:rsidRPr="009426AD">
        <w:rPr>
          <w:rFonts w:cs="Arial"/>
          <w:szCs w:val="20"/>
          <w:highlight w:val="yellow"/>
        </w:rPr>
        <w:t>meters related to the location. This needs to be further developed</w:t>
      </w:r>
      <w:r w:rsidR="00784FE3">
        <w:rPr>
          <w:rFonts w:cs="Arial"/>
          <w:szCs w:val="20"/>
          <w:highlight w:val="yellow"/>
        </w:rPr>
        <w:t>.</w:t>
      </w:r>
      <w:r w:rsidR="00C9399B">
        <w:rPr>
          <w:rFonts w:cs="Arial"/>
          <w:szCs w:val="20"/>
          <w:highlight w:val="yellow"/>
        </w:rPr>
        <w:t xml:space="preserve"> The concept of non-geo-located slave is to be considered.</w:t>
      </w:r>
      <w:r w:rsidRPr="009426AD">
        <w:rPr>
          <w:rFonts w:cs="Arial"/>
          <w:szCs w:val="20"/>
          <w:highlight w:val="yellow"/>
        </w:rPr>
        <w:t>]</w:t>
      </w:r>
    </w:p>
    <w:p w:rsidR="008B77A5" w:rsidRPr="00D93AA5" w:rsidDel="00784FE3" w:rsidRDefault="008D4DAC" w:rsidP="008B77A5">
      <w:pPr>
        <w:pStyle w:val="ECCParagraph"/>
        <w:numPr>
          <w:ilvl w:val="0"/>
          <w:numId w:val="99"/>
        </w:numPr>
        <w:rPr>
          <w:rFonts w:cs="Arial"/>
          <w:szCs w:val="20"/>
          <w:lang w:val="en-US"/>
        </w:rPr>
      </w:pPr>
      <w:r w:rsidRPr="008D4DAC" w:rsidDel="00784FE3">
        <w:rPr>
          <w:rFonts w:cs="Arial"/>
          <w:szCs w:val="20"/>
          <w:lang w:val="en-US"/>
        </w:rPr>
        <w:t>slave WSD antenna location</w:t>
      </w:r>
      <w:r w:rsidR="00C9399B">
        <w:rPr>
          <w:rFonts w:cs="Arial"/>
          <w:szCs w:val="20"/>
          <w:lang w:val="en-US"/>
        </w:rPr>
        <w:t xml:space="preserve"> (only for geo-located slaves)</w:t>
      </w:r>
      <w:r w:rsidRPr="008D4DAC" w:rsidDel="00784FE3">
        <w:rPr>
          <w:rFonts w:cs="Arial"/>
          <w:szCs w:val="20"/>
          <w:lang w:val="en-US"/>
        </w:rPr>
        <w:t>,</w:t>
      </w:r>
    </w:p>
    <w:p w:rsidR="008B77A5" w:rsidRPr="00D93AA5" w:rsidDel="00784FE3" w:rsidRDefault="008D4DAC" w:rsidP="008B77A5">
      <w:pPr>
        <w:pStyle w:val="ECCParagraph"/>
        <w:numPr>
          <w:ilvl w:val="0"/>
          <w:numId w:val="99"/>
        </w:numPr>
        <w:rPr>
          <w:rFonts w:cs="Arial"/>
          <w:szCs w:val="20"/>
        </w:rPr>
      </w:pPr>
      <w:r w:rsidRPr="008D4DAC" w:rsidDel="00784FE3">
        <w:rPr>
          <w:rFonts w:cs="Arial"/>
          <w:szCs w:val="20"/>
        </w:rPr>
        <w:t>slave WSD antenna location accuracy</w:t>
      </w:r>
      <w:r w:rsidR="00C9399B">
        <w:rPr>
          <w:rFonts w:cs="Arial"/>
          <w:szCs w:val="20"/>
        </w:rPr>
        <w:t xml:space="preserve"> </w:t>
      </w:r>
      <w:r w:rsidR="00C9399B">
        <w:rPr>
          <w:rFonts w:cs="Arial"/>
          <w:szCs w:val="20"/>
          <w:lang w:val="en-US"/>
        </w:rPr>
        <w:t>(only for geo-located slaves)</w:t>
      </w:r>
      <w:r w:rsidRPr="008D4DAC" w:rsidDel="00784FE3">
        <w:rPr>
          <w:rFonts w:cs="Arial"/>
          <w:szCs w:val="20"/>
        </w:rPr>
        <w:t>,</w:t>
      </w:r>
    </w:p>
    <w:p w:rsidR="008B77A5" w:rsidRPr="00D93AA5" w:rsidRDefault="008D4DAC" w:rsidP="008B77A5">
      <w:pPr>
        <w:pStyle w:val="ECCParagraph"/>
        <w:numPr>
          <w:ilvl w:val="0"/>
          <w:numId w:val="99"/>
        </w:numPr>
        <w:rPr>
          <w:rFonts w:cs="Arial"/>
          <w:szCs w:val="20"/>
        </w:rPr>
      </w:pPr>
      <w:r w:rsidRPr="008D4DAC">
        <w:rPr>
          <w:rFonts w:cs="Arial"/>
          <w:szCs w:val="20"/>
        </w:rPr>
        <w:t>slave WSD class,</w:t>
      </w:r>
    </w:p>
    <w:p w:rsidR="008B77A5" w:rsidRPr="00D93AA5" w:rsidRDefault="008D4DAC" w:rsidP="008B77A5">
      <w:pPr>
        <w:pStyle w:val="ECCParagraph"/>
        <w:numPr>
          <w:ilvl w:val="0"/>
          <w:numId w:val="99"/>
        </w:numPr>
        <w:rPr>
          <w:rFonts w:cs="Arial"/>
          <w:szCs w:val="20"/>
        </w:rPr>
      </w:pPr>
      <w:r w:rsidRPr="008D4DAC">
        <w:rPr>
          <w:rFonts w:cs="Arial"/>
          <w:szCs w:val="20"/>
        </w:rPr>
        <w:t>slave WSD technology identifier,</w:t>
      </w:r>
    </w:p>
    <w:p w:rsidR="008B77A5" w:rsidRPr="00D93AA5" w:rsidRDefault="008D4DAC" w:rsidP="008B77A5">
      <w:pPr>
        <w:pStyle w:val="ECCParagraph"/>
        <w:numPr>
          <w:ilvl w:val="0"/>
          <w:numId w:val="99"/>
        </w:numPr>
        <w:rPr>
          <w:rFonts w:cs="Arial"/>
          <w:szCs w:val="20"/>
        </w:rPr>
      </w:pPr>
      <w:r w:rsidRPr="008D4DAC">
        <w:rPr>
          <w:rFonts w:cs="Arial"/>
          <w:szCs w:val="20"/>
        </w:rPr>
        <w:t>slave WSD model,</w:t>
      </w:r>
    </w:p>
    <w:p w:rsidR="003777AD" w:rsidRPr="003777AD" w:rsidRDefault="008D4DAC" w:rsidP="003777AD">
      <w:pPr>
        <w:pStyle w:val="ECCParagraph"/>
        <w:numPr>
          <w:ilvl w:val="0"/>
          <w:numId w:val="99"/>
        </w:numPr>
        <w:rPr>
          <w:rFonts w:cs="Arial"/>
          <w:szCs w:val="20"/>
        </w:rPr>
      </w:pPr>
      <w:proofErr w:type="gramStart"/>
      <w:r w:rsidRPr="008D4DAC">
        <w:rPr>
          <w:rFonts w:cs="Arial"/>
          <w:szCs w:val="20"/>
        </w:rPr>
        <w:t>antenna</w:t>
      </w:r>
      <w:proofErr w:type="gramEnd"/>
      <w:r w:rsidRPr="008D4DAC">
        <w:rPr>
          <w:rFonts w:cs="Arial"/>
          <w:szCs w:val="20"/>
        </w:rPr>
        <w:t xml:space="preserve"> locations and antenna characteristics of the associated slave WSDs (provided such information is available).</w:t>
      </w:r>
    </w:p>
    <w:p w:rsidR="008B77A5" w:rsidRPr="00D93AA5" w:rsidRDefault="008D4DAC" w:rsidP="008B77A5">
      <w:pPr>
        <w:pStyle w:val="ECCParagraph"/>
        <w:rPr>
          <w:rFonts w:cs="Arial"/>
          <w:szCs w:val="20"/>
        </w:rPr>
      </w:pPr>
      <w:r w:rsidRPr="008D4DAC">
        <w:rPr>
          <w:rFonts w:cs="Arial"/>
          <w:szCs w:val="20"/>
        </w:rPr>
        <w:t xml:space="preserve">The following information may be </w:t>
      </w:r>
      <w:r w:rsidRPr="008D4DAC">
        <w:rPr>
          <w:rFonts w:cs="Arial"/>
          <w:i/>
          <w:szCs w:val="20"/>
        </w:rPr>
        <w:t>optionally</w:t>
      </w:r>
      <w:r w:rsidRPr="008D4DAC">
        <w:rPr>
          <w:rFonts w:cs="Arial"/>
          <w:szCs w:val="20"/>
        </w:rPr>
        <w:t xml:space="preserve"> communicated by a slave WSD to its serving master WSD:</w:t>
      </w:r>
    </w:p>
    <w:p w:rsidR="008B77A5" w:rsidRPr="00D93AA5" w:rsidRDefault="008D4DAC" w:rsidP="008B77A5">
      <w:pPr>
        <w:pStyle w:val="ECCParagraph"/>
        <w:numPr>
          <w:ilvl w:val="0"/>
          <w:numId w:val="99"/>
        </w:numPr>
        <w:rPr>
          <w:rFonts w:cs="Arial"/>
          <w:szCs w:val="20"/>
        </w:rPr>
      </w:pPr>
      <w:r w:rsidRPr="008D4DAC">
        <w:rPr>
          <w:rFonts w:cs="Arial"/>
          <w:szCs w:val="20"/>
          <w:lang w:val="en-US"/>
        </w:rPr>
        <w:t>slave WSD antenna height,</w:t>
      </w:r>
    </w:p>
    <w:p w:rsidR="008B77A5" w:rsidRPr="00D93AA5" w:rsidRDefault="008D4DAC" w:rsidP="008B77A5">
      <w:pPr>
        <w:pStyle w:val="ECCParagraph"/>
        <w:numPr>
          <w:ilvl w:val="0"/>
          <w:numId w:val="99"/>
        </w:numPr>
        <w:rPr>
          <w:rFonts w:cs="Arial"/>
          <w:szCs w:val="20"/>
        </w:rPr>
      </w:pPr>
      <w:r w:rsidRPr="008D4DAC">
        <w:rPr>
          <w:rFonts w:cs="Arial"/>
          <w:szCs w:val="20"/>
        </w:rPr>
        <w:lastRenderedPageBreak/>
        <w:t>slave WSD antenna angular discrimination,</w:t>
      </w:r>
    </w:p>
    <w:p w:rsidR="008B77A5" w:rsidRPr="00D93AA5" w:rsidRDefault="008D4DAC" w:rsidP="008B77A5">
      <w:pPr>
        <w:pStyle w:val="ECCParagraph"/>
        <w:numPr>
          <w:ilvl w:val="0"/>
          <w:numId w:val="99"/>
        </w:numPr>
        <w:rPr>
          <w:rFonts w:cs="Arial"/>
          <w:szCs w:val="20"/>
        </w:rPr>
      </w:pPr>
      <w:r w:rsidRPr="008D4DAC">
        <w:rPr>
          <w:rFonts w:cs="Arial"/>
          <w:szCs w:val="20"/>
        </w:rPr>
        <w:t>slave WSD antenna polarisation,</w:t>
      </w:r>
    </w:p>
    <w:p w:rsidR="008B77A5" w:rsidRPr="00D93AA5" w:rsidRDefault="008D4DAC" w:rsidP="008B77A5">
      <w:pPr>
        <w:pStyle w:val="ECCParagraph"/>
        <w:numPr>
          <w:ilvl w:val="0"/>
          <w:numId w:val="99"/>
        </w:numPr>
        <w:rPr>
          <w:rFonts w:cs="Arial"/>
          <w:szCs w:val="20"/>
        </w:rPr>
      </w:pPr>
      <w:proofErr w:type="gramStart"/>
      <w:r w:rsidRPr="008D4DAC">
        <w:rPr>
          <w:rFonts w:cs="Arial"/>
          <w:szCs w:val="20"/>
        </w:rPr>
        <w:t>slave</w:t>
      </w:r>
      <w:proofErr w:type="gramEnd"/>
      <w:r w:rsidRPr="008D4DAC">
        <w:rPr>
          <w:rFonts w:cs="Arial"/>
          <w:szCs w:val="20"/>
        </w:rPr>
        <w:t xml:space="preserve"> WSD ID.</w:t>
      </w:r>
    </w:p>
    <w:p w:rsidR="008B77A5" w:rsidRPr="00D93AA5" w:rsidRDefault="008D4DAC" w:rsidP="008B77A5">
      <w:pPr>
        <w:pStyle w:val="Titre3"/>
        <w:rPr>
          <w:szCs w:val="20"/>
        </w:rPr>
      </w:pPr>
      <w:bookmarkStart w:id="5073" w:name="_Toc321825825"/>
      <w:r w:rsidRPr="008D4DAC">
        <w:rPr>
          <w:szCs w:val="20"/>
        </w:rPr>
        <w:t>Technical information to be received by a slave WSD from a master WSD</w:t>
      </w:r>
      <w:bookmarkEnd w:id="5073"/>
    </w:p>
    <w:p w:rsidR="008B77A5" w:rsidRPr="00D93AA5" w:rsidRDefault="008D4DAC" w:rsidP="008B77A5">
      <w:pPr>
        <w:pStyle w:val="ECCParagraph"/>
        <w:rPr>
          <w:rFonts w:cs="Arial"/>
          <w:szCs w:val="20"/>
        </w:rPr>
      </w:pPr>
      <w:r w:rsidRPr="008D4DAC">
        <w:rPr>
          <w:rFonts w:cs="Arial"/>
          <w:szCs w:val="20"/>
        </w:rPr>
        <w:t xml:space="preserve">The following information </w:t>
      </w:r>
      <w:r w:rsidR="003777AD">
        <w:rPr>
          <w:rFonts w:cs="Arial"/>
          <w:szCs w:val="20"/>
        </w:rPr>
        <w:t>shall</w:t>
      </w:r>
      <w:r w:rsidR="009426AD" w:rsidRPr="009426AD">
        <w:rPr>
          <w:rFonts w:cs="Arial"/>
          <w:szCs w:val="20"/>
        </w:rPr>
        <w:t xml:space="preserve"> be received by the slave WSD from its serving master WSD:</w:t>
      </w:r>
    </w:p>
    <w:p w:rsidR="008B77A5" w:rsidRPr="00D93AA5" w:rsidRDefault="00EE56E2" w:rsidP="008B77A5">
      <w:pPr>
        <w:pStyle w:val="Default"/>
        <w:numPr>
          <w:ilvl w:val="0"/>
          <w:numId w:val="102"/>
        </w:numPr>
        <w:autoSpaceDE/>
        <w:autoSpaceDN/>
        <w:adjustRightInd/>
        <w:spacing w:after="240"/>
        <w:jc w:val="both"/>
        <w:rPr>
          <w:sz w:val="20"/>
          <w:szCs w:val="20"/>
        </w:rPr>
      </w:pPr>
      <w:r>
        <w:rPr>
          <w:sz w:val="20"/>
          <w:szCs w:val="20"/>
        </w:rPr>
        <w:t>An indication of the lower and upper frequency boundaries within which the slave WSDis authorized to operate,</w:t>
      </w:r>
    </w:p>
    <w:p w:rsidR="008B77A5" w:rsidRPr="00D93AA5" w:rsidRDefault="00EE56E2" w:rsidP="008B77A5">
      <w:pPr>
        <w:pStyle w:val="Default"/>
        <w:numPr>
          <w:ilvl w:val="0"/>
          <w:numId w:val="102"/>
        </w:numPr>
        <w:autoSpaceDE/>
        <w:autoSpaceDN/>
        <w:adjustRightInd/>
        <w:spacing w:after="240"/>
        <w:jc w:val="both"/>
        <w:rPr>
          <w:sz w:val="20"/>
          <w:szCs w:val="20"/>
        </w:rPr>
      </w:pPr>
      <w:r>
        <w:rPr>
          <w:sz w:val="20"/>
          <w:szCs w:val="20"/>
        </w:rPr>
        <w:t xml:space="preserve">a maximum permitted slave WSD EIRP spectral density between each lower frequency boundary and its corresponding upper frequency boundary, </w:t>
      </w:r>
    </w:p>
    <w:p w:rsidR="008B77A5" w:rsidRPr="00D93AA5" w:rsidRDefault="00EE56E2" w:rsidP="008B77A5">
      <w:pPr>
        <w:pStyle w:val="Default"/>
        <w:numPr>
          <w:ilvl w:val="0"/>
          <w:numId w:val="102"/>
        </w:numPr>
        <w:autoSpaceDE/>
        <w:autoSpaceDN/>
        <w:adjustRightInd/>
        <w:spacing w:after="240"/>
        <w:jc w:val="both"/>
        <w:rPr>
          <w:sz w:val="20"/>
          <w:szCs w:val="20"/>
        </w:rPr>
      </w:pPr>
      <w:r>
        <w:rPr>
          <w:sz w:val="20"/>
          <w:szCs w:val="20"/>
        </w:rPr>
        <w:t xml:space="preserve">a validity time for the parameters communicated by the </w:t>
      </w:r>
      <w:r w:rsidR="009426AD" w:rsidRPr="009426AD">
        <w:rPr>
          <w:sz w:val="20"/>
          <w:szCs w:val="20"/>
        </w:rPr>
        <w:t>serving master WSD</w:t>
      </w:r>
      <w:r>
        <w:rPr>
          <w:sz w:val="20"/>
          <w:szCs w:val="20"/>
        </w:rPr>
        <w:t>,</w:t>
      </w:r>
    </w:p>
    <w:p w:rsidR="008B77A5" w:rsidRPr="00D93AA5" w:rsidRDefault="00EE56E2" w:rsidP="008B77A5">
      <w:pPr>
        <w:pStyle w:val="Default"/>
        <w:numPr>
          <w:ilvl w:val="0"/>
          <w:numId w:val="102"/>
        </w:numPr>
        <w:autoSpaceDE/>
        <w:autoSpaceDN/>
        <w:adjustRightInd/>
        <w:spacing w:after="240"/>
        <w:jc w:val="both"/>
        <w:rPr>
          <w:sz w:val="20"/>
          <w:szCs w:val="20"/>
        </w:rPr>
      </w:pPr>
      <w:r>
        <w:rPr>
          <w:sz w:val="20"/>
          <w:szCs w:val="20"/>
        </w:rPr>
        <w:t xml:space="preserve">a </w:t>
      </w:r>
      <w:r w:rsidR="003777AD">
        <w:rPr>
          <w:sz w:val="20"/>
          <w:szCs w:val="20"/>
        </w:rPr>
        <w:t xml:space="preserve">geographical area of </w:t>
      </w:r>
      <w:r>
        <w:rPr>
          <w:sz w:val="20"/>
          <w:szCs w:val="20"/>
        </w:rPr>
        <w:t xml:space="preserve">validity for the parameters communicated by the </w:t>
      </w:r>
      <w:r w:rsidR="009426AD" w:rsidRPr="009426AD">
        <w:rPr>
          <w:sz w:val="20"/>
          <w:szCs w:val="20"/>
        </w:rPr>
        <w:t>serving master WSD</w:t>
      </w:r>
      <w:r>
        <w:rPr>
          <w:sz w:val="20"/>
          <w:szCs w:val="20"/>
        </w:rPr>
        <w:t>,</w:t>
      </w:r>
    </w:p>
    <w:p w:rsidR="008B77A5" w:rsidRPr="00D93AA5" w:rsidRDefault="00EE56E2" w:rsidP="008B77A5">
      <w:pPr>
        <w:pStyle w:val="Default"/>
        <w:numPr>
          <w:ilvl w:val="0"/>
          <w:numId w:val="102"/>
        </w:numPr>
        <w:autoSpaceDE/>
        <w:autoSpaceDN/>
        <w:adjustRightInd/>
        <w:spacing w:after="240"/>
        <w:jc w:val="both"/>
        <w:rPr>
          <w:sz w:val="20"/>
          <w:szCs w:val="20"/>
        </w:rPr>
      </w:pPr>
      <w:proofErr w:type="gramStart"/>
      <w:r>
        <w:rPr>
          <w:sz w:val="20"/>
          <w:szCs w:val="20"/>
        </w:rPr>
        <w:t>instructions</w:t>
      </w:r>
      <w:proofErr w:type="gramEnd"/>
      <w:r>
        <w:rPr>
          <w:sz w:val="20"/>
          <w:szCs w:val="20"/>
        </w:rPr>
        <w:t xml:space="preserve"> for the slave WSD to cease transmissions immediately when requested by the master WSD (so called “kill switch”).</w:t>
      </w:r>
    </w:p>
    <w:p w:rsidR="008B77A5" w:rsidRPr="00D93AA5" w:rsidRDefault="009426AD" w:rsidP="008B77A5">
      <w:pPr>
        <w:pStyle w:val="ECCParagraph"/>
        <w:rPr>
          <w:rFonts w:cs="Arial"/>
          <w:szCs w:val="20"/>
        </w:rPr>
      </w:pPr>
      <w:r w:rsidRPr="009426AD">
        <w:rPr>
          <w:rFonts w:cs="Arial"/>
          <w:szCs w:val="20"/>
        </w:rPr>
        <w:t xml:space="preserve">The following information may be </w:t>
      </w:r>
      <w:r w:rsidRPr="009426AD">
        <w:rPr>
          <w:rFonts w:cs="Arial"/>
          <w:i/>
          <w:szCs w:val="20"/>
        </w:rPr>
        <w:t>optionally</w:t>
      </w:r>
      <w:r w:rsidRPr="009426AD">
        <w:rPr>
          <w:rFonts w:cs="Arial"/>
          <w:szCs w:val="20"/>
        </w:rPr>
        <w:t xml:space="preserve"> received by a slave WSD from its serving master WSD:</w:t>
      </w:r>
    </w:p>
    <w:p w:rsidR="008B77A5" w:rsidRPr="00D93AA5" w:rsidRDefault="00EE56E2" w:rsidP="008B77A5">
      <w:pPr>
        <w:pStyle w:val="Default"/>
        <w:numPr>
          <w:ilvl w:val="0"/>
          <w:numId w:val="102"/>
        </w:numPr>
        <w:autoSpaceDE/>
        <w:autoSpaceDN/>
        <w:adjustRightInd/>
        <w:spacing w:after="240"/>
        <w:jc w:val="both"/>
        <w:rPr>
          <w:sz w:val="20"/>
          <w:szCs w:val="20"/>
        </w:rPr>
      </w:pPr>
      <w:r>
        <w:rPr>
          <w:sz w:val="20"/>
          <w:szCs w:val="20"/>
        </w:rPr>
        <w:t>a sensing level for the detection of DTT use of spectrum,</w:t>
      </w:r>
    </w:p>
    <w:p w:rsidR="008B77A5" w:rsidRPr="00D93AA5" w:rsidRDefault="00EE56E2" w:rsidP="008B77A5">
      <w:pPr>
        <w:pStyle w:val="Default"/>
        <w:numPr>
          <w:ilvl w:val="0"/>
          <w:numId w:val="102"/>
        </w:numPr>
        <w:autoSpaceDE/>
        <w:autoSpaceDN/>
        <w:adjustRightInd/>
        <w:spacing w:after="240"/>
        <w:jc w:val="both"/>
        <w:rPr>
          <w:sz w:val="20"/>
          <w:szCs w:val="20"/>
        </w:rPr>
      </w:pPr>
      <w:r>
        <w:rPr>
          <w:sz w:val="20"/>
          <w:szCs w:val="20"/>
        </w:rPr>
        <w:t xml:space="preserve">a sensing level for the detection of PMSE use of spectrum, </w:t>
      </w:r>
    </w:p>
    <w:p w:rsidR="008B77A5" w:rsidRPr="00D93AA5" w:rsidRDefault="009426AD" w:rsidP="008B77A5">
      <w:pPr>
        <w:pStyle w:val="Titre3"/>
        <w:rPr>
          <w:szCs w:val="20"/>
        </w:rPr>
      </w:pPr>
      <w:bookmarkStart w:id="5074" w:name="_Toc321825826"/>
      <w:r w:rsidRPr="009426AD">
        <w:rPr>
          <w:szCs w:val="20"/>
        </w:rPr>
        <w:t>Operational requirements</w:t>
      </w:r>
      <w:bookmarkEnd w:id="5074"/>
    </w:p>
    <w:p w:rsidR="008B77A5" w:rsidRPr="00D93AA5" w:rsidRDefault="00EE56E2" w:rsidP="008B77A5">
      <w:pPr>
        <w:pStyle w:val="Default"/>
        <w:autoSpaceDE/>
        <w:autoSpaceDN/>
        <w:adjustRightInd/>
        <w:spacing w:after="240"/>
        <w:jc w:val="both"/>
        <w:rPr>
          <w:sz w:val="20"/>
          <w:szCs w:val="20"/>
        </w:rPr>
      </w:pPr>
      <w:r>
        <w:rPr>
          <w:sz w:val="20"/>
          <w:szCs w:val="20"/>
        </w:rPr>
        <w:t xml:space="preserve">A slave WSD may only transmit within the band 470-790 MHz in accordance with the relevant instructions and parameters provided by its serving master WSD as listed in § 6.4.2, and for a time period which does not exceed the time validity of those instructions and parameters. </w:t>
      </w:r>
    </w:p>
    <w:p w:rsidR="006948B7" w:rsidRPr="00D93AA5" w:rsidRDefault="00EE56E2" w:rsidP="008B77A5">
      <w:pPr>
        <w:pStyle w:val="Default"/>
        <w:autoSpaceDE/>
        <w:autoSpaceDN/>
        <w:adjustRightInd/>
        <w:spacing w:after="240"/>
        <w:jc w:val="both"/>
        <w:rPr>
          <w:sz w:val="20"/>
          <w:szCs w:val="20"/>
        </w:rPr>
      </w:pPr>
      <w:r>
        <w:rPr>
          <w:sz w:val="20"/>
          <w:szCs w:val="20"/>
        </w:rPr>
        <w:t>A slave WSD shall cease transmission immediately when</w:t>
      </w:r>
    </w:p>
    <w:p w:rsidR="009426AD" w:rsidRDefault="00EE56E2" w:rsidP="009426AD">
      <w:pPr>
        <w:pStyle w:val="Default"/>
        <w:numPr>
          <w:ilvl w:val="0"/>
          <w:numId w:val="103"/>
        </w:numPr>
        <w:autoSpaceDE/>
        <w:autoSpaceDN/>
        <w:adjustRightInd/>
        <w:spacing w:after="240"/>
        <w:jc w:val="both"/>
        <w:rPr>
          <w:sz w:val="20"/>
          <w:szCs w:val="20"/>
        </w:rPr>
      </w:pPr>
      <w:r>
        <w:rPr>
          <w:sz w:val="20"/>
          <w:szCs w:val="20"/>
        </w:rPr>
        <w:t xml:space="preserve">instructed so by its serving master WSD, or </w:t>
      </w:r>
    </w:p>
    <w:p w:rsidR="009426AD" w:rsidRDefault="00EE56E2" w:rsidP="009426AD">
      <w:pPr>
        <w:pStyle w:val="Default"/>
        <w:numPr>
          <w:ilvl w:val="0"/>
          <w:numId w:val="103"/>
        </w:numPr>
        <w:autoSpaceDE/>
        <w:autoSpaceDN/>
        <w:adjustRightInd/>
        <w:spacing w:after="240"/>
        <w:jc w:val="both"/>
        <w:rPr>
          <w:sz w:val="20"/>
          <w:szCs w:val="20"/>
        </w:rPr>
      </w:pPr>
      <w:r>
        <w:rPr>
          <w:sz w:val="20"/>
          <w:szCs w:val="20"/>
        </w:rPr>
        <w:t xml:space="preserve">when no communication is established with the master WSD after the validity time for the parameters received previously, or </w:t>
      </w:r>
    </w:p>
    <w:p w:rsidR="009426AD" w:rsidRDefault="00EE56E2" w:rsidP="009426AD">
      <w:pPr>
        <w:pStyle w:val="Default"/>
        <w:numPr>
          <w:ilvl w:val="0"/>
          <w:numId w:val="103"/>
        </w:numPr>
        <w:autoSpaceDE/>
        <w:autoSpaceDN/>
        <w:adjustRightInd/>
        <w:spacing w:after="240"/>
        <w:jc w:val="both"/>
        <w:rPr>
          <w:sz w:val="20"/>
          <w:szCs w:val="20"/>
        </w:rPr>
      </w:pPr>
      <w:proofErr w:type="gramStart"/>
      <w:r>
        <w:rPr>
          <w:sz w:val="20"/>
          <w:szCs w:val="20"/>
        </w:rPr>
        <w:t>when</w:t>
      </w:r>
      <w:proofErr w:type="gramEnd"/>
      <w:r>
        <w:rPr>
          <w:sz w:val="20"/>
          <w:szCs w:val="20"/>
        </w:rPr>
        <w:t xml:space="preserve"> moving outside the area, for which the parameters communicated by the master WSD are valid. </w:t>
      </w:r>
    </w:p>
    <w:p w:rsidR="00CE02DA" w:rsidRDefault="009426AD" w:rsidP="00CE02DA">
      <w:pPr>
        <w:pStyle w:val="Default"/>
        <w:numPr>
          <w:ilvl w:val="0"/>
          <w:numId w:val="103"/>
        </w:numPr>
        <w:autoSpaceDE/>
        <w:autoSpaceDN/>
        <w:adjustRightInd/>
        <w:spacing w:after="240"/>
        <w:jc w:val="both"/>
        <w:rPr>
          <w:sz w:val="20"/>
          <w:szCs w:val="20"/>
        </w:rPr>
      </w:pPr>
      <w:r w:rsidRPr="00CE02DA">
        <w:rPr>
          <w:sz w:val="20"/>
          <w:szCs w:val="20"/>
        </w:rPr>
        <w:t>A slave WSD may communicate with another slave WSD provided that each is controlled via communication over the band 470-790 MHz by its serving master WSD.</w:t>
      </w:r>
      <w:bookmarkStart w:id="5075" w:name="_Toc319191309"/>
      <w:bookmarkStart w:id="5076" w:name="_Toc319191472"/>
      <w:bookmarkStart w:id="5077" w:name="_Toc320093091"/>
      <w:bookmarkStart w:id="5078" w:name="_Toc319191310"/>
      <w:bookmarkStart w:id="5079" w:name="_Toc319191473"/>
      <w:bookmarkStart w:id="5080" w:name="_Toc320093092"/>
      <w:bookmarkStart w:id="5081" w:name="_Toc319191311"/>
      <w:bookmarkStart w:id="5082" w:name="_Toc319191474"/>
      <w:bookmarkStart w:id="5083" w:name="_Toc320093093"/>
      <w:bookmarkStart w:id="5084" w:name="_Toc319191312"/>
      <w:bookmarkStart w:id="5085" w:name="_Toc319191475"/>
      <w:bookmarkStart w:id="5086" w:name="_Toc320093094"/>
      <w:bookmarkStart w:id="5087" w:name="_Toc319191313"/>
      <w:bookmarkStart w:id="5088" w:name="_Toc319191476"/>
      <w:bookmarkStart w:id="5089" w:name="_Toc320093095"/>
      <w:bookmarkStart w:id="5090" w:name="_Toc319191314"/>
      <w:bookmarkStart w:id="5091" w:name="_Toc319191477"/>
      <w:bookmarkStart w:id="5092" w:name="_Toc320093096"/>
      <w:bookmarkStart w:id="5093" w:name="_Toc319191315"/>
      <w:bookmarkStart w:id="5094" w:name="_Toc319191478"/>
      <w:bookmarkStart w:id="5095" w:name="_Toc320093097"/>
      <w:bookmarkStart w:id="5096" w:name="_Toc319191316"/>
      <w:bookmarkStart w:id="5097" w:name="_Toc319191479"/>
      <w:bookmarkStart w:id="5098" w:name="_Toc320093098"/>
      <w:bookmarkStart w:id="5099" w:name="_Toc319191317"/>
      <w:bookmarkStart w:id="5100" w:name="_Toc319191480"/>
      <w:bookmarkStart w:id="5101" w:name="_Toc320093099"/>
      <w:bookmarkStart w:id="5102" w:name="_Toc319191318"/>
      <w:bookmarkStart w:id="5103" w:name="_Toc319191481"/>
      <w:bookmarkStart w:id="5104" w:name="_Toc320093100"/>
      <w:bookmarkStart w:id="5105" w:name="_Toc319191319"/>
      <w:bookmarkStart w:id="5106" w:name="_Toc319191482"/>
      <w:bookmarkStart w:id="5107" w:name="_Toc320093101"/>
      <w:bookmarkStart w:id="5108" w:name="_Toc319191320"/>
      <w:bookmarkStart w:id="5109" w:name="_Toc319191483"/>
      <w:bookmarkStart w:id="5110" w:name="_Toc320093102"/>
      <w:bookmarkStart w:id="5111" w:name="_Toc319191321"/>
      <w:bookmarkStart w:id="5112" w:name="_Toc319191484"/>
      <w:bookmarkStart w:id="5113" w:name="_Toc320093103"/>
      <w:bookmarkStart w:id="5114" w:name="_Toc319191322"/>
      <w:bookmarkStart w:id="5115" w:name="_Toc319191485"/>
      <w:bookmarkStart w:id="5116" w:name="_Toc32009310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p>
    <w:p w:rsidR="00CE02DA" w:rsidRDefault="00CE02DA" w:rsidP="00CE02DA">
      <w:pPr>
        <w:pStyle w:val="Default"/>
        <w:autoSpaceDE/>
        <w:autoSpaceDN/>
        <w:adjustRightInd/>
        <w:spacing w:after="240"/>
        <w:jc w:val="both"/>
        <w:rPr>
          <w:sz w:val="20"/>
          <w:szCs w:val="20"/>
        </w:rPr>
      </w:pPr>
    </w:p>
    <w:p w:rsidR="00CE02DA" w:rsidRDefault="00CE02DA">
      <w:pPr>
        <w:rPr>
          <w:rFonts w:cs="Arial"/>
          <w:color w:val="000000"/>
          <w:szCs w:val="20"/>
        </w:rPr>
      </w:pPr>
      <w:r>
        <w:rPr>
          <w:szCs w:val="20"/>
        </w:rPr>
        <w:br w:type="page"/>
      </w:r>
    </w:p>
    <w:p w:rsidR="00AC1EAE" w:rsidRDefault="00AC1EAE" w:rsidP="005803A9">
      <w:pPr>
        <w:pStyle w:val="Titre1"/>
        <w:rPr>
          <w:i/>
          <w:lang w:val="en-US"/>
        </w:rPr>
      </w:pPr>
      <w:bookmarkStart w:id="5117" w:name="_Toc321825827"/>
      <w:r>
        <w:lastRenderedPageBreak/>
        <w:t>Combined sensing and geo-location</w:t>
      </w:r>
      <w:bookmarkEnd w:id="5117"/>
    </w:p>
    <w:p w:rsidR="00AC1EAE" w:rsidRDefault="00AC1EAE" w:rsidP="00AC1EAE">
      <w:pPr>
        <w:pStyle w:val="Titre2"/>
        <w:rPr>
          <w:bCs/>
          <w:i/>
        </w:rPr>
      </w:pPr>
      <w:bookmarkStart w:id="5118" w:name="_Toc321825828"/>
      <w:r w:rsidRPr="00AC1EAE">
        <w:rPr>
          <w:bCs/>
        </w:rPr>
        <w:t>Methodology</w:t>
      </w:r>
      <w:bookmarkEnd w:id="5118"/>
    </w:p>
    <w:p w:rsidR="00AC1EAE" w:rsidRDefault="00AC1EAE" w:rsidP="00AC1EAE">
      <w:pPr>
        <w:spacing w:before="120"/>
        <w:rPr>
          <w:lang w:val="en-GB"/>
        </w:rPr>
      </w:pPr>
    </w:p>
    <w:p w:rsidR="00AC1EAE" w:rsidRDefault="00764B9A" w:rsidP="00764B9A">
      <w:pPr>
        <w:pStyle w:val="Lgende"/>
      </w:pPr>
      <w:bookmarkStart w:id="5119" w:name="_Ref311837717"/>
      <w:r>
        <w:t xml:space="preserve">Table </w:t>
      </w:r>
      <w:r w:rsidR="00C348CA">
        <w:fldChar w:fldCharType="begin"/>
      </w:r>
      <w:r w:rsidR="00FA66A0">
        <w:instrText xml:space="preserve"> SEQ Table \* ARABIC </w:instrText>
      </w:r>
      <w:r w:rsidR="00C348CA">
        <w:fldChar w:fldCharType="separate"/>
      </w:r>
      <w:r w:rsidR="00257565">
        <w:rPr>
          <w:noProof/>
        </w:rPr>
        <w:t>1</w:t>
      </w:r>
      <w:r w:rsidR="00C348CA">
        <w:rPr>
          <w:noProof/>
        </w:rPr>
        <w:fldChar w:fldCharType="end"/>
      </w:r>
      <w:bookmarkEnd w:id="5119"/>
      <w:r>
        <w:t xml:space="preserve">: </w:t>
      </w:r>
      <w:r w:rsidR="00AC1EAE" w:rsidRPr="00EB3EC7">
        <w:t>Channel occupancy based on spectrum sensing only</w:t>
      </w:r>
    </w:p>
    <w:p w:rsidR="00AC1EAE" w:rsidRPr="00AC1EAE" w:rsidRDefault="00AC1EAE" w:rsidP="00AC1EAE"/>
    <w:p w:rsidR="0056243C" w:rsidRDefault="00AC1EAE">
      <w:pPr>
        <w:pStyle w:val="Lgende"/>
        <w:rPr>
          <w:lang w:val="en-GB"/>
        </w:rPr>
      </w:pPr>
      <w:bookmarkStart w:id="5120" w:name="_Ref311021973"/>
      <w:r>
        <w:t xml:space="preserve">Table </w:t>
      </w:r>
      <w:r w:rsidR="00C348CA">
        <w:fldChar w:fldCharType="begin"/>
      </w:r>
      <w:r>
        <w:instrText xml:space="preserve"> SEQ Table \* ARABIC </w:instrText>
      </w:r>
      <w:r w:rsidR="00C348CA">
        <w:fldChar w:fldCharType="separate"/>
      </w:r>
      <w:r w:rsidR="00257565">
        <w:rPr>
          <w:noProof/>
        </w:rPr>
        <w:t>2</w:t>
      </w:r>
      <w:r w:rsidR="00C348CA">
        <w:fldChar w:fldCharType="end"/>
      </w:r>
      <w:bookmarkEnd w:id="5120"/>
      <w:r w:rsidR="00B72AC5">
        <w:t xml:space="preserve">: </w:t>
      </w:r>
      <w:r w:rsidRPr="00EB3EC7">
        <w:rPr>
          <w:b w:val="0"/>
          <w:bCs w:val="0"/>
        </w:rPr>
        <w:t>Channel occupancy based on geo-location only</w:t>
      </w:r>
    </w:p>
    <w:p w:rsidR="00AC1EAE" w:rsidRDefault="00AC1EAE" w:rsidP="00AC1EAE">
      <w:pPr>
        <w:pStyle w:val="Lgende"/>
        <w:rPr>
          <w:b w:val="0"/>
          <w:bCs w:val="0"/>
        </w:rPr>
      </w:pPr>
      <w:bookmarkStart w:id="5121" w:name="_Ref311021987"/>
      <w:r>
        <w:t xml:space="preserve">Table </w:t>
      </w:r>
      <w:r w:rsidR="00C348CA">
        <w:fldChar w:fldCharType="begin"/>
      </w:r>
      <w:r>
        <w:instrText xml:space="preserve"> SEQ Table \* ARABIC </w:instrText>
      </w:r>
      <w:r w:rsidR="00C348CA">
        <w:fldChar w:fldCharType="separate"/>
      </w:r>
      <w:r w:rsidR="00257565">
        <w:rPr>
          <w:noProof/>
        </w:rPr>
        <w:t>3</w:t>
      </w:r>
      <w:r w:rsidR="00C348CA">
        <w:fldChar w:fldCharType="end"/>
      </w:r>
      <w:bookmarkEnd w:id="5121"/>
      <w:r>
        <w:t>:</w:t>
      </w:r>
      <w:r w:rsidRPr="00EB3EC7">
        <w:rPr>
          <w:b w:val="0"/>
          <w:lang w:val="en-GB"/>
        </w:rPr>
        <w:t xml:space="preserve"> </w:t>
      </w:r>
      <w:r w:rsidRPr="00EB3EC7">
        <w:rPr>
          <w:b w:val="0"/>
          <w:bCs w:val="0"/>
        </w:rPr>
        <w:t>Channel occupancy based on combined detection</w:t>
      </w:r>
    </w:p>
    <w:p w:rsidR="00B72AC5" w:rsidRDefault="00FA66A0" w:rsidP="00FA66A0">
      <w:pPr>
        <w:pStyle w:val="Lgende"/>
      </w:pPr>
      <w:bookmarkStart w:id="5122" w:name="_Ref311022325"/>
      <w:r>
        <w:t xml:space="preserve">Figure </w:t>
      </w:r>
      <w:r w:rsidR="00C348CA">
        <w:fldChar w:fldCharType="begin"/>
      </w:r>
      <w:r>
        <w:instrText xml:space="preserve"> SEQ Figure \* ARABIC </w:instrText>
      </w:r>
      <w:r w:rsidR="00C348CA">
        <w:fldChar w:fldCharType="separate"/>
      </w:r>
      <w:ins w:id="5123" w:author="TO2" w:date="2012-05-03T12:41:00Z">
        <w:r w:rsidR="00257565">
          <w:rPr>
            <w:noProof/>
          </w:rPr>
          <w:t>11</w:t>
        </w:r>
      </w:ins>
      <w:del w:id="5124" w:author="TO2" w:date="2012-05-03T12:41:00Z">
        <w:r w:rsidR="00B64018" w:rsidDel="00257565">
          <w:rPr>
            <w:noProof/>
          </w:rPr>
          <w:delText>10</w:delText>
        </w:r>
      </w:del>
      <w:r w:rsidR="00C348CA">
        <w:fldChar w:fldCharType="end"/>
      </w:r>
      <w:bookmarkEnd w:id="5122"/>
      <w:r w:rsidR="00B72AC5">
        <w:t xml:space="preserve">: </w:t>
      </w:r>
      <w:r w:rsidR="00B72AC5" w:rsidRPr="002615D6">
        <w:t>Decision chart for the combined sensing and geo-location approach</w:t>
      </w:r>
    </w:p>
    <w:p w:rsidR="0056243C" w:rsidRDefault="0056243C">
      <w:pPr>
        <w:pStyle w:val="ECCParagraph"/>
      </w:pPr>
    </w:p>
    <w:p w:rsidR="00472EA7" w:rsidRDefault="00472EA7" w:rsidP="00472EA7">
      <w:pPr>
        <w:pStyle w:val="Titre2"/>
      </w:pPr>
      <w:bookmarkStart w:id="5125" w:name="_Toc321825829"/>
      <w:r>
        <w:t>Algorithm</w:t>
      </w:r>
      <w:bookmarkEnd w:id="5125"/>
    </w:p>
    <w:p w:rsidR="00472EA7" w:rsidRPr="00206A00" w:rsidRDefault="00FA66A0" w:rsidP="00FA66A0">
      <w:pPr>
        <w:pStyle w:val="Lgende"/>
      </w:pPr>
      <w:bookmarkStart w:id="5126" w:name="_Ref313953220"/>
      <w:r>
        <w:t xml:space="preserve">Figure </w:t>
      </w:r>
      <w:r w:rsidR="00C348CA">
        <w:fldChar w:fldCharType="begin"/>
      </w:r>
      <w:r>
        <w:instrText xml:space="preserve"> SEQ Figure \* ARABIC </w:instrText>
      </w:r>
      <w:r w:rsidR="00C348CA">
        <w:fldChar w:fldCharType="separate"/>
      </w:r>
      <w:ins w:id="5127" w:author="TO2" w:date="2012-05-03T12:41:00Z">
        <w:r w:rsidR="00257565">
          <w:rPr>
            <w:noProof/>
          </w:rPr>
          <w:t>12</w:t>
        </w:r>
      </w:ins>
      <w:del w:id="5128" w:author="TO2" w:date="2012-05-03T12:41:00Z">
        <w:r w:rsidR="00B64018" w:rsidDel="00257565">
          <w:rPr>
            <w:noProof/>
          </w:rPr>
          <w:delText>11</w:delText>
        </w:r>
      </w:del>
      <w:r w:rsidR="00C348CA">
        <w:fldChar w:fldCharType="end"/>
      </w:r>
      <w:bookmarkEnd w:id="5126"/>
      <w:r w:rsidR="00472EA7">
        <w:t xml:space="preserve">: </w:t>
      </w:r>
      <w:r w:rsidR="00472EA7" w:rsidRPr="00206A00">
        <w:t>Operational algorithm for the combined detection approach in a single WSD</w:t>
      </w:r>
    </w:p>
    <w:p w:rsidR="00472EA7" w:rsidRDefault="00FA66A0" w:rsidP="00FA66A0">
      <w:pPr>
        <w:pStyle w:val="Lgende"/>
      </w:pPr>
      <w:bookmarkStart w:id="5129" w:name="_Ref313953233"/>
      <w:r>
        <w:t xml:space="preserve">Figure </w:t>
      </w:r>
      <w:r w:rsidR="00C348CA">
        <w:fldChar w:fldCharType="begin"/>
      </w:r>
      <w:r>
        <w:instrText xml:space="preserve"> SEQ Figure \* ARABIC </w:instrText>
      </w:r>
      <w:r w:rsidR="00C348CA">
        <w:fldChar w:fldCharType="separate"/>
      </w:r>
      <w:ins w:id="5130" w:author="TO2" w:date="2012-05-03T12:41:00Z">
        <w:r w:rsidR="00257565">
          <w:rPr>
            <w:noProof/>
          </w:rPr>
          <w:t>13</w:t>
        </w:r>
      </w:ins>
      <w:del w:id="5131" w:author="TO2" w:date="2012-05-03T12:41:00Z">
        <w:r w:rsidR="00B64018" w:rsidDel="00257565">
          <w:rPr>
            <w:noProof/>
          </w:rPr>
          <w:delText>12</w:delText>
        </w:r>
      </w:del>
      <w:r w:rsidR="00C348CA">
        <w:fldChar w:fldCharType="end"/>
      </w:r>
      <w:bookmarkEnd w:id="5129"/>
      <w:r w:rsidR="00472EA7">
        <w:t>:</w:t>
      </w:r>
      <w:r w:rsidR="00472EA7" w:rsidRPr="00206A00">
        <w:t xml:space="preserve"> Operational algorithm for the combined detection approach in Master/Slave WSDs</w:t>
      </w:r>
    </w:p>
    <w:p w:rsidR="00E11985" w:rsidRDefault="00E11985" w:rsidP="00E11985"/>
    <w:p w:rsidR="00E11985" w:rsidRDefault="00E11985">
      <w:r>
        <w:br w:type="page"/>
      </w:r>
    </w:p>
    <w:p w:rsidR="008A54FC" w:rsidRDefault="008A54FC" w:rsidP="005803A9">
      <w:pPr>
        <w:pStyle w:val="Titre1"/>
      </w:pPr>
      <w:bookmarkStart w:id="5132" w:name="_Toc321825830"/>
      <w:r>
        <w:lastRenderedPageBreak/>
        <w:t>Conclusions</w:t>
      </w:r>
      <w:bookmarkEnd w:id="5132"/>
    </w:p>
    <w:p w:rsidR="0056243C" w:rsidRPr="00764B9A" w:rsidRDefault="00472EA7">
      <w:pPr>
        <w:pStyle w:val="Listepuces"/>
        <w:tabs>
          <w:tab w:val="clear" w:pos="283"/>
        </w:tabs>
        <w:spacing w:before="120" w:after="0"/>
        <w:ind w:left="0" w:firstLine="0"/>
        <w:rPr>
          <w:rFonts w:ascii="Arial" w:hAnsi="Arial" w:cs="Arial"/>
          <w:sz w:val="20"/>
          <w:szCs w:val="20"/>
        </w:rPr>
      </w:pPr>
      <w:r w:rsidRPr="00764B9A">
        <w:rPr>
          <w:rFonts w:ascii="Arial" w:hAnsi="Arial" w:cs="Arial"/>
          <w:sz w:val="20"/>
          <w:szCs w:val="20"/>
        </w:rPr>
        <w:t>Within this complementary report to ECC Report 159, the CEPT studied the principles and set up the requirements for the operation of WSDs under the geo-location approach. In particular, the report:</w:t>
      </w:r>
    </w:p>
    <w:p w:rsidR="0056243C" w:rsidRPr="00764B9A" w:rsidRDefault="00472EA7" w:rsidP="009D3DCD">
      <w:pPr>
        <w:pStyle w:val="Listepuces"/>
        <w:numPr>
          <w:ilvl w:val="0"/>
          <w:numId w:val="27"/>
        </w:numPr>
        <w:spacing w:before="120" w:after="0"/>
        <w:rPr>
          <w:rFonts w:ascii="Arial" w:hAnsi="Arial" w:cs="Arial"/>
          <w:sz w:val="20"/>
          <w:szCs w:val="20"/>
        </w:rPr>
      </w:pPr>
      <w:r w:rsidRPr="00764B9A">
        <w:rPr>
          <w:rFonts w:ascii="Arial" w:hAnsi="Arial" w:cs="Arial"/>
          <w:sz w:val="20"/>
          <w:szCs w:val="20"/>
        </w:rPr>
        <w:t>lists the mandatory and optional information that needs to be exchanged between the WSD and the geo-location database;</w:t>
      </w:r>
    </w:p>
    <w:p w:rsidR="0056243C" w:rsidRPr="00764B9A" w:rsidRDefault="00472EA7" w:rsidP="009D3DCD">
      <w:pPr>
        <w:pStyle w:val="Listepuces"/>
        <w:numPr>
          <w:ilvl w:val="0"/>
          <w:numId w:val="27"/>
        </w:numPr>
        <w:spacing w:before="120" w:after="0"/>
        <w:rPr>
          <w:rFonts w:ascii="Arial" w:hAnsi="Arial" w:cs="Arial"/>
          <w:sz w:val="20"/>
          <w:szCs w:val="20"/>
        </w:rPr>
      </w:pPr>
      <w:r w:rsidRPr="00764B9A">
        <w:rPr>
          <w:rFonts w:ascii="Arial" w:hAnsi="Arial" w:cs="Arial"/>
          <w:sz w:val="20"/>
          <w:szCs w:val="20"/>
        </w:rPr>
        <w:t>considers the technical aspects of the geo-location database management;</w:t>
      </w:r>
    </w:p>
    <w:p w:rsidR="0056243C" w:rsidRPr="00764B9A" w:rsidRDefault="00472EA7" w:rsidP="009D3DCD">
      <w:pPr>
        <w:pStyle w:val="Listepuces"/>
        <w:numPr>
          <w:ilvl w:val="0"/>
          <w:numId w:val="27"/>
        </w:numPr>
        <w:spacing w:before="120" w:after="0"/>
        <w:rPr>
          <w:rFonts w:ascii="Arial" w:hAnsi="Arial" w:cs="Arial"/>
          <w:sz w:val="20"/>
          <w:szCs w:val="20"/>
        </w:rPr>
      </w:pPr>
      <w:r w:rsidRPr="00764B9A">
        <w:rPr>
          <w:rFonts w:ascii="Arial" w:hAnsi="Arial" w:cs="Arial"/>
          <w:sz w:val="20"/>
          <w:szCs w:val="20"/>
        </w:rPr>
        <w:t>provides translation algorithm examples for the protection of different incumbent radio services in the band 470-790 MHz and adjacent to it;</w:t>
      </w:r>
    </w:p>
    <w:p w:rsidR="0056243C" w:rsidRPr="00764B9A" w:rsidRDefault="00472EA7" w:rsidP="009D3DCD">
      <w:pPr>
        <w:pStyle w:val="Listepuces"/>
        <w:numPr>
          <w:ilvl w:val="0"/>
          <w:numId w:val="27"/>
        </w:numPr>
        <w:spacing w:before="120" w:after="0"/>
        <w:rPr>
          <w:rFonts w:ascii="Arial" w:hAnsi="Arial" w:cs="Arial"/>
          <w:sz w:val="20"/>
          <w:szCs w:val="20"/>
        </w:rPr>
      </w:pPr>
      <w:r w:rsidRPr="00764B9A">
        <w:rPr>
          <w:rFonts w:ascii="Arial" w:hAnsi="Arial" w:cs="Arial"/>
          <w:sz w:val="20"/>
          <w:szCs w:val="20"/>
        </w:rPr>
        <w:t>discusses the master/slave operation on WSDs;</w:t>
      </w:r>
    </w:p>
    <w:p w:rsidR="0056243C" w:rsidRPr="00764B9A" w:rsidRDefault="00472EA7" w:rsidP="009D3DCD">
      <w:pPr>
        <w:pStyle w:val="Listepuces"/>
        <w:numPr>
          <w:ilvl w:val="0"/>
          <w:numId w:val="27"/>
        </w:numPr>
        <w:spacing w:before="120" w:after="0"/>
        <w:rPr>
          <w:rFonts w:ascii="Arial" w:hAnsi="Arial" w:cs="Arial"/>
          <w:sz w:val="20"/>
          <w:szCs w:val="20"/>
        </w:rPr>
      </w:pPr>
      <w:proofErr w:type="gramStart"/>
      <w:r w:rsidRPr="00764B9A">
        <w:rPr>
          <w:rFonts w:ascii="Arial" w:hAnsi="Arial" w:cs="Arial"/>
          <w:sz w:val="20"/>
          <w:szCs w:val="20"/>
        </w:rPr>
        <w:t>develop</w:t>
      </w:r>
      <w:r w:rsidR="004C786B">
        <w:rPr>
          <w:rFonts w:ascii="Arial" w:hAnsi="Arial" w:cs="Arial"/>
          <w:sz w:val="20"/>
          <w:szCs w:val="20"/>
        </w:rPr>
        <w:t>s</w:t>
      </w:r>
      <w:proofErr w:type="gramEnd"/>
      <w:r w:rsidRPr="00764B9A">
        <w:rPr>
          <w:rFonts w:ascii="Arial" w:hAnsi="Arial" w:cs="Arial"/>
          <w:sz w:val="20"/>
          <w:szCs w:val="20"/>
        </w:rPr>
        <w:t xml:space="preserve"> the concept of the combines sensing and geo-location approach.</w:t>
      </w:r>
    </w:p>
    <w:p w:rsidR="00472EA7" w:rsidRPr="00764B9A" w:rsidRDefault="00472EA7" w:rsidP="00472EA7">
      <w:pPr>
        <w:pStyle w:val="Listepuces"/>
        <w:tabs>
          <w:tab w:val="clear" w:pos="283"/>
        </w:tabs>
        <w:spacing w:before="120" w:after="0"/>
        <w:rPr>
          <w:rFonts w:ascii="Arial" w:hAnsi="Arial" w:cs="Arial"/>
          <w:sz w:val="20"/>
          <w:szCs w:val="20"/>
        </w:rPr>
      </w:pPr>
    </w:p>
    <w:p w:rsidR="002B66EF" w:rsidRDefault="002B66EF" w:rsidP="00472EA7">
      <w:pPr>
        <w:pStyle w:val="ECCParagraph"/>
      </w:pPr>
    </w:p>
    <w:p w:rsidR="008A54FC" w:rsidRDefault="008A54FC">
      <w:pPr>
        <w:rPr>
          <w:lang w:val="en-GB"/>
        </w:rPr>
        <w:sectPr w:rsidR="008A54FC">
          <w:headerReference w:type="even" r:id="rId153"/>
          <w:headerReference w:type="default" r:id="rId154"/>
          <w:headerReference w:type="first" r:id="rId155"/>
          <w:pgSz w:w="11907" w:h="16840" w:code="9"/>
          <w:pgMar w:top="1440" w:right="1134" w:bottom="1440" w:left="1134" w:header="709" w:footer="709" w:gutter="0"/>
          <w:cols w:space="708"/>
          <w:docGrid w:linePitch="360"/>
        </w:sectPr>
      </w:pPr>
    </w:p>
    <w:p w:rsidR="00554238" w:rsidRPr="00554238" w:rsidRDefault="00043032" w:rsidP="00554238">
      <w:pPr>
        <w:pStyle w:val="ECCAnnexheading1"/>
      </w:pPr>
      <w:bookmarkStart w:id="5133" w:name="_Toc321825831"/>
      <w:r w:rsidRPr="00206A00">
        <w:lastRenderedPageBreak/>
        <w:t>MULTIPLE-INTERFERENCE</w:t>
      </w:r>
      <w:bookmarkEnd w:id="5133"/>
    </w:p>
    <w:p w:rsidR="006255EB" w:rsidRPr="00043032" w:rsidRDefault="006255EB" w:rsidP="006255EB">
      <w:pPr>
        <w:pStyle w:val="ECCAnnexheading2"/>
        <w:ind w:left="860"/>
      </w:pPr>
      <w:r w:rsidRPr="00043032">
        <w:t>Introduction</w:t>
      </w:r>
    </w:p>
    <w:p w:rsidR="006255EB" w:rsidRDefault="006255EB" w:rsidP="006255EB">
      <w:pPr>
        <w:pStyle w:val="ECCParagraph"/>
        <w:rPr>
          <w:lang w:eastAsia="ja-JP"/>
        </w:rPr>
      </w:pPr>
      <w:r>
        <w:t xml:space="preserve">The information in this Annex is relevant for calculating maximum eirp levels for networks of WSDs lying </w:t>
      </w:r>
      <w:r w:rsidRPr="00016F12">
        <w:rPr>
          <w:u w:val="single"/>
        </w:rPr>
        <w:t>outside</w:t>
      </w:r>
      <w:r>
        <w:t xml:space="preserve"> of any given co-channel or adjacent channel DTT coverage area, taking into account the cumulative </w:t>
      </w:r>
      <w:r w:rsidRPr="00A1180F">
        <w:t xml:space="preserve">effects of multiple sources of interference. Calculation methods for treating this situation are presented in section </w:t>
      </w:r>
      <w:r w:rsidR="009C40E5">
        <w:t>5.1.2</w:t>
      </w:r>
      <w:r w:rsidR="009C40E5">
        <w:rPr>
          <w:lang w:eastAsia="ja-JP"/>
        </w:rPr>
        <w:t>.4</w:t>
      </w:r>
      <w:r w:rsidRPr="00A1180F">
        <w:rPr>
          <w:rFonts w:hint="eastAsia"/>
          <w:lang w:eastAsia="ja-JP"/>
        </w:rPr>
        <w:t>.</w:t>
      </w:r>
    </w:p>
    <w:p w:rsidR="006255EB" w:rsidRDefault="006255EB" w:rsidP="006255EB">
      <w:pPr>
        <w:pStyle w:val="ECCParagraph"/>
      </w:pPr>
      <w:r>
        <w:t xml:space="preserve">Methods for dealing with maximum WSD eirp levels for WSDs lying </w:t>
      </w:r>
      <w:r w:rsidRPr="00016F12">
        <w:rPr>
          <w:u w:val="single"/>
        </w:rPr>
        <w:t>inside</w:t>
      </w:r>
      <w:r>
        <w:t xml:space="preserve"> of an adjacent channel DTT coverage area are presented in </w:t>
      </w:r>
      <w:r w:rsidR="00E27AA8">
        <w:t>S</w:t>
      </w:r>
      <w:r>
        <w:t xml:space="preserve">ection 5 and in Annex 5, using the parameters of the various reference interference </w:t>
      </w:r>
      <w:r w:rsidR="00DF3AE7">
        <w:t>scenarios of Annex 2.</w:t>
      </w:r>
    </w:p>
    <w:p w:rsidR="006255EB" w:rsidRDefault="006255EB" w:rsidP="006255EB">
      <w:pPr>
        <w:pStyle w:val="ECCAnnexheading2"/>
        <w:ind w:left="860"/>
      </w:pPr>
      <w:r w:rsidRPr="00043032">
        <w:t>Simulation methodology and its results</w:t>
      </w:r>
    </w:p>
    <w:p w:rsidR="006255EB" w:rsidRPr="00282DEC" w:rsidRDefault="00C348CA" w:rsidP="006255EB">
      <w:pPr>
        <w:spacing w:after="120"/>
        <w:jc w:val="both"/>
      </w:pPr>
      <w:r>
        <w:fldChar w:fldCharType="begin"/>
      </w:r>
      <w:r w:rsidR="006255EB">
        <w:instrText xml:space="preserve"> REF _Ref313953514 \h </w:instrText>
      </w:r>
      <w:r>
        <w:fldChar w:fldCharType="separate"/>
      </w:r>
      <w:r w:rsidR="00257565">
        <w:t xml:space="preserve">Figure </w:t>
      </w:r>
      <w:r w:rsidR="00257565">
        <w:rPr>
          <w:noProof/>
        </w:rPr>
        <w:t>14</w:t>
      </w:r>
      <w:r>
        <w:fldChar w:fldCharType="end"/>
      </w:r>
      <w:r w:rsidR="006255EB" w:rsidRPr="00282DEC">
        <w:t xml:space="preserve"> shows the simulation methodology. The simulation parameters based on </w:t>
      </w:r>
      <w:r w:rsidR="006255EB">
        <w:t xml:space="preserve">ECC </w:t>
      </w:r>
      <w:r w:rsidR="006255EB" w:rsidRPr="00282DEC">
        <w:t>R</w:t>
      </w:r>
      <w:r w:rsidR="006255EB">
        <w:t>eport</w:t>
      </w:r>
      <w:r w:rsidR="006255EB" w:rsidRPr="00282DEC">
        <w:t xml:space="preserve"> 159 are shown in </w:t>
      </w:r>
      <w:r>
        <w:fldChar w:fldCharType="begin"/>
      </w:r>
      <w:r w:rsidR="006255EB">
        <w:instrText xml:space="preserve"> REF _Ref314049445 \h </w:instrText>
      </w:r>
      <w:r>
        <w:fldChar w:fldCharType="separate"/>
      </w:r>
      <w:r w:rsidR="00257565">
        <w:t xml:space="preserve">Table </w:t>
      </w:r>
      <w:r w:rsidR="00257565">
        <w:rPr>
          <w:noProof/>
        </w:rPr>
        <w:t>4</w:t>
      </w:r>
      <w:r>
        <w:fldChar w:fldCharType="end"/>
      </w:r>
      <w:r w:rsidR="006255EB" w:rsidRPr="00282DEC">
        <w:t>.  The simulation procedure is as follows:</w:t>
      </w:r>
    </w:p>
    <w:p w:rsidR="006255EB" w:rsidRPr="00282DEC" w:rsidRDefault="006255EB" w:rsidP="006255EB">
      <w:pPr>
        <w:jc w:val="both"/>
      </w:pPr>
      <w:proofErr w:type="gramStart"/>
      <w:r w:rsidRPr="00C34D82">
        <w:rPr>
          <w:b/>
        </w:rPr>
        <w:t>STEP 1.</w:t>
      </w:r>
      <w:proofErr w:type="gramEnd"/>
      <w:r w:rsidRPr="00282DEC">
        <w:t xml:space="preserve"> Set the incumbent service operation parameters</w:t>
      </w:r>
    </w:p>
    <w:p w:rsidR="00257565" w:rsidRDefault="006255EB">
      <w:pPr>
        <w:ind w:firstLine="720"/>
        <w:jc w:val="both"/>
      </w:pPr>
      <w:r w:rsidRPr="00282DEC">
        <w:t xml:space="preserve">The parameters in the </w:t>
      </w:r>
      <w:r w:rsidR="00C348CA">
        <w:fldChar w:fldCharType="begin"/>
      </w:r>
      <w:r>
        <w:instrText xml:space="preserve"> REF _Ref314049445 \h </w:instrText>
      </w:r>
      <w:r w:rsidR="00C348CA">
        <w:fldChar w:fldCharType="separate"/>
      </w:r>
      <w:r w:rsidR="00257565">
        <w:t xml:space="preserve">Table </w:t>
      </w:r>
      <w:r w:rsidR="00257565">
        <w:rPr>
          <w:noProof/>
        </w:rPr>
        <w:t>4</w:t>
      </w:r>
      <w:r w:rsidR="00C348CA">
        <w:fldChar w:fldCharType="end"/>
      </w:r>
      <w:r w:rsidRPr="00282DEC">
        <w:t xml:space="preserve"> of Section 4.1 of </w:t>
      </w:r>
      <w:r>
        <w:t xml:space="preserve">ECC </w:t>
      </w:r>
      <w:r w:rsidRPr="00282DEC">
        <w:t>R</w:t>
      </w:r>
      <w:r>
        <w:t>eport</w:t>
      </w:r>
      <w:r w:rsidRPr="00282DEC">
        <w:t xml:space="preserve"> 159 are adopted.</w:t>
      </w:r>
    </w:p>
    <w:p w:rsidR="006255EB" w:rsidRPr="00282DEC" w:rsidRDefault="006255EB" w:rsidP="006255EB">
      <w:pPr>
        <w:jc w:val="both"/>
      </w:pPr>
      <w:proofErr w:type="gramStart"/>
      <w:r w:rsidRPr="00C34D82">
        <w:rPr>
          <w:b/>
        </w:rPr>
        <w:t>STEP 2.</w:t>
      </w:r>
      <w:proofErr w:type="gramEnd"/>
      <w:r w:rsidRPr="00282DEC">
        <w:t xml:space="preserve"> Calculate the protection area of the incumbent service operation and the protection contour</w:t>
      </w:r>
    </w:p>
    <w:p w:rsidR="00EC55B3" w:rsidRDefault="006255EB" w:rsidP="00EC55B3">
      <w:pPr>
        <w:ind w:firstLine="720"/>
        <w:jc w:val="both"/>
      </w:pPr>
      <w:r w:rsidRPr="00282DEC">
        <w:t xml:space="preserve">The protection contour is calculated based on the method in Section 4.1 of </w:t>
      </w:r>
      <w:r>
        <w:t xml:space="preserve">ECC </w:t>
      </w:r>
      <w:r w:rsidRPr="00282DEC">
        <w:t>R</w:t>
      </w:r>
      <w:r>
        <w:t>eport</w:t>
      </w:r>
      <w:r w:rsidRPr="00282DEC">
        <w:t xml:space="preserve"> 159.</w:t>
      </w:r>
    </w:p>
    <w:p w:rsidR="006255EB" w:rsidRDefault="006255EB" w:rsidP="006255EB">
      <w:pPr>
        <w:jc w:val="both"/>
      </w:pPr>
      <w:proofErr w:type="gramStart"/>
      <w:r w:rsidRPr="00C34D82">
        <w:rPr>
          <w:b/>
        </w:rPr>
        <w:t>STEP 3.</w:t>
      </w:r>
      <w:proofErr w:type="gramEnd"/>
      <w:r w:rsidRPr="00282DEC">
        <w:t xml:space="preserve"> Set the number of distributed master WSDs and its geolocation related parameters of the master WSDs</w:t>
      </w:r>
      <w:r>
        <w:t>.</w:t>
      </w:r>
    </w:p>
    <w:p w:rsidR="006255EB" w:rsidRPr="00282DEC" w:rsidRDefault="006255EB" w:rsidP="006255EB">
      <w:pPr>
        <w:jc w:val="both"/>
      </w:pPr>
    </w:p>
    <w:p w:rsidR="006255EB" w:rsidRPr="00282DEC" w:rsidRDefault="006255EB" w:rsidP="006255EB">
      <w:pPr>
        <w:jc w:val="both"/>
      </w:pPr>
      <w:r w:rsidRPr="00282DEC">
        <w:t>The following parameters related to the geolocation information of the master WSD are considered in this simulation</w:t>
      </w:r>
      <w:r>
        <w:t>:</w:t>
      </w:r>
    </w:p>
    <w:p w:rsidR="006255EB" w:rsidRPr="00C34D82" w:rsidRDefault="006255EB" w:rsidP="006255EB">
      <w:pPr>
        <w:numPr>
          <w:ilvl w:val="0"/>
          <w:numId w:val="40"/>
        </w:numPr>
        <w:ind w:left="714" w:hanging="357"/>
        <w:jc w:val="both"/>
      </w:pPr>
      <w:r w:rsidRPr="00C34D82">
        <w:t>Protection distance (D</w:t>
      </w:r>
      <w:r w:rsidRPr="00C34D82">
        <w:rPr>
          <w:vertAlign w:val="subscript"/>
        </w:rPr>
        <w:t xml:space="preserve">1 </w:t>
      </w:r>
      <w:r w:rsidRPr="00C34D82">
        <w:t>[km])</w:t>
      </w:r>
      <w:r>
        <w:t>.</w:t>
      </w:r>
    </w:p>
    <w:p w:rsidR="006255EB" w:rsidRPr="00282DEC" w:rsidRDefault="006255EB" w:rsidP="006255EB">
      <w:pPr>
        <w:ind w:left="709"/>
        <w:jc w:val="both"/>
      </w:pPr>
      <w:r w:rsidRPr="00282DEC">
        <w:t>This parameter is required in considering the interference effects from the slave WSD in each WSD network managed by each master WSD.</w:t>
      </w:r>
    </w:p>
    <w:p w:rsidR="006255EB" w:rsidRPr="00282DEC" w:rsidRDefault="006255EB" w:rsidP="006255EB">
      <w:pPr>
        <w:numPr>
          <w:ilvl w:val="0"/>
          <w:numId w:val="40"/>
        </w:numPr>
        <w:spacing w:after="240"/>
        <w:jc w:val="both"/>
      </w:pPr>
      <w:r w:rsidRPr="00282DEC">
        <w:t>Separation distance (D</w:t>
      </w:r>
      <w:r w:rsidRPr="00C34D82">
        <w:t xml:space="preserve">2 </w:t>
      </w:r>
      <w:r w:rsidRPr="00282DEC">
        <w:t>[km]) of each master WSD.</w:t>
      </w:r>
    </w:p>
    <w:p w:rsidR="006255EB" w:rsidRPr="00282DEC" w:rsidRDefault="006255EB" w:rsidP="006255EB">
      <w:pPr>
        <w:spacing w:after="120"/>
        <w:jc w:val="both"/>
      </w:pPr>
      <w:r w:rsidRPr="00282DEC">
        <w:t>Each master WSD is located to a distributed point where is separation distance (D</w:t>
      </w:r>
      <w:r w:rsidRPr="00C34D82">
        <w:t xml:space="preserve">2 </w:t>
      </w:r>
      <w:r w:rsidRPr="00282DEC">
        <w:t xml:space="preserve">[km]) away from each other as shown in </w:t>
      </w:r>
      <w:r w:rsidR="00C348CA">
        <w:fldChar w:fldCharType="begin"/>
      </w:r>
      <w:r>
        <w:instrText xml:space="preserve"> REF _Ref313953514 \h </w:instrText>
      </w:r>
      <w:r w:rsidR="00C348CA">
        <w:fldChar w:fldCharType="separate"/>
      </w:r>
      <w:r w:rsidR="00257565">
        <w:t xml:space="preserve">Figure </w:t>
      </w:r>
      <w:r w:rsidR="00257565">
        <w:rPr>
          <w:noProof/>
        </w:rPr>
        <w:t>14</w:t>
      </w:r>
      <w:r w:rsidR="00C348CA">
        <w:fldChar w:fldCharType="end"/>
      </w:r>
      <w:r w:rsidRPr="00282DEC">
        <w:t>.</w:t>
      </w:r>
    </w:p>
    <w:p w:rsidR="006255EB" w:rsidRPr="00282DEC" w:rsidRDefault="006255EB" w:rsidP="006255EB">
      <w:pPr>
        <w:jc w:val="both"/>
      </w:pPr>
      <w:proofErr w:type="gramStart"/>
      <w:r w:rsidRPr="00C34D82">
        <w:rPr>
          <w:b/>
        </w:rPr>
        <w:t>STEP 4</w:t>
      </w:r>
      <w:r w:rsidRPr="00282DEC">
        <w:t>.</w:t>
      </w:r>
      <w:proofErr w:type="gramEnd"/>
      <w:r w:rsidRPr="00282DEC">
        <w:t xml:space="preserve"> Set the WSD network operation parameters managed by each master WSD</w:t>
      </w:r>
    </w:p>
    <w:p w:rsidR="00257565" w:rsidRDefault="006255EB">
      <w:pPr>
        <w:ind w:firstLine="720"/>
        <w:jc w:val="both"/>
      </w:pPr>
      <w:r w:rsidRPr="00282DEC">
        <w:t>TRX configuration parameters such as antenna height and antenna gain are set to be here. The detail simulation parameters are shown in</w:t>
      </w:r>
      <w:r>
        <w:t xml:space="preserve"> </w:t>
      </w:r>
      <w:r w:rsidR="00C348CA">
        <w:fldChar w:fldCharType="begin"/>
      </w:r>
      <w:r>
        <w:instrText xml:space="preserve"> REF _Ref314049445 \h </w:instrText>
      </w:r>
      <w:r w:rsidR="00C348CA">
        <w:fldChar w:fldCharType="separate"/>
      </w:r>
      <w:r w:rsidR="00257565">
        <w:t xml:space="preserve">Table </w:t>
      </w:r>
      <w:r w:rsidR="00257565">
        <w:rPr>
          <w:noProof/>
        </w:rPr>
        <w:t>4</w:t>
      </w:r>
      <w:r w:rsidR="00C348CA">
        <w:fldChar w:fldCharType="end"/>
      </w:r>
      <w:r w:rsidRPr="00282DEC">
        <w:t xml:space="preserve">. </w:t>
      </w:r>
    </w:p>
    <w:p w:rsidR="006255EB" w:rsidRPr="00282DEC" w:rsidRDefault="006255EB" w:rsidP="006255EB">
      <w:pPr>
        <w:jc w:val="both"/>
      </w:pPr>
      <w:proofErr w:type="gramStart"/>
      <w:r w:rsidRPr="00C34D82">
        <w:rPr>
          <w:b/>
        </w:rPr>
        <w:t>STEP 5.</w:t>
      </w:r>
      <w:proofErr w:type="gramEnd"/>
      <w:r w:rsidRPr="00282DEC">
        <w:t xml:space="preserve"> Calculate the location specific output power level of each master WSD</w:t>
      </w:r>
    </w:p>
    <w:p w:rsidR="00257565" w:rsidRDefault="006255EB">
      <w:pPr>
        <w:ind w:firstLine="720"/>
        <w:jc w:val="both"/>
      </w:pPr>
      <w:r w:rsidRPr="00282DEC">
        <w:t>The detail simulation parame</w:t>
      </w:r>
      <w:r>
        <w:t xml:space="preserve">ters are shown in </w:t>
      </w:r>
      <w:r w:rsidR="00C348CA">
        <w:fldChar w:fldCharType="begin"/>
      </w:r>
      <w:r>
        <w:instrText xml:space="preserve"> REF _Ref314049445 \h </w:instrText>
      </w:r>
      <w:r w:rsidR="00C348CA">
        <w:fldChar w:fldCharType="separate"/>
      </w:r>
      <w:r w:rsidR="00257565">
        <w:t xml:space="preserve">Table </w:t>
      </w:r>
      <w:r w:rsidR="00257565">
        <w:rPr>
          <w:noProof/>
        </w:rPr>
        <w:t>4</w:t>
      </w:r>
      <w:r w:rsidR="00C348CA">
        <w:fldChar w:fldCharType="end"/>
      </w:r>
      <w:r>
        <w:t>.</w:t>
      </w:r>
    </w:p>
    <w:p w:rsidR="006255EB" w:rsidRPr="00282DEC" w:rsidRDefault="006255EB" w:rsidP="006255EB"/>
    <w:p w:rsidR="006255EB" w:rsidRPr="00FD1FC1" w:rsidRDefault="006255EB" w:rsidP="006255EB">
      <w:pPr>
        <w:pStyle w:val="Notedebasdepage"/>
        <w:jc w:val="center"/>
      </w:pPr>
      <w:r w:rsidRPr="00FD1FC1">
        <w:object w:dxaOrig="9286" w:dyaOrig="9712">
          <v:shape id="_x0000_i1109" type="#_x0000_t75" style="width:264pt;height:277.5pt" o:ole="">
            <v:imagedata r:id="rId156" o:title=""/>
          </v:shape>
          <o:OLEObject Type="Embed" ProgID="Visio.Drawing.11" ShapeID="_x0000_i1109" DrawAspect="Content" ObjectID="_1398588817" r:id="rId157"/>
        </w:object>
      </w:r>
    </w:p>
    <w:p w:rsidR="006255EB" w:rsidRPr="00206A00" w:rsidRDefault="006255EB" w:rsidP="006255EB">
      <w:pPr>
        <w:pStyle w:val="Lgende"/>
        <w:rPr>
          <w:color w:val="C00000"/>
        </w:rPr>
      </w:pPr>
      <w:bookmarkStart w:id="5134" w:name="_Ref313953514"/>
      <w:r>
        <w:t xml:space="preserve">Figure </w:t>
      </w:r>
      <w:fldSimple w:instr=" SEQ Figure \* ARABIC ">
        <w:r w:rsidR="00257565">
          <w:rPr>
            <w:noProof/>
          </w:rPr>
          <w:t>14</w:t>
        </w:r>
      </w:fldSimple>
      <w:bookmarkEnd w:id="5134"/>
      <w:r>
        <w:t>:</w:t>
      </w:r>
      <w:r w:rsidRPr="00C34D82">
        <w:rPr>
          <w:color w:val="FF0000"/>
        </w:rPr>
        <w:t xml:space="preserve"> </w:t>
      </w:r>
      <w:r w:rsidRPr="00206A00">
        <w:rPr>
          <w:color w:val="C00000"/>
        </w:rPr>
        <w:t>Simulation methodology</w:t>
      </w:r>
    </w:p>
    <w:p w:rsidR="006255EB" w:rsidRPr="00FD1FC1" w:rsidRDefault="006255EB" w:rsidP="006255EB">
      <w:pPr>
        <w:pStyle w:val="Notedebasdepage"/>
        <w:jc w:val="center"/>
      </w:pPr>
      <w:r w:rsidRPr="00FD1FC1">
        <w:object w:dxaOrig="17642" w:dyaOrig="15801">
          <v:shape id="_x0000_i1110" type="#_x0000_t75" style="width:380pt;height:334pt" o:ole="">
            <v:imagedata r:id="rId158" o:title="" croptop="9406f" cropbottom="18811f" cropleft="27378f"/>
          </v:shape>
          <o:OLEObject Type="Embed" ProgID="Visio.Drawing.11" ShapeID="_x0000_i1110" DrawAspect="Content" ObjectID="_1398588818" r:id="rId159"/>
        </w:object>
      </w:r>
    </w:p>
    <w:p w:rsidR="006255EB" w:rsidRPr="00206A00" w:rsidRDefault="006255EB" w:rsidP="006255EB">
      <w:pPr>
        <w:pStyle w:val="Lgende"/>
        <w:rPr>
          <w:color w:val="C00000"/>
        </w:rPr>
      </w:pPr>
      <w:r>
        <w:t xml:space="preserve">Figure </w:t>
      </w:r>
      <w:fldSimple w:instr=" SEQ Figure \* ARABIC ">
        <w:r w:rsidR="00257565">
          <w:rPr>
            <w:noProof/>
          </w:rPr>
          <w:t>15</w:t>
        </w:r>
      </w:fldSimple>
      <w:r>
        <w:t>:</w:t>
      </w:r>
      <w:r w:rsidRPr="00206A00">
        <w:rPr>
          <w:color w:val="C00000"/>
        </w:rPr>
        <w:t xml:space="preserve"> Geolocation information related parameters</w:t>
      </w:r>
    </w:p>
    <w:p w:rsidR="0087496D" w:rsidRDefault="0087496D" w:rsidP="0087496D">
      <w:pPr>
        <w:pStyle w:val="ECCParagraph"/>
      </w:pPr>
    </w:p>
    <w:p w:rsidR="0087496D" w:rsidRDefault="0087496D" w:rsidP="0087496D">
      <w:pPr>
        <w:pStyle w:val="ECCParagraph"/>
      </w:pPr>
    </w:p>
    <w:p w:rsidR="00BF006C" w:rsidRPr="00C34D82" w:rsidRDefault="00BF006C" w:rsidP="00BF006C">
      <w:pPr>
        <w:pStyle w:val="Lgende"/>
      </w:pPr>
      <w:bookmarkStart w:id="5135" w:name="_Ref314049445"/>
      <w:r>
        <w:lastRenderedPageBreak/>
        <w:t xml:space="preserve">Table </w:t>
      </w:r>
      <w:fldSimple w:instr=" SEQ Table \* ARABIC ">
        <w:r>
          <w:rPr>
            <w:noProof/>
          </w:rPr>
          <w:t>4</w:t>
        </w:r>
      </w:fldSimple>
      <w:bookmarkEnd w:id="5135"/>
      <w:r>
        <w:t>:</w:t>
      </w:r>
      <w:r w:rsidRPr="00C34D82">
        <w:t xml:space="preserve"> </w:t>
      </w:r>
      <w:r>
        <w:t>Simulation parameters</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03"/>
        <w:gridCol w:w="4677"/>
      </w:tblGrid>
      <w:tr w:rsidR="006255EB" w:rsidRPr="0087496D" w:rsidTr="0087496D">
        <w:tc>
          <w:tcPr>
            <w:tcW w:w="4503" w:type="dxa"/>
            <w:tcBorders>
              <w:top w:val="single" w:sz="4" w:space="0" w:color="000000"/>
              <w:left w:val="single" w:sz="4" w:space="0" w:color="000000"/>
              <w:bottom w:val="single" w:sz="4" w:space="0" w:color="000000"/>
              <w:right w:val="single" w:sz="4" w:space="0" w:color="000000"/>
            </w:tcBorders>
            <w:shd w:val="clear" w:color="auto" w:fill="8DB3E2"/>
          </w:tcPr>
          <w:p w:rsidR="006255EB" w:rsidRPr="0087496D" w:rsidRDefault="006255EB" w:rsidP="007665EB">
            <w:pPr>
              <w:rPr>
                <w:rFonts w:cs="Arial"/>
                <w:sz w:val="18"/>
                <w:szCs w:val="18"/>
              </w:rPr>
            </w:pPr>
            <w:r w:rsidRPr="0087496D">
              <w:rPr>
                <w:rFonts w:cs="Arial"/>
                <w:sz w:val="18"/>
                <w:szCs w:val="18"/>
              </w:rPr>
              <w:t>Parameter</w:t>
            </w:r>
          </w:p>
        </w:tc>
        <w:tc>
          <w:tcPr>
            <w:tcW w:w="4677" w:type="dxa"/>
            <w:tcBorders>
              <w:top w:val="single" w:sz="4" w:space="0" w:color="000000"/>
              <w:left w:val="single" w:sz="4" w:space="0" w:color="000000"/>
              <w:bottom w:val="single" w:sz="4" w:space="0" w:color="000000"/>
              <w:right w:val="single" w:sz="4" w:space="0" w:color="000000"/>
            </w:tcBorders>
            <w:shd w:val="clear" w:color="auto" w:fill="8DB3E2"/>
          </w:tcPr>
          <w:p w:rsidR="006255EB" w:rsidRPr="0087496D" w:rsidRDefault="006255EB" w:rsidP="007665EB">
            <w:pPr>
              <w:rPr>
                <w:rFonts w:cs="Arial"/>
                <w:sz w:val="18"/>
                <w:szCs w:val="18"/>
                <w:lang w:eastAsia="ja-JP"/>
              </w:rPr>
            </w:pPr>
            <w:r w:rsidRPr="0087496D">
              <w:rPr>
                <w:rFonts w:cs="Arial"/>
                <w:sz w:val="18"/>
                <w:szCs w:val="18"/>
                <w:lang w:eastAsia="ja-JP"/>
              </w:rPr>
              <w:t>Value</w:t>
            </w:r>
          </w:p>
        </w:tc>
      </w:tr>
      <w:tr w:rsidR="006255EB" w:rsidRPr="0087496D" w:rsidTr="0087496D">
        <w:tc>
          <w:tcPr>
            <w:tcW w:w="9180" w:type="dxa"/>
            <w:gridSpan w:val="2"/>
            <w:shd w:val="clear" w:color="auto" w:fill="DBE5F1"/>
          </w:tcPr>
          <w:p w:rsidR="006255EB" w:rsidRPr="0087496D" w:rsidRDefault="006255EB" w:rsidP="007665EB">
            <w:pPr>
              <w:rPr>
                <w:rFonts w:cs="Arial"/>
                <w:sz w:val="18"/>
                <w:szCs w:val="18"/>
                <w:lang w:eastAsia="ja-JP"/>
              </w:rPr>
            </w:pPr>
            <w:r w:rsidRPr="0087496D">
              <w:rPr>
                <w:rFonts w:cs="Arial"/>
                <w:sz w:val="18"/>
                <w:szCs w:val="18"/>
                <w:lang w:eastAsia="ja-JP"/>
              </w:rPr>
              <w:t>Frequency-related parameters</w:t>
            </w:r>
          </w:p>
        </w:tc>
      </w:tr>
      <w:tr w:rsidR="006255EB" w:rsidRPr="0087496D" w:rsidTr="0087496D">
        <w:tc>
          <w:tcPr>
            <w:tcW w:w="4503" w:type="dxa"/>
          </w:tcPr>
          <w:p w:rsidR="006255EB" w:rsidRPr="0087496D" w:rsidRDefault="006255EB" w:rsidP="007665EB">
            <w:pPr>
              <w:rPr>
                <w:rFonts w:cs="Arial"/>
                <w:sz w:val="18"/>
                <w:szCs w:val="18"/>
                <w:lang w:eastAsia="ja-JP"/>
              </w:rPr>
            </w:pPr>
            <w:r w:rsidRPr="0087496D">
              <w:rPr>
                <w:rFonts w:cs="Arial"/>
                <w:sz w:val="18"/>
                <w:szCs w:val="18"/>
                <w:lang w:eastAsia="ja-JP"/>
              </w:rPr>
              <w:t>Frequency</w:t>
            </w:r>
          </w:p>
        </w:tc>
        <w:tc>
          <w:tcPr>
            <w:tcW w:w="4677" w:type="dxa"/>
          </w:tcPr>
          <w:p w:rsidR="006255EB" w:rsidRPr="0087496D" w:rsidRDefault="006255EB" w:rsidP="007665EB">
            <w:pPr>
              <w:rPr>
                <w:rFonts w:cs="Arial"/>
                <w:sz w:val="18"/>
                <w:szCs w:val="18"/>
                <w:lang w:eastAsia="ja-JP"/>
              </w:rPr>
            </w:pPr>
            <w:r w:rsidRPr="0087496D">
              <w:rPr>
                <w:rFonts w:cs="Arial"/>
                <w:sz w:val="18"/>
                <w:szCs w:val="18"/>
                <w:lang w:eastAsia="ja-JP"/>
              </w:rPr>
              <w:t>600 MHz</w:t>
            </w:r>
          </w:p>
        </w:tc>
      </w:tr>
      <w:tr w:rsidR="006255EB" w:rsidRPr="0087496D" w:rsidTr="0087496D">
        <w:tc>
          <w:tcPr>
            <w:tcW w:w="4503" w:type="dxa"/>
          </w:tcPr>
          <w:p w:rsidR="006255EB" w:rsidRPr="0087496D" w:rsidRDefault="006255EB" w:rsidP="007665EB">
            <w:pPr>
              <w:rPr>
                <w:rFonts w:cs="Arial"/>
                <w:sz w:val="18"/>
                <w:szCs w:val="18"/>
                <w:lang w:eastAsia="ja-JP"/>
              </w:rPr>
            </w:pPr>
            <w:r w:rsidRPr="0087496D">
              <w:rPr>
                <w:rFonts w:cs="Arial"/>
                <w:sz w:val="18"/>
                <w:szCs w:val="18"/>
                <w:lang w:eastAsia="ja-JP"/>
              </w:rPr>
              <w:t>Number of channels</w:t>
            </w:r>
          </w:p>
        </w:tc>
        <w:tc>
          <w:tcPr>
            <w:tcW w:w="4677" w:type="dxa"/>
          </w:tcPr>
          <w:p w:rsidR="006255EB" w:rsidRPr="0087496D" w:rsidRDefault="006255EB" w:rsidP="007665EB">
            <w:pPr>
              <w:rPr>
                <w:rFonts w:cs="Arial"/>
                <w:sz w:val="18"/>
                <w:szCs w:val="18"/>
                <w:lang w:eastAsia="ja-JP"/>
              </w:rPr>
            </w:pPr>
            <w:r w:rsidRPr="0087496D">
              <w:rPr>
                <w:rFonts w:cs="Arial"/>
                <w:sz w:val="18"/>
                <w:szCs w:val="18"/>
                <w:lang w:eastAsia="ja-JP"/>
              </w:rPr>
              <w:t>1, 5 or 10</w:t>
            </w:r>
          </w:p>
        </w:tc>
      </w:tr>
      <w:tr w:rsidR="006255EB" w:rsidRPr="0087496D" w:rsidTr="0087496D">
        <w:tc>
          <w:tcPr>
            <w:tcW w:w="4503" w:type="dxa"/>
          </w:tcPr>
          <w:p w:rsidR="006255EB" w:rsidRPr="0087496D" w:rsidRDefault="006255EB" w:rsidP="007665EB">
            <w:pPr>
              <w:rPr>
                <w:rFonts w:cs="Arial"/>
                <w:sz w:val="18"/>
                <w:szCs w:val="18"/>
                <w:lang w:eastAsia="ja-JP"/>
              </w:rPr>
            </w:pPr>
            <w:r w:rsidRPr="0087496D">
              <w:rPr>
                <w:rFonts w:cs="Arial"/>
                <w:sz w:val="18"/>
                <w:szCs w:val="18"/>
                <w:lang w:eastAsia="ja-JP"/>
              </w:rPr>
              <w:t>Channel bandwidth</w:t>
            </w:r>
          </w:p>
        </w:tc>
        <w:tc>
          <w:tcPr>
            <w:tcW w:w="4677" w:type="dxa"/>
          </w:tcPr>
          <w:p w:rsidR="006255EB" w:rsidRPr="0087496D" w:rsidRDefault="006255EB" w:rsidP="007665EB">
            <w:pPr>
              <w:rPr>
                <w:rFonts w:cs="Arial"/>
                <w:sz w:val="18"/>
                <w:szCs w:val="18"/>
                <w:lang w:eastAsia="ja-JP"/>
              </w:rPr>
            </w:pPr>
            <w:r w:rsidRPr="0087496D">
              <w:rPr>
                <w:rFonts w:cs="Arial"/>
                <w:sz w:val="18"/>
                <w:szCs w:val="18"/>
                <w:lang w:eastAsia="ja-JP"/>
              </w:rPr>
              <w:t>7.6 MHz</w:t>
            </w:r>
          </w:p>
        </w:tc>
      </w:tr>
      <w:tr w:rsidR="006255EB" w:rsidRPr="0087496D" w:rsidTr="0087496D">
        <w:tc>
          <w:tcPr>
            <w:tcW w:w="4503" w:type="dxa"/>
          </w:tcPr>
          <w:p w:rsidR="006255EB" w:rsidRPr="0087496D" w:rsidRDefault="006255EB" w:rsidP="007665EB">
            <w:pPr>
              <w:rPr>
                <w:rFonts w:cs="Arial"/>
                <w:sz w:val="18"/>
                <w:szCs w:val="18"/>
                <w:lang w:eastAsia="ja-JP"/>
              </w:rPr>
            </w:pPr>
            <w:r w:rsidRPr="0087496D">
              <w:rPr>
                <w:rFonts w:cs="Arial"/>
                <w:sz w:val="18"/>
                <w:szCs w:val="18"/>
                <w:lang w:eastAsia="ja-JP"/>
              </w:rPr>
              <w:t xml:space="preserve">Channel separation </w:t>
            </w:r>
          </w:p>
        </w:tc>
        <w:tc>
          <w:tcPr>
            <w:tcW w:w="4677" w:type="dxa"/>
          </w:tcPr>
          <w:p w:rsidR="006255EB" w:rsidRPr="0087496D" w:rsidRDefault="006255EB" w:rsidP="007665EB">
            <w:pPr>
              <w:rPr>
                <w:rFonts w:cs="Arial"/>
                <w:sz w:val="18"/>
                <w:szCs w:val="18"/>
                <w:lang w:eastAsia="ja-JP"/>
              </w:rPr>
            </w:pPr>
            <w:r w:rsidRPr="0087496D">
              <w:rPr>
                <w:rFonts w:cs="Arial"/>
                <w:sz w:val="18"/>
                <w:szCs w:val="18"/>
                <w:lang w:eastAsia="ja-JP"/>
              </w:rPr>
              <w:t>8 MHz</w:t>
            </w:r>
          </w:p>
        </w:tc>
      </w:tr>
      <w:tr w:rsidR="006255EB" w:rsidRPr="0087496D" w:rsidTr="0087496D">
        <w:trPr>
          <w:trHeight w:val="1547"/>
        </w:trPr>
        <w:tc>
          <w:tcPr>
            <w:tcW w:w="4503" w:type="dxa"/>
          </w:tcPr>
          <w:p w:rsidR="006255EB" w:rsidRPr="008F76CD" w:rsidRDefault="00E951BD" w:rsidP="007665EB">
            <w:pPr>
              <w:rPr>
                <w:rFonts w:cs="Arial"/>
                <w:bCs/>
                <w:color w:val="000000"/>
                <w:sz w:val="18"/>
                <w:szCs w:val="18"/>
                <w:highlight w:val="yellow"/>
                <w:lang w:eastAsia="ja-JP"/>
                <w:rPrChange w:id="5136" w:author="TO2" w:date="2012-05-04T14:40:00Z">
                  <w:rPr>
                    <w:rFonts w:cs="Arial"/>
                    <w:bCs/>
                    <w:color w:val="000000"/>
                    <w:sz w:val="18"/>
                    <w:szCs w:val="18"/>
                    <w:lang w:eastAsia="ja-JP"/>
                  </w:rPr>
                </w:rPrChange>
              </w:rPr>
            </w:pPr>
            <w:r>
              <w:rPr>
                <w:rFonts w:cs="Arial"/>
                <w:bCs/>
                <w:color w:val="000000"/>
                <w:sz w:val="18"/>
                <w:szCs w:val="18"/>
                <w:lang w:eastAsia="ja-JP"/>
              </w:rPr>
              <w:t>ACLR (=</w:t>
            </w:r>
            <w:r w:rsidR="006255EB" w:rsidRPr="00DE2C38">
              <w:rPr>
                <w:rFonts w:cs="Arial"/>
                <w:position w:val="-12"/>
                <w:sz w:val="18"/>
                <w:szCs w:val="18"/>
              </w:rPr>
              <w:object w:dxaOrig="1460" w:dyaOrig="360">
                <v:shape id="_x0000_i1111" type="#_x0000_t75" style="width:88.5pt;height:20pt" o:ole="">
                  <v:imagedata r:id="rId160" o:title=""/>
                </v:shape>
                <o:OLEObject Type="Embed" ProgID="Equation.DSMT4" ShapeID="_x0000_i1111" DrawAspect="Content" ObjectID="_1398588819" r:id="rId161"/>
              </w:object>
            </w:r>
            <w:r>
              <w:rPr>
                <w:rFonts w:cs="Arial"/>
                <w:sz w:val="18"/>
                <w:szCs w:val="18"/>
                <w:lang w:eastAsia="ja-JP"/>
              </w:rPr>
              <w:t>)</w:t>
            </w:r>
            <w:r w:rsidR="00BF006C" w:rsidRPr="00DE2C38">
              <w:rPr>
                <w:rFonts w:eastAsiaTheme="minorEastAsia"/>
                <w:sz w:val="16"/>
              </w:rPr>
              <w:t xml:space="preserve"> v</w:t>
            </w:r>
          </w:p>
        </w:tc>
        <w:tc>
          <w:tcPr>
            <w:tcW w:w="4677" w:type="dxa"/>
            <w:vMerge w:val="restart"/>
          </w:tcPr>
          <w:p w:rsidR="006255EB" w:rsidRPr="0087496D" w:rsidRDefault="006255EB" w:rsidP="007665EB">
            <w:pPr>
              <w:rPr>
                <w:rFonts w:cs="Arial"/>
                <w:sz w:val="18"/>
                <w:szCs w:val="18"/>
                <w:lang w:eastAsia="ja-JP"/>
              </w:rPr>
            </w:pPr>
            <w:r w:rsidRPr="0087496D">
              <w:rPr>
                <w:rFonts w:cs="Arial"/>
                <w:sz w:val="18"/>
                <w:szCs w:val="18"/>
                <w:lang w:eastAsia="ja-JP"/>
              </w:rPr>
              <w:t>Scenario #1</w:t>
            </w:r>
          </w:p>
          <w:p w:rsidR="006255EB" w:rsidRPr="0087496D" w:rsidRDefault="006255EB" w:rsidP="007665EB">
            <w:pPr>
              <w:rPr>
                <w:rFonts w:cs="Arial"/>
                <w:sz w:val="18"/>
                <w:szCs w:val="18"/>
                <w:lang w:eastAsia="ja-JP"/>
              </w:rPr>
            </w:pPr>
            <w:r w:rsidRPr="0087496D">
              <w:rPr>
                <w:rFonts w:cs="Arial"/>
                <w:sz w:val="18"/>
                <w:szCs w:val="18"/>
                <w:lang w:eastAsia="ja-JP"/>
              </w:rPr>
              <w:t>ACLR:</w:t>
            </w:r>
          </w:p>
          <w:p w:rsidR="006255EB" w:rsidRPr="0087496D" w:rsidRDefault="006255EB" w:rsidP="007665EB">
            <w:pPr>
              <w:rPr>
                <w:rFonts w:cs="Arial"/>
                <w:sz w:val="18"/>
                <w:szCs w:val="18"/>
                <w:lang w:eastAsia="ja-JP"/>
              </w:rPr>
            </w:pPr>
            <w:r w:rsidRPr="0087496D">
              <w:rPr>
                <w:rFonts w:cs="Arial"/>
                <w:sz w:val="18"/>
                <w:szCs w:val="18"/>
                <w:lang w:eastAsia="ja-JP"/>
              </w:rPr>
              <w:t xml:space="preserve">33 dB for the first adjacent channel, </w:t>
            </w:r>
          </w:p>
          <w:p w:rsidR="006255EB" w:rsidRPr="0087496D" w:rsidRDefault="006255EB" w:rsidP="007665EB">
            <w:pPr>
              <w:rPr>
                <w:rFonts w:cs="Arial"/>
                <w:sz w:val="18"/>
                <w:szCs w:val="18"/>
                <w:lang w:eastAsia="ja-JP"/>
              </w:rPr>
            </w:pPr>
            <w:r w:rsidRPr="0087496D">
              <w:rPr>
                <w:rFonts w:cs="Arial"/>
                <w:sz w:val="18"/>
                <w:szCs w:val="18"/>
                <w:lang w:eastAsia="ja-JP"/>
              </w:rPr>
              <w:t>36 dB for the second and later adjacent channels(from 3GPP TS36.101)</w:t>
            </w:r>
          </w:p>
          <w:p w:rsidR="006255EB" w:rsidRPr="0087496D" w:rsidRDefault="006255EB" w:rsidP="007665EB">
            <w:pPr>
              <w:rPr>
                <w:rFonts w:cs="Arial"/>
                <w:sz w:val="18"/>
                <w:szCs w:val="18"/>
                <w:lang w:eastAsia="ja-JP"/>
              </w:rPr>
            </w:pPr>
            <w:r w:rsidRPr="0087496D">
              <w:rPr>
                <w:rFonts w:cs="Arial"/>
                <w:sz w:val="18"/>
                <w:szCs w:val="18"/>
                <w:lang w:eastAsia="ja-JP"/>
              </w:rPr>
              <w:t>ACS:</w:t>
            </w:r>
          </w:p>
          <w:p w:rsidR="006255EB" w:rsidRPr="0087496D" w:rsidRDefault="006255EB" w:rsidP="007665EB">
            <w:pPr>
              <w:rPr>
                <w:rFonts w:cs="Arial"/>
                <w:sz w:val="18"/>
                <w:szCs w:val="18"/>
                <w:lang w:eastAsia="ja-JP"/>
              </w:rPr>
            </w:pPr>
            <w:r w:rsidRPr="0087496D">
              <w:rPr>
                <w:rFonts w:cs="Arial"/>
                <w:sz w:val="18"/>
                <w:szCs w:val="18"/>
                <w:lang w:eastAsia="ja-JP"/>
              </w:rPr>
              <w:t>33 dB (from 3GPP TS36.101)</w:t>
            </w:r>
          </w:p>
          <w:p w:rsidR="006255EB" w:rsidRPr="0087496D" w:rsidRDefault="006255EB" w:rsidP="007665EB">
            <w:pPr>
              <w:rPr>
                <w:rFonts w:cs="Arial"/>
                <w:sz w:val="18"/>
                <w:szCs w:val="18"/>
                <w:lang w:eastAsia="ja-JP"/>
              </w:rPr>
            </w:pPr>
          </w:p>
          <w:p w:rsidR="006255EB" w:rsidRPr="0087496D" w:rsidRDefault="006255EB" w:rsidP="007665EB">
            <w:pPr>
              <w:rPr>
                <w:rFonts w:cs="Arial"/>
                <w:sz w:val="18"/>
                <w:szCs w:val="18"/>
                <w:lang w:eastAsia="ja-JP"/>
              </w:rPr>
            </w:pPr>
            <w:r w:rsidRPr="0087496D">
              <w:rPr>
                <w:rFonts w:cs="Arial"/>
                <w:sz w:val="18"/>
                <w:szCs w:val="18"/>
                <w:lang w:eastAsia="ja-JP"/>
              </w:rPr>
              <w:t>Scenario #2</w:t>
            </w:r>
          </w:p>
          <w:p w:rsidR="006255EB" w:rsidRPr="0087496D" w:rsidRDefault="006255EB" w:rsidP="007665EB">
            <w:pPr>
              <w:rPr>
                <w:rFonts w:cs="Arial"/>
                <w:sz w:val="18"/>
                <w:szCs w:val="18"/>
                <w:lang w:eastAsia="ja-JP"/>
              </w:rPr>
            </w:pPr>
            <w:r w:rsidRPr="0087496D">
              <w:rPr>
                <w:rFonts w:cs="Arial"/>
                <w:sz w:val="18"/>
                <w:szCs w:val="18"/>
                <w:lang w:eastAsia="ja-JP"/>
              </w:rPr>
              <w:t>ACLR:</w:t>
            </w:r>
          </w:p>
          <w:p w:rsidR="006255EB" w:rsidRPr="0087496D" w:rsidRDefault="006255EB" w:rsidP="007665EB">
            <w:pPr>
              <w:rPr>
                <w:rFonts w:cs="Arial"/>
                <w:sz w:val="18"/>
                <w:szCs w:val="18"/>
                <w:lang w:eastAsia="ja-JP"/>
              </w:rPr>
            </w:pPr>
            <w:r w:rsidRPr="0087496D">
              <w:rPr>
                <w:rFonts w:cs="Arial"/>
                <w:sz w:val="18"/>
                <w:szCs w:val="18"/>
                <w:lang w:eastAsia="ja-JP"/>
              </w:rPr>
              <w:t xml:space="preserve">36 dB for all adjacent channels </w:t>
            </w:r>
          </w:p>
          <w:p w:rsidR="006255EB" w:rsidRPr="0087496D" w:rsidRDefault="006255EB" w:rsidP="007665EB">
            <w:pPr>
              <w:rPr>
                <w:rFonts w:cs="Arial"/>
                <w:sz w:val="18"/>
                <w:szCs w:val="18"/>
                <w:lang w:eastAsia="ja-JP"/>
              </w:rPr>
            </w:pPr>
            <w:r w:rsidRPr="0087496D">
              <w:rPr>
                <w:rFonts w:cs="Arial"/>
                <w:sz w:val="18"/>
                <w:szCs w:val="18"/>
                <w:lang w:eastAsia="ja-JP"/>
              </w:rPr>
              <w:t>ACS:</w:t>
            </w:r>
          </w:p>
          <w:p w:rsidR="006255EB" w:rsidRPr="0087496D" w:rsidRDefault="006255EB" w:rsidP="007665EB">
            <w:pPr>
              <w:rPr>
                <w:rFonts w:cs="Arial"/>
                <w:sz w:val="18"/>
                <w:szCs w:val="18"/>
                <w:lang w:eastAsia="ja-JP"/>
              </w:rPr>
            </w:pPr>
            <w:r w:rsidRPr="0087496D">
              <w:rPr>
                <w:rFonts w:cs="Arial"/>
                <w:sz w:val="18"/>
                <w:szCs w:val="18"/>
                <w:lang w:eastAsia="ja-JP"/>
              </w:rPr>
              <w:t>61 dB</w:t>
            </w:r>
          </w:p>
        </w:tc>
      </w:tr>
      <w:tr w:rsidR="006255EB" w:rsidRPr="0087496D" w:rsidTr="0087496D">
        <w:tc>
          <w:tcPr>
            <w:tcW w:w="4503" w:type="dxa"/>
          </w:tcPr>
          <w:p w:rsidR="006255EB" w:rsidRPr="00DE2C38" w:rsidRDefault="00E951BD" w:rsidP="00DE2C38">
            <w:pPr>
              <w:keepNext/>
              <w:tabs>
                <w:tab w:val="right" w:leader="dot" w:pos="9072"/>
              </w:tabs>
              <w:spacing w:before="600" w:after="240"/>
              <w:jc w:val="both"/>
              <w:outlineLvl w:val="0"/>
              <w:rPr>
                <w:rFonts w:cs="Arial"/>
                <w:bCs/>
                <w:color w:val="000000"/>
                <w:sz w:val="18"/>
                <w:szCs w:val="18"/>
                <w:lang w:eastAsia="ja-JP"/>
                <w:rPrChange w:id="5137" w:author="TO2" w:date="2012-05-04T14:40:00Z">
                  <w:rPr>
                    <w:rFonts w:cs="Arial"/>
                    <w:b/>
                    <w:bCs/>
                    <w:caps/>
                    <w:color w:val="000000"/>
                    <w:kern w:val="32"/>
                    <w:sz w:val="18"/>
                    <w:szCs w:val="18"/>
                    <w:lang w:eastAsia="ja-JP"/>
                  </w:rPr>
                </w:rPrChange>
              </w:rPr>
            </w:pPr>
            <w:r>
              <w:rPr>
                <w:rFonts w:cs="Arial"/>
                <w:bCs/>
                <w:color w:val="000000"/>
                <w:sz w:val="18"/>
                <w:szCs w:val="18"/>
                <w:lang w:eastAsia="ja-JP"/>
              </w:rPr>
              <w:t>ACS (=</w:t>
            </w:r>
            <w:r w:rsidR="006255EB" w:rsidRPr="00DE2C38">
              <w:rPr>
                <w:rFonts w:cs="Arial"/>
                <w:position w:val="-14"/>
                <w:sz w:val="18"/>
                <w:szCs w:val="18"/>
              </w:rPr>
              <w:object w:dxaOrig="1300" w:dyaOrig="380">
                <v:shape id="_x0000_i1112" type="#_x0000_t75" style="width:87pt;height:27.5pt" o:ole="">
                  <v:imagedata r:id="rId162" o:title=""/>
                </v:shape>
                <o:OLEObject Type="Embed" ProgID="Equation.DSMT4" ShapeID="_x0000_i1112" DrawAspect="Content" ObjectID="_1398588820" r:id="rId163"/>
              </w:object>
            </w:r>
            <w:r>
              <w:rPr>
                <w:rFonts w:cs="Arial"/>
                <w:sz w:val="18"/>
                <w:szCs w:val="18"/>
                <w:lang w:eastAsia="ja-JP"/>
              </w:rPr>
              <w:t>)</w:t>
            </w:r>
          </w:p>
        </w:tc>
        <w:tc>
          <w:tcPr>
            <w:tcW w:w="4677" w:type="dxa"/>
            <w:vMerge/>
          </w:tcPr>
          <w:p w:rsidR="006255EB" w:rsidRPr="0087496D" w:rsidRDefault="006255EB" w:rsidP="007665EB">
            <w:pPr>
              <w:rPr>
                <w:rFonts w:cs="Arial"/>
                <w:sz w:val="18"/>
                <w:szCs w:val="18"/>
                <w:lang w:eastAsia="ja-JP"/>
              </w:rPr>
            </w:pPr>
          </w:p>
        </w:tc>
      </w:tr>
      <w:tr w:rsidR="006255EB" w:rsidRPr="0087496D" w:rsidTr="0087496D">
        <w:tc>
          <w:tcPr>
            <w:tcW w:w="9180" w:type="dxa"/>
            <w:gridSpan w:val="2"/>
            <w:shd w:val="clear" w:color="auto" w:fill="DBE5F1"/>
          </w:tcPr>
          <w:p w:rsidR="006255EB" w:rsidRPr="0087496D" w:rsidRDefault="006255EB" w:rsidP="007665EB">
            <w:pPr>
              <w:rPr>
                <w:rFonts w:cs="Arial"/>
                <w:sz w:val="18"/>
                <w:szCs w:val="18"/>
                <w:lang w:eastAsia="ja-JP"/>
              </w:rPr>
            </w:pPr>
            <w:r w:rsidRPr="0087496D">
              <w:rPr>
                <w:rFonts w:cs="Arial"/>
                <w:sz w:val="18"/>
                <w:szCs w:val="18"/>
                <w:lang w:eastAsia="ja-JP"/>
              </w:rPr>
              <w:t>Geolocation-related parameters</w:t>
            </w:r>
          </w:p>
        </w:tc>
      </w:tr>
      <w:tr w:rsidR="006255EB" w:rsidRPr="0087496D" w:rsidTr="0087496D">
        <w:tc>
          <w:tcPr>
            <w:tcW w:w="4503" w:type="dxa"/>
          </w:tcPr>
          <w:p w:rsidR="006255EB" w:rsidRPr="0087496D" w:rsidRDefault="006255EB" w:rsidP="007665EB">
            <w:pPr>
              <w:rPr>
                <w:rFonts w:cs="Arial"/>
                <w:sz w:val="18"/>
                <w:szCs w:val="18"/>
                <w:lang w:eastAsia="ja-JP"/>
              </w:rPr>
            </w:pPr>
            <w:r w:rsidRPr="0087496D">
              <w:rPr>
                <w:rFonts w:cs="Arial"/>
                <w:sz w:val="18"/>
                <w:szCs w:val="18"/>
                <w:lang w:eastAsia="ja-JP"/>
              </w:rPr>
              <w:t>Protection contour from incumbent transmitter</w:t>
            </w:r>
          </w:p>
        </w:tc>
        <w:tc>
          <w:tcPr>
            <w:tcW w:w="4677" w:type="dxa"/>
          </w:tcPr>
          <w:p w:rsidR="006255EB" w:rsidRPr="0087496D" w:rsidRDefault="006255EB" w:rsidP="007665EB">
            <w:pPr>
              <w:rPr>
                <w:rFonts w:cs="Arial"/>
                <w:sz w:val="18"/>
                <w:szCs w:val="18"/>
                <w:lang w:eastAsia="ja-JP"/>
              </w:rPr>
            </w:pPr>
            <w:r w:rsidRPr="0087496D">
              <w:rPr>
                <w:rFonts w:cs="Arial"/>
                <w:sz w:val="18"/>
                <w:szCs w:val="18"/>
                <w:lang w:eastAsia="ja-JP"/>
              </w:rPr>
              <w:t>59.2 km</w:t>
            </w:r>
          </w:p>
        </w:tc>
      </w:tr>
      <w:tr w:rsidR="006255EB" w:rsidRPr="0087496D" w:rsidTr="0087496D">
        <w:tc>
          <w:tcPr>
            <w:tcW w:w="4503" w:type="dxa"/>
          </w:tcPr>
          <w:p w:rsidR="006255EB" w:rsidRPr="0087496D" w:rsidRDefault="006255EB" w:rsidP="007665EB">
            <w:pPr>
              <w:rPr>
                <w:rFonts w:cs="Arial"/>
                <w:sz w:val="18"/>
                <w:szCs w:val="18"/>
                <w:lang w:eastAsia="ja-JP"/>
              </w:rPr>
            </w:pPr>
            <w:r w:rsidRPr="0087496D">
              <w:rPr>
                <w:rFonts w:cs="Arial"/>
                <w:sz w:val="18"/>
                <w:szCs w:val="18"/>
                <w:lang w:eastAsia="ja-JP"/>
              </w:rPr>
              <w:t>Protection distance (=</w:t>
            </w:r>
            <w:r w:rsidRPr="0087496D">
              <w:rPr>
                <w:rFonts w:cs="Arial"/>
                <w:i/>
                <w:sz w:val="18"/>
                <w:szCs w:val="18"/>
                <w:lang w:eastAsia="ja-JP"/>
              </w:rPr>
              <w:t>D</w:t>
            </w:r>
            <w:r w:rsidRPr="0087496D">
              <w:rPr>
                <w:rFonts w:cs="Arial"/>
                <w:sz w:val="18"/>
                <w:szCs w:val="18"/>
                <w:vertAlign w:val="subscript"/>
                <w:lang w:eastAsia="ja-JP"/>
              </w:rPr>
              <w:t>1</w:t>
            </w:r>
            <w:r w:rsidRPr="0087496D">
              <w:rPr>
                <w:rFonts w:cs="Arial"/>
                <w:sz w:val="18"/>
                <w:szCs w:val="18"/>
                <w:lang w:eastAsia="ja-JP"/>
              </w:rPr>
              <w:t>)</w:t>
            </w:r>
          </w:p>
        </w:tc>
        <w:tc>
          <w:tcPr>
            <w:tcW w:w="4677" w:type="dxa"/>
          </w:tcPr>
          <w:p w:rsidR="006255EB" w:rsidRPr="0087496D" w:rsidRDefault="006255EB" w:rsidP="007665EB">
            <w:pPr>
              <w:rPr>
                <w:rFonts w:cs="Arial"/>
                <w:sz w:val="18"/>
                <w:szCs w:val="18"/>
                <w:lang w:eastAsia="ja-JP"/>
              </w:rPr>
            </w:pPr>
            <w:r w:rsidRPr="0087496D">
              <w:rPr>
                <w:rFonts w:cs="Arial"/>
                <w:sz w:val="18"/>
                <w:szCs w:val="18"/>
                <w:lang w:eastAsia="ja-JP"/>
              </w:rPr>
              <w:t>20, 40 km</w:t>
            </w:r>
          </w:p>
        </w:tc>
      </w:tr>
      <w:tr w:rsidR="006255EB" w:rsidRPr="0087496D" w:rsidTr="0087496D">
        <w:tc>
          <w:tcPr>
            <w:tcW w:w="4503" w:type="dxa"/>
          </w:tcPr>
          <w:p w:rsidR="006255EB" w:rsidRPr="0087496D" w:rsidRDefault="006255EB" w:rsidP="007665EB">
            <w:pPr>
              <w:rPr>
                <w:rFonts w:cs="Arial"/>
                <w:sz w:val="18"/>
                <w:szCs w:val="18"/>
                <w:lang w:eastAsia="ja-JP"/>
              </w:rPr>
            </w:pPr>
            <w:r w:rsidRPr="0087496D">
              <w:rPr>
                <w:rFonts w:cs="Arial"/>
                <w:sz w:val="18"/>
                <w:szCs w:val="18"/>
                <w:lang w:eastAsia="ja-JP"/>
              </w:rPr>
              <w:t>Separation distance (=</w:t>
            </w:r>
            <w:r w:rsidRPr="0087496D">
              <w:rPr>
                <w:rFonts w:cs="Arial"/>
                <w:i/>
                <w:sz w:val="18"/>
                <w:szCs w:val="18"/>
                <w:lang w:eastAsia="ja-JP"/>
              </w:rPr>
              <w:t>D</w:t>
            </w:r>
            <w:r w:rsidRPr="0087496D">
              <w:rPr>
                <w:rFonts w:cs="Arial"/>
                <w:sz w:val="18"/>
                <w:szCs w:val="18"/>
                <w:vertAlign w:val="subscript"/>
                <w:lang w:eastAsia="ja-JP"/>
              </w:rPr>
              <w:t>2</w:t>
            </w:r>
            <w:r w:rsidRPr="0087496D">
              <w:rPr>
                <w:rFonts w:cs="Arial"/>
                <w:sz w:val="18"/>
                <w:szCs w:val="18"/>
                <w:lang w:eastAsia="ja-JP"/>
              </w:rPr>
              <w:t>)</w:t>
            </w:r>
          </w:p>
        </w:tc>
        <w:tc>
          <w:tcPr>
            <w:tcW w:w="4677" w:type="dxa"/>
          </w:tcPr>
          <w:p w:rsidR="006255EB" w:rsidRPr="0087496D" w:rsidRDefault="006255EB" w:rsidP="007665EB">
            <w:pPr>
              <w:rPr>
                <w:rFonts w:cs="Arial"/>
                <w:sz w:val="18"/>
                <w:szCs w:val="18"/>
                <w:lang w:eastAsia="ja-JP"/>
              </w:rPr>
            </w:pPr>
            <w:r w:rsidRPr="0087496D">
              <w:rPr>
                <w:rFonts w:cs="Arial"/>
                <w:sz w:val="18"/>
                <w:szCs w:val="18"/>
                <w:lang w:eastAsia="ja-JP"/>
              </w:rPr>
              <w:t>2 km</w:t>
            </w:r>
          </w:p>
        </w:tc>
      </w:tr>
      <w:tr w:rsidR="006255EB" w:rsidRPr="0087496D" w:rsidTr="0087496D">
        <w:tc>
          <w:tcPr>
            <w:tcW w:w="4503" w:type="dxa"/>
          </w:tcPr>
          <w:p w:rsidR="006255EB" w:rsidRPr="00DE2C38" w:rsidRDefault="006255EB" w:rsidP="007665EB">
            <w:pPr>
              <w:rPr>
                <w:rFonts w:cs="Arial"/>
                <w:sz w:val="18"/>
                <w:szCs w:val="18"/>
                <w:lang w:eastAsia="ja-JP"/>
              </w:rPr>
            </w:pPr>
            <w:r w:rsidRPr="00DE2C38">
              <w:rPr>
                <w:rFonts w:cs="Arial"/>
                <w:sz w:val="18"/>
                <w:szCs w:val="18"/>
                <w:lang w:eastAsia="ja-JP"/>
              </w:rPr>
              <w:t>Reference point selection criteria for  incumbent service protection</w:t>
            </w:r>
          </w:p>
        </w:tc>
        <w:tc>
          <w:tcPr>
            <w:tcW w:w="4677" w:type="dxa"/>
          </w:tcPr>
          <w:p w:rsidR="00DE2C38" w:rsidRPr="00DE2C38" w:rsidRDefault="006255EB" w:rsidP="00DE2C38">
            <w:pPr>
              <w:rPr>
                <w:rFonts w:cs="Arial"/>
                <w:sz w:val="18"/>
                <w:szCs w:val="18"/>
                <w:lang w:eastAsia="ja-JP"/>
              </w:rPr>
            </w:pPr>
            <w:r w:rsidRPr="00DE2C38">
              <w:rPr>
                <w:rFonts w:cs="Arial"/>
                <w:sz w:val="18"/>
                <w:szCs w:val="18"/>
                <w:lang w:eastAsia="ja-JP"/>
              </w:rPr>
              <w:t xml:space="preserve">Regarding the calculation step in fixed/flexible method, the </w:t>
            </w:r>
            <w:r w:rsidR="00E951BD">
              <w:rPr>
                <w:rFonts w:cs="Arial"/>
                <w:sz w:val="18"/>
                <w:szCs w:val="18"/>
                <w:lang w:eastAsia="ja-JP"/>
              </w:rPr>
              <w:t>closest point</w:t>
            </w:r>
            <w:r w:rsidRPr="00DE2C38">
              <w:rPr>
                <w:rFonts w:cs="Arial"/>
                <w:sz w:val="18"/>
                <w:szCs w:val="18"/>
                <w:lang w:eastAsia="ja-JP"/>
              </w:rPr>
              <w:t xml:space="preserve"> in the protection contour of the incumbent service </w:t>
            </w:r>
            <w:del w:id="5138" w:author="ANACOM" w:date="2012-05-11T11:55:00Z">
              <w:r w:rsidRPr="00DE2C38" w:rsidDel="00BF006C">
                <w:rPr>
                  <w:rFonts w:cs="Arial"/>
                  <w:sz w:val="18"/>
                  <w:szCs w:val="18"/>
                  <w:lang w:eastAsia="ja-JP"/>
                </w:rPr>
                <w:delText xml:space="preserve">should </w:delText>
              </w:r>
            </w:del>
            <w:ins w:id="5139" w:author="ANACOM" w:date="2012-05-11T11:55:00Z">
              <w:r w:rsidR="00BF006C" w:rsidRPr="00DE2C38">
                <w:rPr>
                  <w:rFonts w:cs="Arial"/>
                  <w:sz w:val="18"/>
                  <w:szCs w:val="18"/>
                  <w:lang w:eastAsia="ja-JP"/>
                </w:rPr>
                <w:t xml:space="preserve">would </w:t>
              </w:r>
            </w:ins>
            <w:r w:rsidRPr="00DE2C38">
              <w:rPr>
                <w:rFonts w:cs="Arial"/>
                <w:sz w:val="18"/>
                <w:szCs w:val="18"/>
                <w:lang w:eastAsia="ja-JP"/>
              </w:rPr>
              <w:t xml:space="preserve">be chosen as the reference point of each target master WSD. Regarding the calculation step in maximized method, the closest point in the protection contour of the incumbent service should be chosen for the reference point of each target master WSD in the first calculation step. After that, the calculation engine will try to find the most severe interfere-victim reference point of each WSD to adjust the output power of WSDs while considering </w:t>
            </w:r>
            <w:r w:rsidR="00E951BD">
              <w:rPr>
                <w:rFonts w:cs="Arial"/>
                <w:sz w:val="18"/>
                <w:szCs w:val="18"/>
                <w:lang w:eastAsia="ja-JP"/>
              </w:rPr>
              <w:t>in-block/out-block interference effects</w:t>
            </w:r>
            <w:r w:rsidRPr="00DE2C38">
              <w:rPr>
                <w:rFonts w:cs="Arial"/>
                <w:sz w:val="18"/>
                <w:szCs w:val="18"/>
                <w:lang w:eastAsia="ja-JP"/>
              </w:rPr>
              <w:t xml:space="preserve"> from multiple WSDs.</w:t>
            </w:r>
          </w:p>
        </w:tc>
      </w:tr>
      <w:tr w:rsidR="006255EB" w:rsidRPr="0087496D" w:rsidTr="0087496D">
        <w:tc>
          <w:tcPr>
            <w:tcW w:w="4503" w:type="dxa"/>
          </w:tcPr>
          <w:p w:rsidR="006255EB" w:rsidRPr="0087496D" w:rsidRDefault="006255EB" w:rsidP="007665EB">
            <w:pPr>
              <w:rPr>
                <w:rFonts w:cs="Arial"/>
                <w:sz w:val="18"/>
                <w:szCs w:val="18"/>
                <w:lang w:eastAsia="ja-JP"/>
              </w:rPr>
            </w:pPr>
            <w:r w:rsidRPr="0087496D">
              <w:rPr>
                <w:rFonts w:cs="Arial"/>
                <w:sz w:val="18"/>
                <w:szCs w:val="18"/>
                <w:lang w:eastAsia="ja-JP"/>
              </w:rPr>
              <w:t>Number of active master WSDs</w:t>
            </w:r>
          </w:p>
        </w:tc>
        <w:tc>
          <w:tcPr>
            <w:tcW w:w="4677" w:type="dxa"/>
          </w:tcPr>
          <w:p w:rsidR="00DE2C38" w:rsidRPr="00DE2C38" w:rsidRDefault="006255EB" w:rsidP="00DE2C38">
            <w:pPr>
              <w:rPr>
                <w:rFonts w:cs="Arial"/>
                <w:sz w:val="18"/>
                <w:szCs w:val="18"/>
                <w:lang w:eastAsia="ja-JP"/>
              </w:rPr>
            </w:pPr>
            <w:r w:rsidRPr="0087496D">
              <w:rPr>
                <w:rFonts w:cs="Arial"/>
                <w:sz w:val="18"/>
                <w:szCs w:val="18"/>
                <w:lang w:eastAsia="ja-JP"/>
              </w:rPr>
              <w:t>300</w:t>
            </w:r>
          </w:p>
        </w:tc>
      </w:tr>
      <w:tr w:rsidR="006255EB" w:rsidRPr="0087496D" w:rsidTr="0087496D">
        <w:tc>
          <w:tcPr>
            <w:tcW w:w="4503" w:type="dxa"/>
          </w:tcPr>
          <w:p w:rsidR="006255EB" w:rsidRPr="0087496D" w:rsidRDefault="006255EB" w:rsidP="007665EB">
            <w:pPr>
              <w:rPr>
                <w:rFonts w:cs="Arial"/>
                <w:sz w:val="18"/>
                <w:szCs w:val="18"/>
                <w:lang w:eastAsia="ja-JP"/>
              </w:rPr>
            </w:pPr>
            <w:r w:rsidRPr="0087496D">
              <w:rPr>
                <w:rFonts w:cs="Arial"/>
                <w:sz w:val="18"/>
                <w:szCs w:val="18"/>
                <w:lang w:eastAsia="ja-JP"/>
              </w:rPr>
              <w:t>Range of angle where master WSD are distributed</w:t>
            </w:r>
          </w:p>
        </w:tc>
        <w:tc>
          <w:tcPr>
            <w:tcW w:w="4677" w:type="dxa"/>
          </w:tcPr>
          <w:p w:rsidR="006255EB" w:rsidRPr="0087496D" w:rsidRDefault="006255EB" w:rsidP="007665EB">
            <w:pPr>
              <w:rPr>
                <w:rFonts w:cs="Arial"/>
                <w:sz w:val="18"/>
                <w:szCs w:val="18"/>
                <w:lang w:eastAsia="ja-JP"/>
              </w:rPr>
            </w:pPr>
            <w:r w:rsidRPr="0087496D">
              <w:rPr>
                <w:rFonts w:cs="Arial"/>
                <w:sz w:val="18"/>
                <w:szCs w:val="18"/>
                <w:lang w:eastAsia="ja-JP"/>
              </w:rPr>
              <w:t>0 – 180 degrees</w:t>
            </w:r>
          </w:p>
        </w:tc>
      </w:tr>
      <w:tr w:rsidR="006255EB" w:rsidRPr="0087496D" w:rsidTr="0087496D">
        <w:tc>
          <w:tcPr>
            <w:tcW w:w="9180" w:type="dxa"/>
            <w:gridSpan w:val="2"/>
            <w:shd w:val="clear" w:color="auto" w:fill="DBE5F1"/>
          </w:tcPr>
          <w:p w:rsidR="006255EB" w:rsidRPr="0087496D" w:rsidRDefault="006255EB" w:rsidP="007665EB">
            <w:pPr>
              <w:rPr>
                <w:rFonts w:cs="Arial"/>
                <w:sz w:val="18"/>
                <w:szCs w:val="18"/>
                <w:lang w:eastAsia="ja-JP"/>
              </w:rPr>
            </w:pPr>
            <w:r w:rsidRPr="0087496D">
              <w:rPr>
                <w:rFonts w:cs="Arial"/>
                <w:sz w:val="18"/>
                <w:szCs w:val="18"/>
                <w:lang w:eastAsia="ja-JP"/>
              </w:rPr>
              <w:t>Propagation-related parameters</w:t>
            </w:r>
          </w:p>
        </w:tc>
      </w:tr>
      <w:tr w:rsidR="006255EB" w:rsidRPr="0087496D" w:rsidTr="0087496D">
        <w:tc>
          <w:tcPr>
            <w:tcW w:w="4503" w:type="dxa"/>
          </w:tcPr>
          <w:p w:rsidR="006255EB" w:rsidRPr="0087496D" w:rsidRDefault="006255EB" w:rsidP="007665EB">
            <w:pPr>
              <w:rPr>
                <w:rFonts w:cs="Arial"/>
                <w:sz w:val="18"/>
                <w:szCs w:val="18"/>
                <w:lang w:eastAsia="ja-JP"/>
              </w:rPr>
            </w:pPr>
            <w:r w:rsidRPr="0087496D">
              <w:rPr>
                <w:rFonts w:cs="Arial"/>
                <w:sz w:val="18"/>
                <w:szCs w:val="18"/>
                <w:lang w:eastAsia="ja-JP"/>
              </w:rPr>
              <w:t>BS broadcaster antenna height</w:t>
            </w:r>
          </w:p>
        </w:tc>
        <w:tc>
          <w:tcPr>
            <w:tcW w:w="4677" w:type="dxa"/>
          </w:tcPr>
          <w:p w:rsidR="006255EB" w:rsidRPr="0087496D" w:rsidRDefault="006255EB" w:rsidP="007665EB">
            <w:pPr>
              <w:rPr>
                <w:rFonts w:cs="Arial"/>
                <w:sz w:val="18"/>
                <w:szCs w:val="18"/>
                <w:lang w:eastAsia="ja-JP"/>
              </w:rPr>
            </w:pPr>
            <w:r w:rsidRPr="0087496D">
              <w:rPr>
                <w:rFonts w:cs="Arial"/>
                <w:sz w:val="18"/>
                <w:szCs w:val="18"/>
                <w:lang w:eastAsia="ja-JP"/>
              </w:rPr>
              <w:t>200 m</w:t>
            </w:r>
          </w:p>
        </w:tc>
      </w:tr>
      <w:tr w:rsidR="006255EB" w:rsidRPr="0087496D" w:rsidTr="0087496D">
        <w:tc>
          <w:tcPr>
            <w:tcW w:w="4503" w:type="dxa"/>
          </w:tcPr>
          <w:p w:rsidR="006255EB" w:rsidRPr="0087496D" w:rsidRDefault="006255EB" w:rsidP="007665EB">
            <w:pPr>
              <w:rPr>
                <w:rFonts w:cs="Arial"/>
                <w:sz w:val="18"/>
                <w:szCs w:val="18"/>
                <w:lang w:eastAsia="ja-JP"/>
              </w:rPr>
            </w:pPr>
            <w:r w:rsidRPr="0087496D">
              <w:rPr>
                <w:rFonts w:cs="Arial"/>
                <w:sz w:val="18"/>
                <w:szCs w:val="18"/>
                <w:lang w:eastAsia="ja-JP"/>
              </w:rPr>
              <w:t>BS receiver antenna height</w:t>
            </w:r>
          </w:p>
        </w:tc>
        <w:tc>
          <w:tcPr>
            <w:tcW w:w="4677" w:type="dxa"/>
          </w:tcPr>
          <w:p w:rsidR="006255EB" w:rsidRPr="0087496D" w:rsidRDefault="006255EB" w:rsidP="007665EB">
            <w:pPr>
              <w:rPr>
                <w:rFonts w:cs="Arial"/>
                <w:sz w:val="18"/>
                <w:szCs w:val="18"/>
                <w:lang w:eastAsia="ja-JP"/>
              </w:rPr>
            </w:pPr>
            <w:r w:rsidRPr="0087496D">
              <w:rPr>
                <w:rFonts w:cs="Arial"/>
                <w:sz w:val="18"/>
                <w:szCs w:val="18"/>
                <w:lang w:eastAsia="ja-JP"/>
              </w:rPr>
              <w:t>10 m</w:t>
            </w:r>
          </w:p>
        </w:tc>
      </w:tr>
      <w:tr w:rsidR="006255EB" w:rsidRPr="0087496D" w:rsidTr="0087496D">
        <w:tc>
          <w:tcPr>
            <w:tcW w:w="4503" w:type="dxa"/>
          </w:tcPr>
          <w:p w:rsidR="006255EB" w:rsidRPr="0087496D" w:rsidRDefault="006255EB" w:rsidP="007665EB">
            <w:pPr>
              <w:rPr>
                <w:rFonts w:cs="Arial"/>
                <w:sz w:val="18"/>
                <w:szCs w:val="18"/>
                <w:lang w:eastAsia="ja-JP"/>
              </w:rPr>
            </w:pPr>
            <w:r w:rsidRPr="0087496D">
              <w:rPr>
                <w:rFonts w:cs="Arial"/>
                <w:sz w:val="18"/>
                <w:szCs w:val="18"/>
                <w:lang w:eastAsia="ja-JP"/>
              </w:rPr>
              <w:t>Master WSD antenna height</w:t>
            </w:r>
          </w:p>
        </w:tc>
        <w:tc>
          <w:tcPr>
            <w:tcW w:w="4677" w:type="dxa"/>
          </w:tcPr>
          <w:p w:rsidR="006255EB" w:rsidRPr="0087496D" w:rsidRDefault="006255EB" w:rsidP="007665EB">
            <w:pPr>
              <w:rPr>
                <w:rFonts w:cs="Arial"/>
                <w:sz w:val="18"/>
                <w:szCs w:val="18"/>
                <w:lang w:eastAsia="ja-JP"/>
              </w:rPr>
            </w:pPr>
            <w:r w:rsidRPr="0087496D">
              <w:rPr>
                <w:rFonts w:cs="Arial"/>
                <w:sz w:val="18"/>
                <w:szCs w:val="18"/>
                <w:lang w:eastAsia="ja-JP"/>
              </w:rPr>
              <w:t>20 m</w:t>
            </w:r>
          </w:p>
        </w:tc>
      </w:tr>
      <w:tr w:rsidR="006255EB" w:rsidRPr="0087496D" w:rsidTr="0087496D">
        <w:tc>
          <w:tcPr>
            <w:tcW w:w="9180" w:type="dxa"/>
            <w:gridSpan w:val="2"/>
          </w:tcPr>
          <w:p w:rsidR="006255EB" w:rsidRPr="0087496D" w:rsidRDefault="006255EB" w:rsidP="007665EB">
            <w:pPr>
              <w:rPr>
                <w:rFonts w:cs="Arial"/>
                <w:bCs/>
                <w:color w:val="000000"/>
                <w:sz w:val="18"/>
                <w:szCs w:val="18"/>
                <w:lang w:eastAsia="ja-JP"/>
              </w:rPr>
            </w:pPr>
            <w:r w:rsidRPr="0087496D">
              <w:rPr>
                <w:rFonts w:cs="Arial"/>
                <w:sz w:val="18"/>
                <w:szCs w:val="18"/>
              </w:rPr>
              <w:object w:dxaOrig="620" w:dyaOrig="400">
                <v:shape id="_x0000_i1113" type="#_x0000_t75" style="width:30pt;height:20pt" o:ole="">
                  <v:imagedata r:id="rId164" o:title=""/>
                </v:shape>
                <o:OLEObject Type="Embed" ProgID="Equation.DSMT4" ShapeID="_x0000_i1113" DrawAspect="Content" ObjectID="_1398588821" r:id="rId165"/>
              </w:object>
            </w:r>
          </w:p>
        </w:tc>
      </w:tr>
      <w:tr w:rsidR="006255EB" w:rsidRPr="0087496D" w:rsidTr="0087496D">
        <w:tc>
          <w:tcPr>
            <w:tcW w:w="4503" w:type="dxa"/>
          </w:tcPr>
          <w:p w:rsidR="006255EB" w:rsidRPr="0087496D" w:rsidRDefault="006255EB" w:rsidP="007665EB">
            <w:pPr>
              <w:rPr>
                <w:rFonts w:cs="Arial"/>
                <w:sz w:val="18"/>
                <w:szCs w:val="18"/>
                <w:lang w:eastAsia="ja-JP"/>
              </w:rPr>
            </w:pPr>
            <w:r w:rsidRPr="0087496D">
              <w:rPr>
                <w:rFonts w:cs="Arial"/>
                <w:sz w:val="18"/>
                <w:szCs w:val="18"/>
                <w:lang w:eastAsia="ja-JP"/>
              </w:rPr>
              <w:t>Slave WSD antenna height</w:t>
            </w:r>
          </w:p>
        </w:tc>
        <w:tc>
          <w:tcPr>
            <w:tcW w:w="4677" w:type="dxa"/>
          </w:tcPr>
          <w:p w:rsidR="006255EB" w:rsidRPr="0087496D" w:rsidRDefault="006255EB" w:rsidP="007665EB">
            <w:pPr>
              <w:rPr>
                <w:rFonts w:cs="Arial"/>
                <w:sz w:val="18"/>
                <w:szCs w:val="18"/>
                <w:lang w:eastAsia="ja-JP"/>
              </w:rPr>
            </w:pPr>
            <w:r w:rsidRPr="0087496D">
              <w:rPr>
                <w:rFonts w:cs="Arial"/>
                <w:sz w:val="18"/>
                <w:szCs w:val="18"/>
                <w:lang w:eastAsia="ja-JP"/>
              </w:rPr>
              <w:t>10 m</w:t>
            </w:r>
          </w:p>
        </w:tc>
      </w:tr>
      <w:tr w:rsidR="006255EB" w:rsidRPr="0087496D" w:rsidTr="0087496D">
        <w:tc>
          <w:tcPr>
            <w:tcW w:w="4503" w:type="dxa"/>
          </w:tcPr>
          <w:p w:rsidR="006255EB" w:rsidRPr="0087496D" w:rsidRDefault="006255EB" w:rsidP="007665EB">
            <w:pPr>
              <w:rPr>
                <w:rFonts w:cs="Arial"/>
                <w:bCs/>
                <w:color w:val="000000"/>
                <w:sz w:val="18"/>
                <w:szCs w:val="18"/>
                <w:lang w:eastAsia="ja-JP"/>
              </w:rPr>
            </w:pPr>
            <w:r w:rsidRPr="0087496D">
              <w:rPr>
                <w:rFonts w:cs="Arial"/>
                <w:bCs/>
                <w:color w:val="000000"/>
                <w:sz w:val="18"/>
                <w:szCs w:val="18"/>
                <w:lang w:eastAsia="ja-JP"/>
              </w:rPr>
              <w:t xml:space="preserve">Propagation model </w:t>
            </w:r>
            <w:r w:rsidRPr="0087496D">
              <w:rPr>
                <w:rFonts w:cs="Arial"/>
                <w:position w:val="-14"/>
                <w:sz w:val="18"/>
                <w:szCs w:val="18"/>
              </w:rPr>
              <w:object w:dxaOrig="2540" w:dyaOrig="380">
                <v:shape id="_x0000_i1114" type="#_x0000_t75" style="width:125.5pt;height:20pt" o:ole="">
                  <v:imagedata r:id="rId166" o:title=""/>
                </v:shape>
                <o:OLEObject Type="Embed" ProgID="Equation.DSMT4" ShapeID="_x0000_i1114" DrawAspect="Content" ObjectID="_1398588822" r:id="rId167"/>
              </w:object>
            </w:r>
          </w:p>
        </w:tc>
        <w:tc>
          <w:tcPr>
            <w:tcW w:w="4677" w:type="dxa"/>
          </w:tcPr>
          <w:p w:rsidR="006255EB" w:rsidRPr="0087496D" w:rsidRDefault="006255EB" w:rsidP="007665EB">
            <w:pPr>
              <w:rPr>
                <w:rFonts w:cs="Arial"/>
                <w:sz w:val="18"/>
                <w:szCs w:val="18"/>
                <w:lang w:eastAsia="ja-JP"/>
              </w:rPr>
            </w:pPr>
            <w:r w:rsidRPr="0087496D">
              <w:rPr>
                <w:rFonts w:cs="Arial"/>
                <w:sz w:val="18"/>
                <w:szCs w:val="18"/>
                <w:lang w:eastAsia="ja-JP"/>
              </w:rPr>
              <w:t xml:space="preserve">Recommendation ITU-R </w:t>
            </w:r>
            <w:proofErr w:type="gramStart"/>
            <w:r w:rsidRPr="0087496D">
              <w:rPr>
                <w:rFonts w:cs="Arial"/>
                <w:sz w:val="18"/>
                <w:szCs w:val="18"/>
                <w:lang w:eastAsia="ja-JP"/>
              </w:rPr>
              <w:t>P.1546</w:t>
            </w:r>
            <w:proofErr w:type="gramEnd"/>
            <w:r w:rsidR="00C348CA">
              <w:fldChar w:fldCharType="begin"/>
            </w:r>
            <w:r w:rsidR="00C348CA">
              <w:instrText xml:space="preserve"> REF _Ref314129177 \n \h  \* MERGEFORMAT </w:instrText>
            </w:r>
            <w:r w:rsidR="00C348CA">
              <w:fldChar w:fldCharType="separate"/>
            </w:r>
            <w:ins w:id="5140" w:author="TO2" w:date="2012-05-03T12:41:00Z">
              <w:r w:rsidR="00C348CA" w:rsidRPr="00C348CA">
                <w:rPr>
                  <w:rFonts w:cs="Arial"/>
                  <w:sz w:val="18"/>
                  <w:szCs w:val="18"/>
                  <w:lang w:eastAsia="ja-JP"/>
                  <w:rPrChange w:id="5141" w:author="TO2" w:date="2012-05-03T12:41:00Z">
                    <w:rPr/>
                  </w:rPrChange>
                </w:rPr>
                <w:t>[9]</w:t>
              </w:r>
            </w:ins>
            <w:del w:id="5142" w:author="TO2" w:date="2012-05-03T12:41:00Z">
              <w:r w:rsidRPr="0087496D" w:rsidDel="00257565">
                <w:rPr>
                  <w:rFonts w:cs="Arial"/>
                  <w:sz w:val="18"/>
                  <w:szCs w:val="18"/>
                  <w:lang w:eastAsia="ja-JP"/>
                </w:rPr>
                <w:delText>[9]</w:delText>
              </w:r>
            </w:del>
            <w:r w:rsidR="00C348CA">
              <w:fldChar w:fldCharType="end"/>
            </w:r>
            <w:r w:rsidRPr="0087496D">
              <w:rPr>
                <w:rFonts w:cs="Arial"/>
                <w:sz w:val="18"/>
                <w:szCs w:val="18"/>
                <w:lang w:eastAsia="ja-JP"/>
              </w:rPr>
              <w:t xml:space="preserve"> (Rural, Time percentage = 1%)</w:t>
            </w:r>
          </w:p>
        </w:tc>
      </w:tr>
      <w:tr w:rsidR="006255EB" w:rsidRPr="0087496D" w:rsidTr="0087496D">
        <w:tc>
          <w:tcPr>
            <w:tcW w:w="4503" w:type="dxa"/>
          </w:tcPr>
          <w:p w:rsidR="006255EB" w:rsidRPr="0087496D" w:rsidRDefault="00BF006C" w:rsidP="007665EB">
            <w:pPr>
              <w:rPr>
                <w:rFonts w:cs="Arial"/>
                <w:sz w:val="18"/>
                <w:szCs w:val="18"/>
                <w:lang w:eastAsia="ja-JP"/>
              </w:rPr>
            </w:pPr>
            <w:r w:rsidRPr="0087496D">
              <w:rPr>
                <w:rFonts w:cs="Arial"/>
                <w:sz w:val="18"/>
                <w:szCs w:val="18"/>
                <w:lang w:eastAsia="ja-JP"/>
              </w:rPr>
              <w:t xml:space="preserve">BS receiver antenna directivity discrimination </w:t>
            </w:r>
            <w:del w:id="5143" w:author="Sawai, Ryo" w:date="2012-05-09T10:02:00Z">
              <w:r w:rsidRPr="0087496D" w:rsidDel="003F7BFB">
                <w:rPr>
                  <w:rFonts w:cs="Arial"/>
                  <w:sz w:val="18"/>
                  <w:szCs w:val="18"/>
                  <w:lang w:eastAsia="ja-JP"/>
                </w:rPr>
                <w:delText xml:space="preserve">with respect to WSD </w:delText>
              </w:r>
              <w:r w:rsidRPr="0087496D" w:rsidDel="003F7BFB">
                <w:rPr>
                  <w:rFonts w:cs="Arial"/>
                  <w:i/>
                  <w:sz w:val="18"/>
                  <w:szCs w:val="18"/>
                  <w:lang w:eastAsia="ja-JP"/>
                </w:rPr>
                <w:delText>D</w:delText>
              </w:r>
              <w:r w:rsidRPr="0087496D" w:rsidDel="003F7BFB">
                <w:rPr>
                  <w:rFonts w:cs="Arial"/>
                  <w:i/>
                  <w:sz w:val="18"/>
                  <w:szCs w:val="18"/>
                  <w:vertAlign w:val="subscript"/>
                  <w:lang w:eastAsia="ja-JP"/>
                </w:rPr>
                <w:delText>dir</w:delText>
              </w:r>
            </w:del>
          </w:p>
        </w:tc>
        <w:tc>
          <w:tcPr>
            <w:tcW w:w="4677" w:type="dxa"/>
          </w:tcPr>
          <w:p w:rsidR="00082547" w:rsidRDefault="00BF006C" w:rsidP="00DE2C38">
            <w:pPr>
              <w:rPr>
                <w:rFonts w:cs="Arial"/>
                <w:sz w:val="18"/>
                <w:szCs w:val="18"/>
                <w:lang w:eastAsia="ja-JP"/>
              </w:rPr>
            </w:pPr>
            <w:ins w:id="5144" w:author="Sawai, Ryo" w:date="2012-05-09T10:22:00Z">
              <w:r w:rsidRPr="00BF006C">
                <w:rPr>
                  <w:rFonts w:eastAsiaTheme="minorEastAsia" w:cs="Arial" w:hint="eastAsia"/>
                  <w:sz w:val="18"/>
                  <w:szCs w:val="18"/>
                  <w:lang w:eastAsia="ja-JP"/>
                </w:rPr>
                <w:t>0</w:t>
              </w:r>
            </w:ins>
            <w:del w:id="5145" w:author="Sawai, Ryo" w:date="2012-05-09T10:22:00Z">
              <w:r w:rsidRPr="00BF006C" w:rsidDel="00015659">
                <w:rPr>
                  <w:rFonts w:eastAsiaTheme="minorEastAsia" w:cs="Arial"/>
                  <w:sz w:val="18"/>
                  <w:szCs w:val="18"/>
                  <w:lang w:eastAsia="ja-JP"/>
                </w:rPr>
                <w:delText>16</w:delText>
              </w:r>
            </w:del>
            <w:r w:rsidRPr="00BF006C">
              <w:rPr>
                <w:rFonts w:eastAsiaTheme="minorEastAsia" w:cs="Arial"/>
                <w:sz w:val="18"/>
                <w:szCs w:val="18"/>
                <w:lang w:eastAsia="ja-JP"/>
              </w:rPr>
              <w:t xml:space="preserve"> Db</w:t>
            </w:r>
            <w:ins w:id="5146" w:author="Sawai, Ryo" w:date="2012-05-09T10:01:00Z">
              <w:r w:rsidRPr="00BF006C">
                <w:rPr>
                  <w:rFonts w:eastAsiaTheme="minorEastAsia" w:cs="Arial" w:hint="eastAsia"/>
                  <w:sz w:val="18"/>
                  <w:szCs w:val="18"/>
                  <w:lang w:eastAsia="ja-JP"/>
                </w:rPr>
                <w:t xml:space="preserve"> (</w:t>
              </w:r>
            </w:ins>
            <w:ins w:id="5147" w:author="Sawai, Ryo" w:date="2012-05-09T10:02:00Z">
              <w:r w:rsidRPr="00BF006C">
                <w:rPr>
                  <w:rFonts w:eastAsiaTheme="minorEastAsia" w:cs="Arial"/>
                  <w:sz w:val="18"/>
                  <w:szCs w:val="18"/>
                  <w:lang w:eastAsia="ja-JP"/>
                </w:rPr>
                <w:t xml:space="preserve">with respect to </w:t>
              </w:r>
              <w:r w:rsidRPr="00BF006C">
                <w:rPr>
                  <w:rFonts w:eastAsiaTheme="minorEastAsia" w:cs="Arial" w:hint="eastAsia"/>
                  <w:sz w:val="18"/>
                  <w:szCs w:val="18"/>
                  <w:lang w:eastAsia="ja-JP"/>
                </w:rPr>
                <w:t>DTT transmitter</w:t>
              </w:r>
            </w:ins>
            <w:ins w:id="5148" w:author="Sawai, Ryo" w:date="2012-05-09T10:01:00Z">
              <w:r w:rsidRPr="00BF006C">
                <w:rPr>
                  <w:rFonts w:eastAsiaTheme="minorEastAsia" w:cs="Arial" w:hint="eastAsia"/>
                  <w:sz w:val="18"/>
                  <w:szCs w:val="18"/>
                  <w:lang w:eastAsia="ja-JP"/>
                </w:rPr>
                <w:t xml:space="preserve">), </w:t>
              </w:r>
            </w:ins>
            <w:ins w:id="5149" w:author="Sawai, Ryo" w:date="2012-05-09T10:22:00Z">
              <w:r w:rsidRPr="00BF006C">
                <w:rPr>
                  <w:rFonts w:eastAsiaTheme="minorEastAsia" w:cs="Arial" w:hint="eastAsia"/>
                  <w:sz w:val="18"/>
                  <w:szCs w:val="18"/>
                  <w:lang w:eastAsia="ja-JP"/>
                </w:rPr>
                <w:t>-16</w:t>
              </w:r>
            </w:ins>
            <w:ins w:id="5150" w:author="Sawai, Ryo" w:date="2012-05-09T10:02:00Z">
              <w:r w:rsidRPr="00BF006C">
                <w:rPr>
                  <w:rFonts w:eastAsiaTheme="minorEastAsia" w:cs="Arial" w:hint="eastAsia"/>
                  <w:sz w:val="18"/>
                  <w:szCs w:val="18"/>
                  <w:lang w:eastAsia="ja-JP"/>
                </w:rPr>
                <w:t xml:space="preserve"> Db</w:t>
              </w:r>
            </w:ins>
            <w:ins w:id="5151" w:author="TO2" w:date="2012-05-04T14:51:00Z">
              <w:r w:rsidRPr="00BF006C">
                <w:rPr>
                  <w:rFonts w:eastAsiaTheme="minorEastAsia" w:cs="Arial"/>
                  <w:sz w:val="18"/>
                  <w:szCs w:val="18"/>
                  <w:lang w:eastAsia="ja-JP"/>
                </w:rPr>
                <w:t xml:space="preserve"> </w:t>
              </w:r>
            </w:ins>
            <w:ins w:id="5152" w:author="Sawai, Ryo" w:date="2012-05-09T10:02:00Z">
              <w:r w:rsidRPr="00BF006C">
                <w:rPr>
                  <w:rFonts w:eastAsiaTheme="minorEastAsia" w:cs="Arial" w:hint="eastAsia"/>
                  <w:sz w:val="18"/>
                  <w:szCs w:val="18"/>
                  <w:lang w:eastAsia="ja-JP"/>
                </w:rPr>
                <w:t>(</w:t>
              </w:r>
              <w:r w:rsidRPr="00BF006C">
                <w:rPr>
                  <w:rFonts w:eastAsiaTheme="minorEastAsia" w:cs="Arial"/>
                  <w:sz w:val="18"/>
                  <w:szCs w:val="18"/>
                  <w:lang w:eastAsia="ja-JP"/>
                </w:rPr>
                <w:t xml:space="preserve">with respect to WSD </w:t>
              </w:r>
              <w:r w:rsidRPr="00BF006C">
                <w:rPr>
                  <w:rFonts w:eastAsiaTheme="minorEastAsia" w:cs="Arial"/>
                  <w:i/>
                  <w:sz w:val="18"/>
                  <w:szCs w:val="18"/>
                  <w:lang w:eastAsia="ja-JP"/>
                </w:rPr>
                <w:t>D</w:t>
              </w:r>
              <w:r w:rsidRPr="00BF006C">
                <w:rPr>
                  <w:rFonts w:eastAsiaTheme="minorEastAsia" w:cs="Arial"/>
                  <w:i/>
                  <w:sz w:val="18"/>
                  <w:szCs w:val="18"/>
                  <w:vertAlign w:val="subscript"/>
                  <w:lang w:eastAsia="ja-JP"/>
                </w:rPr>
                <w:t>dir</w:t>
              </w:r>
              <w:r w:rsidRPr="00BF006C">
                <w:rPr>
                  <w:rFonts w:eastAsiaTheme="minorEastAsia" w:cs="Arial" w:hint="eastAsia"/>
                  <w:sz w:val="18"/>
                  <w:szCs w:val="18"/>
                  <w:lang w:eastAsia="ja-JP"/>
                </w:rPr>
                <w:t>)</w:t>
              </w:r>
            </w:ins>
          </w:p>
        </w:tc>
      </w:tr>
      <w:tr w:rsidR="006255EB" w:rsidRPr="0087496D" w:rsidTr="0087496D">
        <w:tc>
          <w:tcPr>
            <w:tcW w:w="4503" w:type="dxa"/>
          </w:tcPr>
          <w:p w:rsidR="006255EB" w:rsidRPr="0087496D" w:rsidRDefault="006255EB" w:rsidP="007665EB">
            <w:pPr>
              <w:rPr>
                <w:rFonts w:cs="Arial"/>
                <w:sz w:val="18"/>
                <w:szCs w:val="18"/>
                <w:lang w:eastAsia="ja-JP"/>
              </w:rPr>
            </w:pPr>
            <w:r w:rsidRPr="0087496D">
              <w:rPr>
                <w:rFonts w:cs="Arial"/>
                <w:sz w:val="18"/>
                <w:szCs w:val="18"/>
                <w:lang w:eastAsia="ja-JP"/>
              </w:rPr>
              <w:t>TV receiver antenna gain (=</w:t>
            </w:r>
            <w:r w:rsidRPr="0087496D">
              <w:rPr>
                <w:rFonts w:cs="Arial"/>
                <w:position w:val="-12"/>
                <w:sz w:val="18"/>
                <w:szCs w:val="18"/>
              </w:rPr>
              <w:object w:dxaOrig="279" w:dyaOrig="360">
                <v:shape id="_x0000_i1115" type="#_x0000_t75" style="width:15pt;height:20pt" o:ole="">
                  <v:imagedata r:id="rId168" o:title=""/>
                </v:shape>
                <o:OLEObject Type="Embed" ProgID="Equation.DSMT4" ShapeID="_x0000_i1115" DrawAspect="Content" ObjectID="_1398588823" r:id="rId169"/>
              </w:object>
            </w:r>
            <w:r w:rsidRPr="0087496D">
              <w:rPr>
                <w:rFonts w:cs="Arial"/>
                <w:sz w:val="18"/>
                <w:szCs w:val="18"/>
                <w:lang w:eastAsia="ja-JP"/>
              </w:rPr>
              <w:t>)</w:t>
            </w:r>
          </w:p>
        </w:tc>
        <w:tc>
          <w:tcPr>
            <w:tcW w:w="4677" w:type="dxa"/>
          </w:tcPr>
          <w:p w:rsidR="006255EB" w:rsidRPr="0087496D" w:rsidRDefault="006255EB" w:rsidP="007665EB">
            <w:pPr>
              <w:rPr>
                <w:rFonts w:cs="Arial"/>
                <w:sz w:val="18"/>
                <w:szCs w:val="18"/>
                <w:lang w:eastAsia="ja-JP"/>
              </w:rPr>
            </w:pPr>
            <w:r w:rsidRPr="0087496D">
              <w:rPr>
                <w:rFonts w:cs="Arial"/>
                <w:sz w:val="18"/>
                <w:szCs w:val="18"/>
                <w:lang w:eastAsia="ja-JP"/>
              </w:rPr>
              <w:t xml:space="preserve">12 </w:t>
            </w:r>
            <w:r w:rsidR="00234BB8" w:rsidRPr="0087496D">
              <w:rPr>
                <w:rFonts w:cs="Arial"/>
                <w:sz w:val="18"/>
                <w:szCs w:val="18"/>
                <w:lang w:eastAsia="ja-JP"/>
              </w:rPr>
              <w:t>Db</w:t>
            </w:r>
          </w:p>
        </w:tc>
      </w:tr>
      <w:tr w:rsidR="006255EB" w:rsidRPr="0087496D" w:rsidTr="0087496D">
        <w:tc>
          <w:tcPr>
            <w:tcW w:w="4503" w:type="dxa"/>
          </w:tcPr>
          <w:p w:rsidR="006255EB" w:rsidRPr="0087496D" w:rsidRDefault="006255EB" w:rsidP="007665EB">
            <w:pPr>
              <w:rPr>
                <w:rFonts w:cs="Arial"/>
                <w:bCs/>
                <w:color w:val="000000"/>
                <w:sz w:val="18"/>
                <w:szCs w:val="18"/>
                <w:lang w:eastAsia="ja-JP"/>
              </w:rPr>
            </w:pPr>
            <w:r w:rsidRPr="0087496D">
              <w:rPr>
                <w:rFonts w:cs="Arial"/>
                <w:bCs/>
                <w:color w:val="000000"/>
                <w:sz w:val="18"/>
                <w:szCs w:val="18"/>
                <w:lang w:eastAsia="ja-JP"/>
              </w:rPr>
              <w:t>TV receiver feeder loss (=</w:t>
            </w:r>
            <w:r w:rsidRPr="0087496D">
              <w:rPr>
                <w:rFonts w:cs="Arial"/>
                <w:position w:val="-14"/>
                <w:sz w:val="18"/>
                <w:szCs w:val="18"/>
              </w:rPr>
              <w:object w:dxaOrig="300" w:dyaOrig="380">
                <v:shape id="_x0000_i1116" type="#_x0000_t75" style="width:15pt;height:20pt" o:ole="">
                  <v:imagedata r:id="rId170" o:title=""/>
                </v:shape>
                <o:OLEObject Type="Embed" ProgID="Equation.DSMT4" ShapeID="_x0000_i1116" DrawAspect="Content" ObjectID="_1398588824" r:id="rId171"/>
              </w:object>
            </w:r>
            <w:r w:rsidRPr="0087496D">
              <w:rPr>
                <w:rFonts w:cs="Arial"/>
                <w:sz w:val="18"/>
                <w:szCs w:val="18"/>
                <w:lang w:eastAsia="ja-JP"/>
              </w:rPr>
              <w:t>)</w:t>
            </w:r>
          </w:p>
        </w:tc>
        <w:tc>
          <w:tcPr>
            <w:tcW w:w="4677" w:type="dxa"/>
          </w:tcPr>
          <w:p w:rsidR="006255EB" w:rsidRPr="0087496D" w:rsidRDefault="006255EB" w:rsidP="007665EB">
            <w:pPr>
              <w:rPr>
                <w:rFonts w:cs="Arial"/>
                <w:sz w:val="18"/>
                <w:szCs w:val="18"/>
                <w:lang w:eastAsia="ja-JP"/>
              </w:rPr>
            </w:pPr>
            <w:r w:rsidRPr="0087496D">
              <w:rPr>
                <w:rFonts w:cs="Arial"/>
                <w:sz w:val="18"/>
                <w:szCs w:val="18"/>
                <w:lang w:eastAsia="ja-JP"/>
              </w:rPr>
              <w:t>3 dB</w:t>
            </w:r>
          </w:p>
        </w:tc>
      </w:tr>
      <w:tr w:rsidR="006255EB" w:rsidRPr="0087496D" w:rsidTr="0087496D">
        <w:tc>
          <w:tcPr>
            <w:tcW w:w="4503" w:type="dxa"/>
          </w:tcPr>
          <w:p w:rsidR="006255EB" w:rsidRPr="0087496D" w:rsidRDefault="006255EB" w:rsidP="007665EB">
            <w:pPr>
              <w:rPr>
                <w:rFonts w:cs="Arial"/>
                <w:bCs/>
                <w:color w:val="000000"/>
                <w:sz w:val="18"/>
                <w:szCs w:val="18"/>
                <w:lang w:eastAsia="ja-JP"/>
              </w:rPr>
            </w:pPr>
            <w:r w:rsidRPr="0087496D">
              <w:rPr>
                <w:rFonts w:cs="Arial"/>
                <w:sz w:val="18"/>
                <w:szCs w:val="18"/>
              </w:rPr>
              <w:t>BS receiver polarization discrimination with respect to the WSD signal</w:t>
            </w:r>
            <w:r w:rsidRPr="0087496D">
              <w:rPr>
                <w:rFonts w:cs="Arial"/>
                <w:sz w:val="18"/>
                <w:szCs w:val="18"/>
                <w:lang w:eastAsia="ja-JP"/>
              </w:rPr>
              <w:t xml:space="preserve"> (</w:t>
            </w:r>
            <w:r w:rsidRPr="0087496D">
              <w:rPr>
                <w:rFonts w:cs="Arial"/>
                <w:position w:val="-14"/>
                <w:sz w:val="18"/>
                <w:szCs w:val="18"/>
              </w:rPr>
              <w:object w:dxaOrig="460" w:dyaOrig="380">
                <v:shape id="_x0000_i1117" type="#_x0000_t75" style="width:25.5pt;height:20pt" o:ole="">
                  <v:imagedata r:id="rId172" o:title=""/>
                </v:shape>
                <o:OLEObject Type="Embed" ProgID="Equation.3" ShapeID="_x0000_i1117" DrawAspect="Content" ObjectID="_1398588825" r:id="rId173"/>
              </w:object>
            </w:r>
            <w:r w:rsidRPr="0087496D">
              <w:rPr>
                <w:rFonts w:cs="Arial"/>
                <w:sz w:val="18"/>
                <w:szCs w:val="18"/>
                <w:lang w:eastAsia="ja-JP"/>
              </w:rPr>
              <w:t>)</w:t>
            </w:r>
          </w:p>
        </w:tc>
        <w:tc>
          <w:tcPr>
            <w:tcW w:w="4677" w:type="dxa"/>
          </w:tcPr>
          <w:p w:rsidR="006255EB" w:rsidRPr="0087496D" w:rsidRDefault="006255EB" w:rsidP="007665EB">
            <w:pPr>
              <w:rPr>
                <w:rFonts w:cs="Arial"/>
                <w:sz w:val="18"/>
                <w:szCs w:val="18"/>
                <w:lang w:eastAsia="ja-JP"/>
              </w:rPr>
            </w:pPr>
            <w:r w:rsidRPr="0087496D">
              <w:rPr>
                <w:rFonts w:cs="Arial"/>
                <w:sz w:val="18"/>
                <w:szCs w:val="18"/>
                <w:lang w:eastAsia="ja-JP"/>
              </w:rPr>
              <w:t>0 dB</w:t>
            </w:r>
          </w:p>
        </w:tc>
      </w:tr>
      <w:tr w:rsidR="006255EB" w:rsidRPr="0087496D" w:rsidTr="0087496D">
        <w:tc>
          <w:tcPr>
            <w:tcW w:w="9180" w:type="dxa"/>
            <w:gridSpan w:val="2"/>
            <w:shd w:val="clear" w:color="auto" w:fill="DBE5F1"/>
          </w:tcPr>
          <w:p w:rsidR="006255EB" w:rsidRPr="0087496D" w:rsidRDefault="006255EB" w:rsidP="007665EB">
            <w:pPr>
              <w:rPr>
                <w:rFonts w:cs="Arial"/>
                <w:sz w:val="18"/>
                <w:szCs w:val="18"/>
                <w:lang w:eastAsia="ja-JP"/>
              </w:rPr>
            </w:pPr>
            <w:r w:rsidRPr="0087496D">
              <w:rPr>
                <w:rFonts w:cs="Arial"/>
                <w:sz w:val="18"/>
                <w:szCs w:val="18"/>
                <w:lang w:eastAsia="ja-JP"/>
              </w:rPr>
              <w:t>Output power-related parameters</w:t>
            </w:r>
          </w:p>
        </w:tc>
      </w:tr>
      <w:tr w:rsidR="006255EB" w:rsidRPr="0087496D" w:rsidTr="0087496D">
        <w:tc>
          <w:tcPr>
            <w:tcW w:w="4503" w:type="dxa"/>
          </w:tcPr>
          <w:p w:rsidR="006255EB" w:rsidRPr="0087496D" w:rsidRDefault="006255EB" w:rsidP="007665EB">
            <w:pPr>
              <w:rPr>
                <w:rFonts w:cs="Arial"/>
                <w:sz w:val="18"/>
                <w:szCs w:val="18"/>
                <w:lang w:eastAsia="ja-JP"/>
              </w:rPr>
            </w:pPr>
            <w:r w:rsidRPr="0087496D">
              <w:rPr>
                <w:rFonts w:cs="Arial"/>
                <w:sz w:val="18"/>
                <w:szCs w:val="18"/>
                <w:lang w:eastAsia="ja-JP"/>
              </w:rPr>
              <w:t>WSD location specific output power calculation methods</w:t>
            </w:r>
          </w:p>
        </w:tc>
        <w:tc>
          <w:tcPr>
            <w:tcW w:w="4677" w:type="dxa"/>
          </w:tcPr>
          <w:p w:rsidR="006255EB" w:rsidRPr="0087496D" w:rsidRDefault="006255EB" w:rsidP="007665EB">
            <w:pPr>
              <w:rPr>
                <w:rFonts w:cs="Arial"/>
                <w:sz w:val="18"/>
                <w:szCs w:val="18"/>
                <w:lang w:eastAsia="ja-JP"/>
              </w:rPr>
            </w:pPr>
            <w:r w:rsidRPr="0087496D">
              <w:rPr>
                <w:rFonts w:cs="Arial"/>
                <w:sz w:val="18"/>
                <w:szCs w:val="18"/>
                <w:lang w:eastAsia="ja-JP"/>
              </w:rPr>
              <w:t>Fixed method (based on Eq.(2)),</w:t>
            </w:r>
          </w:p>
          <w:p w:rsidR="006255EB" w:rsidRPr="0087496D" w:rsidRDefault="006255EB" w:rsidP="007665EB">
            <w:pPr>
              <w:rPr>
                <w:rFonts w:cs="Arial"/>
                <w:sz w:val="18"/>
                <w:szCs w:val="18"/>
                <w:lang w:eastAsia="ja-JP"/>
              </w:rPr>
            </w:pPr>
            <w:r w:rsidRPr="0087496D">
              <w:rPr>
                <w:rFonts w:cs="Arial"/>
                <w:sz w:val="18"/>
                <w:szCs w:val="18"/>
                <w:lang w:eastAsia="ja-JP"/>
              </w:rPr>
              <w:t>Flexible method (based on Eq.(3)), and</w:t>
            </w:r>
          </w:p>
          <w:p w:rsidR="006255EB" w:rsidRPr="0087496D" w:rsidRDefault="006255EB" w:rsidP="007665EB">
            <w:pPr>
              <w:rPr>
                <w:rFonts w:cs="Arial"/>
                <w:sz w:val="18"/>
                <w:szCs w:val="18"/>
                <w:lang w:eastAsia="ja-JP"/>
              </w:rPr>
            </w:pPr>
            <w:r w:rsidRPr="0087496D">
              <w:rPr>
                <w:rFonts w:cs="Arial"/>
                <w:sz w:val="18"/>
                <w:szCs w:val="18"/>
                <w:lang w:eastAsia="ja-JP"/>
              </w:rPr>
              <w:t>Maximized method (based on Eq.(11))</w:t>
            </w:r>
          </w:p>
        </w:tc>
      </w:tr>
      <w:tr w:rsidR="006255EB" w:rsidRPr="0087496D" w:rsidTr="0087496D">
        <w:tc>
          <w:tcPr>
            <w:tcW w:w="4503" w:type="dxa"/>
          </w:tcPr>
          <w:p w:rsidR="006255EB" w:rsidRPr="0087496D" w:rsidRDefault="006255EB" w:rsidP="007665EB">
            <w:pPr>
              <w:rPr>
                <w:rFonts w:cs="Arial"/>
                <w:sz w:val="18"/>
                <w:szCs w:val="18"/>
                <w:lang w:eastAsia="ja-JP"/>
              </w:rPr>
            </w:pPr>
            <w:r w:rsidRPr="0087496D">
              <w:rPr>
                <w:rFonts w:cs="Arial"/>
                <w:sz w:val="18"/>
                <w:szCs w:val="18"/>
                <w:lang w:eastAsia="ja-JP"/>
              </w:rPr>
              <w:t>Limit of WSD output power</w:t>
            </w:r>
          </w:p>
        </w:tc>
        <w:tc>
          <w:tcPr>
            <w:tcW w:w="4677" w:type="dxa"/>
          </w:tcPr>
          <w:p w:rsidR="006255EB" w:rsidRPr="0087496D" w:rsidRDefault="006255EB" w:rsidP="007665EB">
            <w:pPr>
              <w:rPr>
                <w:rFonts w:cs="Arial"/>
                <w:sz w:val="18"/>
                <w:szCs w:val="18"/>
                <w:lang w:eastAsia="ja-JP"/>
              </w:rPr>
            </w:pPr>
            <w:r w:rsidRPr="0087496D">
              <w:rPr>
                <w:rFonts w:cs="Arial"/>
                <w:sz w:val="18"/>
                <w:szCs w:val="18"/>
                <w:lang w:eastAsia="ja-JP"/>
              </w:rPr>
              <w:t>36 dBm</w:t>
            </w:r>
          </w:p>
        </w:tc>
      </w:tr>
      <w:tr w:rsidR="006255EB" w:rsidRPr="0087496D" w:rsidTr="0087496D">
        <w:tc>
          <w:tcPr>
            <w:tcW w:w="4503" w:type="dxa"/>
          </w:tcPr>
          <w:p w:rsidR="006255EB" w:rsidRPr="0087496D" w:rsidRDefault="006255EB" w:rsidP="007665EB">
            <w:pPr>
              <w:rPr>
                <w:rFonts w:cs="Arial"/>
                <w:sz w:val="18"/>
                <w:szCs w:val="18"/>
                <w:lang w:eastAsia="ja-JP"/>
              </w:rPr>
            </w:pPr>
            <w:r w:rsidRPr="0087496D">
              <w:rPr>
                <w:rFonts w:cs="Arial"/>
                <w:sz w:val="18"/>
                <w:szCs w:val="18"/>
                <w:lang w:eastAsia="ja-JP"/>
              </w:rPr>
              <w:t>TV broadcaster transmission power</w:t>
            </w:r>
          </w:p>
        </w:tc>
        <w:tc>
          <w:tcPr>
            <w:tcW w:w="4677" w:type="dxa"/>
          </w:tcPr>
          <w:p w:rsidR="006255EB" w:rsidRPr="0087496D" w:rsidRDefault="006255EB" w:rsidP="007665EB">
            <w:pPr>
              <w:rPr>
                <w:rFonts w:cs="Arial"/>
                <w:sz w:val="18"/>
                <w:szCs w:val="18"/>
                <w:lang w:eastAsia="ja-JP"/>
              </w:rPr>
            </w:pPr>
            <w:r w:rsidRPr="0087496D">
              <w:rPr>
                <w:rFonts w:cs="Arial"/>
                <w:sz w:val="18"/>
                <w:szCs w:val="18"/>
                <w:lang w:eastAsia="ja-JP"/>
              </w:rPr>
              <w:t>79.15 dBm/channel</w:t>
            </w:r>
          </w:p>
        </w:tc>
      </w:tr>
      <w:tr w:rsidR="006255EB" w:rsidRPr="0087496D" w:rsidTr="0087496D">
        <w:tc>
          <w:tcPr>
            <w:tcW w:w="9180" w:type="dxa"/>
            <w:gridSpan w:val="2"/>
            <w:shd w:val="clear" w:color="auto" w:fill="DBE5F1"/>
          </w:tcPr>
          <w:p w:rsidR="006255EB" w:rsidRPr="0087496D" w:rsidRDefault="006255EB" w:rsidP="007665EB">
            <w:pPr>
              <w:rPr>
                <w:rFonts w:cs="Arial"/>
                <w:sz w:val="18"/>
                <w:szCs w:val="18"/>
                <w:lang w:eastAsia="ja-JP"/>
              </w:rPr>
            </w:pPr>
            <w:r w:rsidRPr="0087496D">
              <w:rPr>
                <w:rFonts w:cs="Arial"/>
                <w:sz w:val="18"/>
                <w:szCs w:val="18"/>
                <w:lang w:eastAsia="ja-JP"/>
              </w:rPr>
              <w:t>Noise-related parameters</w:t>
            </w:r>
          </w:p>
        </w:tc>
      </w:tr>
      <w:tr w:rsidR="006255EB" w:rsidRPr="0087496D" w:rsidTr="0087496D">
        <w:tc>
          <w:tcPr>
            <w:tcW w:w="4503" w:type="dxa"/>
          </w:tcPr>
          <w:p w:rsidR="006255EB" w:rsidRPr="0087496D" w:rsidRDefault="006255EB" w:rsidP="007665EB">
            <w:pPr>
              <w:rPr>
                <w:rFonts w:cs="Arial"/>
                <w:sz w:val="18"/>
                <w:szCs w:val="18"/>
                <w:lang w:eastAsia="ja-JP"/>
              </w:rPr>
            </w:pPr>
            <w:r w:rsidRPr="0087496D">
              <w:rPr>
                <w:rFonts w:cs="Arial"/>
                <w:sz w:val="18"/>
                <w:szCs w:val="18"/>
                <w:lang w:eastAsia="ja-JP"/>
              </w:rPr>
              <w:t>Noise density</w:t>
            </w:r>
          </w:p>
        </w:tc>
        <w:tc>
          <w:tcPr>
            <w:tcW w:w="4677" w:type="dxa"/>
          </w:tcPr>
          <w:p w:rsidR="006255EB" w:rsidRPr="0087496D" w:rsidRDefault="006255EB" w:rsidP="007665EB">
            <w:pPr>
              <w:rPr>
                <w:rFonts w:cs="Arial"/>
                <w:sz w:val="18"/>
                <w:szCs w:val="18"/>
                <w:lang w:eastAsia="ja-JP"/>
              </w:rPr>
            </w:pPr>
            <w:r w:rsidRPr="0087496D">
              <w:rPr>
                <w:rFonts w:cs="Arial"/>
                <w:sz w:val="18"/>
                <w:szCs w:val="18"/>
                <w:lang w:eastAsia="ja-JP"/>
              </w:rPr>
              <w:t>-174 dBm/Hz</w:t>
            </w:r>
          </w:p>
        </w:tc>
      </w:tr>
      <w:tr w:rsidR="006255EB" w:rsidRPr="0087496D" w:rsidTr="0087496D">
        <w:tc>
          <w:tcPr>
            <w:tcW w:w="4503" w:type="dxa"/>
          </w:tcPr>
          <w:p w:rsidR="006255EB" w:rsidRPr="0087496D" w:rsidRDefault="006255EB" w:rsidP="007665EB">
            <w:pPr>
              <w:rPr>
                <w:rFonts w:cs="Arial"/>
                <w:sz w:val="18"/>
                <w:szCs w:val="18"/>
                <w:lang w:eastAsia="ja-JP"/>
              </w:rPr>
            </w:pPr>
            <w:r w:rsidRPr="0087496D">
              <w:rPr>
                <w:rFonts w:cs="Arial"/>
                <w:sz w:val="18"/>
                <w:szCs w:val="18"/>
                <w:lang w:eastAsia="ja-JP"/>
              </w:rPr>
              <w:t>Noise figure</w:t>
            </w:r>
          </w:p>
        </w:tc>
        <w:tc>
          <w:tcPr>
            <w:tcW w:w="4677" w:type="dxa"/>
          </w:tcPr>
          <w:p w:rsidR="006255EB" w:rsidRPr="0087496D" w:rsidRDefault="006255EB" w:rsidP="007665EB">
            <w:pPr>
              <w:rPr>
                <w:rFonts w:cs="Arial"/>
                <w:sz w:val="18"/>
                <w:szCs w:val="18"/>
                <w:lang w:eastAsia="ja-JP"/>
              </w:rPr>
            </w:pPr>
            <w:r w:rsidRPr="0087496D">
              <w:rPr>
                <w:rFonts w:cs="Arial"/>
                <w:sz w:val="18"/>
                <w:szCs w:val="18"/>
                <w:lang w:eastAsia="ja-JP"/>
              </w:rPr>
              <w:t>7 dB for all nodes</w:t>
            </w:r>
          </w:p>
        </w:tc>
      </w:tr>
      <w:tr w:rsidR="006255EB" w:rsidRPr="0087496D" w:rsidTr="0087496D">
        <w:tc>
          <w:tcPr>
            <w:tcW w:w="9180" w:type="dxa"/>
            <w:gridSpan w:val="2"/>
            <w:shd w:val="clear" w:color="auto" w:fill="C6D9F1"/>
          </w:tcPr>
          <w:p w:rsidR="006255EB" w:rsidRPr="0087496D" w:rsidRDefault="006255EB" w:rsidP="007665EB">
            <w:pPr>
              <w:rPr>
                <w:rFonts w:cs="Arial"/>
                <w:sz w:val="18"/>
                <w:szCs w:val="18"/>
                <w:lang w:eastAsia="ja-JP"/>
              </w:rPr>
            </w:pPr>
            <w:r w:rsidRPr="0087496D">
              <w:rPr>
                <w:rFonts w:cs="Arial"/>
                <w:sz w:val="18"/>
                <w:szCs w:val="18"/>
                <w:lang w:eastAsia="ja-JP"/>
              </w:rPr>
              <w:lastRenderedPageBreak/>
              <w:t>Aggregated interference power level related parameters</w:t>
            </w:r>
          </w:p>
        </w:tc>
      </w:tr>
      <w:tr w:rsidR="006255EB" w:rsidRPr="0087496D" w:rsidTr="0087496D">
        <w:tc>
          <w:tcPr>
            <w:tcW w:w="4503" w:type="dxa"/>
          </w:tcPr>
          <w:p w:rsidR="006255EB" w:rsidRPr="00DE2C38" w:rsidRDefault="006255EB" w:rsidP="007665EB">
            <w:pPr>
              <w:rPr>
                <w:rFonts w:cs="Arial"/>
                <w:bCs/>
                <w:color w:val="000000"/>
                <w:sz w:val="18"/>
                <w:szCs w:val="18"/>
                <w:lang w:eastAsia="ja-JP"/>
              </w:rPr>
            </w:pPr>
            <w:r w:rsidRPr="00DE2C38">
              <w:rPr>
                <w:rFonts w:cs="Arial"/>
                <w:sz w:val="18"/>
                <w:szCs w:val="18"/>
                <w:lang w:eastAsia="ja-JP"/>
              </w:rPr>
              <w:t xml:space="preserve">Multiple interference margin: </w:t>
            </w:r>
            <w:r w:rsidRPr="00DE2C38">
              <w:rPr>
                <w:rFonts w:cs="Arial"/>
                <w:i/>
                <w:sz w:val="18"/>
                <w:szCs w:val="18"/>
                <w:lang w:val="en-GB"/>
              </w:rPr>
              <w:t>IM</w:t>
            </w:r>
            <w:r w:rsidRPr="00DE2C38">
              <w:rPr>
                <w:rFonts w:cs="Arial"/>
                <w:i/>
                <w:sz w:val="18"/>
                <w:szCs w:val="18"/>
                <w:vertAlign w:val="subscript"/>
                <w:lang w:val="en-GB"/>
              </w:rPr>
              <w:t>dB</w:t>
            </w:r>
            <w:r w:rsidRPr="00DE2C38">
              <w:rPr>
                <w:rFonts w:cs="Arial"/>
                <w:sz w:val="18"/>
                <w:szCs w:val="18"/>
                <w:lang w:eastAsia="ja-JP"/>
              </w:rPr>
              <w:t>(Fixed method)</w:t>
            </w:r>
          </w:p>
        </w:tc>
        <w:tc>
          <w:tcPr>
            <w:tcW w:w="4677" w:type="dxa"/>
          </w:tcPr>
          <w:p w:rsidR="006255EB" w:rsidRPr="00DE2C38" w:rsidRDefault="006255EB" w:rsidP="00DE2C38">
            <w:pPr>
              <w:rPr>
                <w:rFonts w:cs="Arial"/>
                <w:sz w:val="18"/>
                <w:szCs w:val="18"/>
                <w:lang w:eastAsia="ja-JP"/>
              </w:rPr>
            </w:pPr>
            <w:r w:rsidRPr="00DE2C38">
              <w:rPr>
                <w:rFonts w:cs="Arial"/>
                <w:sz w:val="18"/>
                <w:szCs w:val="18"/>
                <w:lang w:eastAsia="ja-JP"/>
              </w:rPr>
              <w:t xml:space="preserve">10*log10 (Potential maximum number of </w:t>
            </w:r>
            <w:r w:rsidR="00B53743" w:rsidRPr="00DE2C38">
              <w:rPr>
                <w:rFonts w:cs="Arial"/>
                <w:sz w:val="18"/>
                <w:szCs w:val="18"/>
                <w:lang w:eastAsia="ja-JP"/>
              </w:rPr>
              <w:t>active master WSDs</w:t>
            </w:r>
            <w:r w:rsidRPr="00DE2C38">
              <w:rPr>
                <w:rFonts w:cs="Arial"/>
                <w:sz w:val="18"/>
                <w:szCs w:val="18"/>
                <w:lang w:eastAsia="ja-JP"/>
              </w:rPr>
              <w:t xml:space="preserve"> in each available channel which depends on the simulation parameter setting in allocating active WSDs in available channels)</w:t>
            </w:r>
          </w:p>
        </w:tc>
      </w:tr>
      <w:tr w:rsidR="006255EB" w:rsidRPr="0087496D" w:rsidTr="0087496D">
        <w:tc>
          <w:tcPr>
            <w:tcW w:w="4503" w:type="dxa"/>
          </w:tcPr>
          <w:p w:rsidR="006255EB" w:rsidRPr="0087496D" w:rsidRDefault="006255EB" w:rsidP="007665EB">
            <w:pPr>
              <w:rPr>
                <w:rFonts w:cs="Arial"/>
                <w:sz w:val="18"/>
                <w:szCs w:val="18"/>
                <w:lang w:eastAsia="ja-JP"/>
              </w:rPr>
            </w:pPr>
            <w:r w:rsidRPr="0087496D">
              <w:rPr>
                <w:rFonts w:cs="Arial"/>
                <w:sz w:val="18"/>
                <w:szCs w:val="18"/>
                <w:lang w:eastAsia="ja-JP"/>
              </w:rPr>
              <w:t>Multiple interference margin:</w:t>
            </w:r>
            <w:r w:rsidRPr="0087496D">
              <w:rPr>
                <w:rFonts w:cs="Arial"/>
                <w:i/>
                <w:sz w:val="18"/>
                <w:szCs w:val="18"/>
                <w:lang w:val="en-GB"/>
              </w:rPr>
              <w:t>IM</w:t>
            </w:r>
            <w:r w:rsidRPr="0087496D">
              <w:rPr>
                <w:rFonts w:cs="Arial"/>
                <w:i/>
                <w:sz w:val="18"/>
                <w:szCs w:val="18"/>
                <w:vertAlign w:val="subscript"/>
                <w:lang w:val="en-GB"/>
              </w:rPr>
              <w:t>dB</w:t>
            </w:r>
            <w:r w:rsidRPr="0087496D">
              <w:rPr>
                <w:rFonts w:cs="Arial"/>
                <w:sz w:val="18"/>
                <w:szCs w:val="18"/>
                <w:lang w:eastAsia="ja-JP"/>
              </w:rPr>
              <w:t>(Flexible method)</w:t>
            </w:r>
          </w:p>
        </w:tc>
        <w:tc>
          <w:tcPr>
            <w:tcW w:w="4677" w:type="dxa"/>
          </w:tcPr>
          <w:p w:rsidR="006255EB" w:rsidRPr="0087496D" w:rsidRDefault="006255EB" w:rsidP="00DE2C38">
            <w:pPr>
              <w:rPr>
                <w:rFonts w:cs="Arial"/>
                <w:sz w:val="18"/>
                <w:szCs w:val="18"/>
                <w:lang w:eastAsia="ja-JP"/>
              </w:rPr>
            </w:pPr>
            <w:r w:rsidRPr="0087496D">
              <w:rPr>
                <w:rFonts w:cs="Arial"/>
                <w:sz w:val="18"/>
                <w:szCs w:val="18"/>
                <w:lang w:eastAsia="ja-JP"/>
              </w:rPr>
              <w:t xml:space="preserve">10*log10 (Maximum number of all the number of active master </w:t>
            </w:r>
            <w:r w:rsidRPr="00DE2C38">
              <w:rPr>
                <w:rFonts w:cs="Arial"/>
                <w:sz w:val="18"/>
                <w:szCs w:val="18"/>
                <w:lang w:eastAsia="ja-JP"/>
              </w:rPr>
              <w:t xml:space="preserve">WSDs </w:t>
            </w:r>
            <w:r w:rsidRPr="0087496D">
              <w:rPr>
                <w:rFonts w:cs="Arial"/>
                <w:sz w:val="18"/>
                <w:szCs w:val="18"/>
                <w:lang w:eastAsia="ja-JP"/>
              </w:rPr>
              <w:t>in each available channel)</w:t>
            </w:r>
          </w:p>
        </w:tc>
      </w:tr>
      <w:tr w:rsidR="006255EB" w:rsidRPr="0087496D" w:rsidTr="0087496D">
        <w:tc>
          <w:tcPr>
            <w:tcW w:w="9180" w:type="dxa"/>
            <w:gridSpan w:val="2"/>
            <w:shd w:val="clear" w:color="auto" w:fill="C6D9F1"/>
          </w:tcPr>
          <w:p w:rsidR="006255EB" w:rsidRPr="0087496D" w:rsidRDefault="006255EB" w:rsidP="007665EB">
            <w:pPr>
              <w:rPr>
                <w:rFonts w:cs="Arial"/>
                <w:sz w:val="18"/>
                <w:szCs w:val="18"/>
                <w:lang w:eastAsia="ja-JP"/>
              </w:rPr>
            </w:pPr>
            <w:r w:rsidRPr="0087496D">
              <w:rPr>
                <w:rFonts w:cs="Arial"/>
                <w:sz w:val="18"/>
                <w:szCs w:val="18"/>
                <w:lang w:eastAsia="ja-JP"/>
              </w:rPr>
              <w:t>Incumbent service operation parameters</w:t>
            </w:r>
          </w:p>
        </w:tc>
      </w:tr>
      <w:tr w:rsidR="006255EB" w:rsidRPr="0087496D" w:rsidTr="0087496D">
        <w:tc>
          <w:tcPr>
            <w:tcW w:w="4503" w:type="dxa"/>
          </w:tcPr>
          <w:p w:rsidR="006255EB" w:rsidRPr="0087496D" w:rsidRDefault="006255EB" w:rsidP="007665EB">
            <w:pPr>
              <w:rPr>
                <w:rFonts w:cs="Arial"/>
                <w:bCs/>
                <w:color w:val="000000"/>
                <w:sz w:val="18"/>
                <w:szCs w:val="18"/>
                <w:lang w:eastAsia="ja-JP"/>
              </w:rPr>
            </w:pPr>
            <w:r w:rsidRPr="0087496D">
              <w:rPr>
                <w:rFonts w:cs="Arial"/>
                <w:sz w:val="18"/>
                <w:szCs w:val="18"/>
                <w:lang w:eastAsia="ja-JP"/>
              </w:rPr>
              <w:t xml:space="preserve">Minimum incumbent service (BS) power @ receiver </w:t>
            </w:r>
            <w:r w:rsidRPr="0087496D">
              <w:rPr>
                <w:rFonts w:cs="Arial"/>
                <w:position w:val="-16"/>
                <w:sz w:val="18"/>
                <w:szCs w:val="18"/>
              </w:rPr>
              <w:object w:dxaOrig="620" w:dyaOrig="400">
                <v:shape id="_x0000_i1118" type="#_x0000_t75" style="width:30pt;height:20pt" o:ole="">
                  <v:imagedata r:id="rId174" o:title=""/>
                </v:shape>
                <o:OLEObject Type="Embed" ProgID="Equation.DSMT4" ShapeID="_x0000_i1118" DrawAspect="Content" ObjectID="_1398588826" r:id="rId175"/>
              </w:object>
            </w:r>
          </w:p>
        </w:tc>
        <w:tc>
          <w:tcPr>
            <w:tcW w:w="4677" w:type="dxa"/>
          </w:tcPr>
          <w:p w:rsidR="006255EB" w:rsidRPr="0087496D" w:rsidRDefault="006255EB" w:rsidP="007665EB">
            <w:pPr>
              <w:rPr>
                <w:rFonts w:cs="Arial"/>
                <w:sz w:val="18"/>
                <w:szCs w:val="18"/>
                <w:lang w:eastAsia="ja-JP"/>
              </w:rPr>
            </w:pPr>
            <w:r w:rsidRPr="0087496D">
              <w:rPr>
                <w:rFonts w:cs="Arial"/>
                <w:sz w:val="18"/>
                <w:szCs w:val="18"/>
                <w:lang w:eastAsia="ja-JP"/>
              </w:rPr>
              <w:t>77.1 dBm</w:t>
            </w:r>
          </w:p>
        </w:tc>
      </w:tr>
      <w:tr w:rsidR="006255EB" w:rsidRPr="0087496D" w:rsidTr="0087496D">
        <w:tc>
          <w:tcPr>
            <w:tcW w:w="4503" w:type="dxa"/>
          </w:tcPr>
          <w:p w:rsidR="006255EB" w:rsidRPr="0087496D" w:rsidRDefault="006255EB" w:rsidP="007665EB">
            <w:pPr>
              <w:rPr>
                <w:rFonts w:cs="Arial"/>
                <w:sz w:val="18"/>
                <w:szCs w:val="18"/>
                <w:lang w:eastAsia="ja-JP"/>
              </w:rPr>
            </w:pPr>
            <w:r w:rsidRPr="0087496D">
              <w:rPr>
                <w:rFonts w:cs="Arial"/>
                <w:sz w:val="18"/>
                <w:szCs w:val="18"/>
                <w:lang w:eastAsia="ja-JP"/>
              </w:rPr>
              <w:t xml:space="preserve">Protection ratio </w:t>
            </w:r>
            <w:r w:rsidRPr="0087496D">
              <w:rPr>
                <w:rFonts w:cs="Arial"/>
                <w:sz w:val="18"/>
                <w:szCs w:val="18"/>
              </w:rPr>
              <w:object w:dxaOrig="940" w:dyaOrig="440">
                <v:shape id="_x0000_i1119" type="#_x0000_t75" style="width:46.5pt;height:20pt" o:ole="">
                  <v:imagedata r:id="rId176" o:title=""/>
                </v:shape>
                <o:OLEObject Type="Embed" ProgID="Equation.DSMT4" ShapeID="_x0000_i1119" DrawAspect="Content" ObjectID="_1398588827" r:id="rId177"/>
              </w:object>
            </w:r>
          </w:p>
        </w:tc>
        <w:tc>
          <w:tcPr>
            <w:tcW w:w="4677" w:type="dxa"/>
          </w:tcPr>
          <w:p w:rsidR="006255EB" w:rsidRPr="0087496D" w:rsidRDefault="006255EB" w:rsidP="007665EB">
            <w:pPr>
              <w:rPr>
                <w:rFonts w:cs="Arial"/>
                <w:sz w:val="18"/>
                <w:szCs w:val="18"/>
                <w:lang w:eastAsia="ja-JP"/>
              </w:rPr>
            </w:pPr>
            <w:r w:rsidRPr="0087496D">
              <w:rPr>
                <w:rFonts w:cs="Arial"/>
                <w:sz w:val="18"/>
                <w:szCs w:val="18"/>
                <w:lang w:eastAsia="ja-JP"/>
              </w:rPr>
              <w:t xml:space="preserve">23.1 </w:t>
            </w:r>
            <w:r w:rsidR="00E35DBE" w:rsidRPr="0087496D">
              <w:rPr>
                <w:rFonts w:cs="Arial"/>
                <w:sz w:val="18"/>
                <w:szCs w:val="18"/>
                <w:lang w:eastAsia="ja-JP"/>
              </w:rPr>
              <w:t>Db</w:t>
            </w:r>
          </w:p>
        </w:tc>
      </w:tr>
      <w:tr w:rsidR="006255EB" w:rsidRPr="0087496D" w:rsidTr="0087496D">
        <w:tc>
          <w:tcPr>
            <w:tcW w:w="4503" w:type="dxa"/>
          </w:tcPr>
          <w:p w:rsidR="006255EB" w:rsidRPr="0087496D" w:rsidRDefault="006255EB" w:rsidP="007665EB">
            <w:pPr>
              <w:rPr>
                <w:rFonts w:cs="Arial"/>
                <w:sz w:val="18"/>
                <w:szCs w:val="18"/>
                <w:lang w:eastAsia="ja-JP"/>
              </w:rPr>
            </w:pPr>
            <w:r w:rsidRPr="0087496D">
              <w:rPr>
                <w:rFonts w:cs="Arial"/>
                <w:sz w:val="18"/>
                <w:szCs w:val="18"/>
                <w:lang w:eastAsia="ja-JP"/>
              </w:rPr>
              <w:t>Location probability (LP) without interference from WSD</w:t>
            </w:r>
            <w:r w:rsidRPr="0087496D">
              <w:rPr>
                <w:rFonts w:cs="Arial"/>
                <w:position w:val="-12"/>
                <w:sz w:val="18"/>
                <w:szCs w:val="18"/>
              </w:rPr>
              <w:object w:dxaOrig="240" w:dyaOrig="360">
                <v:shape id="_x0000_i1120" type="#_x0000_t75" style="width:10pt;height:16.5pt" o:ole="">
                  <v:imagedata r:id="rId178" o:title=""/>
                </v:shape>
                <o:OLEObject Type="Embed" ProgID="Equation.DSMT4" ShapeID="_x0000_i1120" DrawAspect="Content" ObjectID="_1398588828" r:id="rId179"/>
              </w:object>
            </w:r>
          </w:p>
        </w:tc>
        <w:tc>
          <w:tcPr>
            <w:tcW w:w="4677" w:type="dxa"/>
          </w:tcPr>
          <w:p w:rsidR="006255EB" w:rsidRPr="0087496D" w:rsidRDefault="006255EB" w:rsidP="007665EB">
            <w:pPr>
              <w:rPr>
                <w:rFonts w:cs="Arial"/>
                <w:sz w:val="18"/>
                <w:szCs w:val="18"/>
                <w:lang w:eastAsia="ja-JP"/>
              </w:rPr>
            </w:pPr>
            <w:r w:rsidRPr="0087496D">
              <w:rPr>
                <w:rFonts w:cs="Arial"/>
                <w:sz w:val="18"/>
                <w:szCs w:val="18"/>
                <w:lang w:eastAsia="ja-JP"/>
              </w:rPr>
              <w:t>95 %</w:t>
            </w:r>
          </w:p>
        </w:tc>
      </w:tr>
      <w:tr w:rsidR="006255EB" w:rsidRPr="0087496D" w:rsidTr="0087496D">
        <w:tc>
          <w:tcPr>
            <w:tcW w:w="4503" w:type="dxa"/>
          </w:tcPr>
          <w:p w:rsidR="006255EB" w:rsidRPr="0087496D" w:rsidRDefault="006255EB" w:rsidP="007665EB">
            <w:pPr>
              <w:rPr>
                <w:rFonts w:cs="Arial"/>
                <w:sz w:val="18"/>
                <w:szCs w:val="18"/>
                <w:lang w:eastAsia="ja-JP"/>
              </w:rPr>
            </w:pPr>
            <w:r w:rsidRPr="0087496D">
              <w:rPr>
                <w:rFonts w:cs="Arial"/>
                <w:sz w:val="18"/>
                <w:szCs w:val="18"/>
                <w:lang w:eastAsia="ja-JP"/>
              </w:rPr>
              <w:t xml:space="preserve">LP with interference from WSD </w:t>
            </w:r>
            <w:r w:rsidRPr="0087496D">
              <w:rPr>
                <w:rFonts w:cs="Arial"/>
                <w:position w:val="-12"/>
                <w:sz w:val="18"/>
                <w:szCs w:val="18"/>
              </w:rPr>
              <w:object w:dxaOrig="260" w:dyaOrig="360">
                <v:shape id="_x0000_i1121" type="#_x0000_t75" style="width:10pt;height:16.5pt" o:ole="">
                  <v:imagedata r:id="rId180" o:title=""/>
                </v:shape>
                <o:OLEObject Type="Embed" ProgID="Equation.DSMT4" ShapeID="_x0000_i1121" DrawAspect="Content" ObjectID="_1398588829" r:id="rId181"/>
              </w:object>
            </w:r>
          </w:p>
        </w:tc>
        <w:tc>
          <w:tcPr>
            <w:tcW w:w="4677" w:type="dxa"/>
          </w:tcPr>
          <w:p w:rsidR="006255EB" w:rsidRPr="0087496D" w:rsidRDefault="006255EB" w:rsidP="007665EB">
            <w:pPr>
              <w:rPr>
                <w:rFonts w:cs="Arial"/>
                <w:sz w:val="18"/>
                <w:szCs w:val="18"/>
                <w:lang w:eastAsia="ja-JP"/>
              </w:rPr>
            </w:pPr>
            <w:r w:rsidRPr="0087496D">
              <w:rPr>
                <w:rFonts w:cs="Arial"/>
                <w:sz w:val="18"/>
                <w:szCs w:val="18"/>
                <w:lang w:eastAsia="ja-JP"/>
              </w:rPr>
              <w:t>94.9 %</w:t>
            </w:r>
          </w:p>
        </w:tc>
      </w:tr>
      <w:tr w:rsidR="006255EB" w:rsidRPr="0087496D" w:rsidTr="0087496D">
        <w:tc>
          <w:tcPr>
            <w:tcW w:w="4503" w:type="dxa"/>
          </w:tcPr>
          <w:p w:rsidR="006255EB" w:rsidRPr="0087496D" w:rsidRDefault="006255EB" w:rsidP="007665EB">
            <w:pPr>
              <w:rPr>
                <w:rFonts w:cs="Arial"/>
                <w:sz w:val="18"/>
                <w:szCs w:val="18"/>
                <w:lang w:eastAsia="ja-JP"/>
              </w:rPr>
            </w:pPr>
            <w:r w:rsidRPr="0087496D">
              <w:rPr>
                <w:rFonts w:cs="Arial"/>
                <w:sz w:val="18"/>
                <w:szCs w:val="18"/>
                <w:lang w:eastAsia="ja-JP"/>
              </w:rPr>
              <w:t xml:space="preserve">Acceptable degradation to LP </w:t>
            </w:r>
            <w:r w:rsidRPr="0087496D">
              <w:rPr>
                <w:rFonts w:cs="Arial"/>
                <w:position w:val="-14"/>
                <w:sz w:val="18"/>
                <w:szCs w:val="18"/>
              </w:rPr>
              <w:object w:dxaOrig="1520" w:dyaOrig="400">
                <v:shape id="_x0000_i1122" type="#_x0000_t75" style="width:67pt;height:18.5pt" o:ole="">
                  <v:imagedata r:id="rId182" o:title=""/>
                </v:shape>
                <o:OLEObject Type="Embed" ProgID="Equation.DSMT4" ShapeID="_x0000_i1122" DrawAspect="Content" ObjectID="_1398588830" r:id="rId183"/>
              </w:object>
            </w:r>
          </w:p>
        </w:tc>
        <w:tc>
          <w:tcPr>
            <w:tcW w:w="4677" w:type="dxa"/>
          </w:tcPr>
          <w:p w:rsidR="006255EB" w:rsidRPr="0087496D" w:rsidRDefault="006255EB" w:rsidP="007665EB">
            <w:pPr>
              <w:rPr>
                <w:rFonts w:cs="Arial"/>
                <w:sz w:val="18"/>
                <w:szCs w:val="18"/>
                <w:lang w:eastAsia="ja-JP"/>
              </w:rPr>
            </w:pPr>
            <w:r w:rsidRPr="0087496D">
              <w:rPr>
                <w:rFonts w:cs="Arial"/>
                <w:sz w:val="18"/>
                <w:szCs w:val="18"/>
                <w:lang w:eastAsia="ja-JP"/>
              </w:rPr>
              <w:t>0.1 %</w:t>
            </w:r>
          </w:p>
        </w:tc>
      </w:tr>
      <w:tr w:rsidR="006255EB" w:rsidRPr="0087496D" w:rsidTr="0087496D">
        <w:tc>
          <w:tcPr>
            <w:tcW w:w="4503" w:type="dxa"/>
          </w:tcPr>
          <w:p w:rsidR="006255EB" w:rsidRPr="0087496D" w:rsidRDefault="006255EB" w:rsidP="007665EB">
            <w:pPr>
              <w:rPr>
                <w:rFonts w:cs="Arial"/>
                <w:sz w:val="18"/>
                <w:szCs w:val="18"/>
                <w:lang w:eastAsia="ja-JP"/>
              </w:rPr>
            </w:pPr>
            <w:r w:rsidRPr="0087496D">
              <w:rPr>
                <w:rFonts w:cs="Arial"/>
                <w:sz w:val="18"/>
                <w:szCs w:val="18"/>
                <w:lang w:eastAsia="ja-JP"/>
              </w:rPr>
              <w:t xml:space="preserve">Standard deviation of BS power @ receiver </w:t>
            </w:r>
            <w:r w:rsidRPr="0087496D">
              <w:rPr>
                <w:rFonts w:cs="Arial"/>
                <w:position w:val="-16"/>
                <w:sz w:val="18"/>
                <w:szCs w:val="18"/>
              </w:rPr>
              <w:object w:dxaOrig="600" w:dyaOrig="400">
                <v:shape id="_x0000_i1123" type="#_x0000_t75" style="width:27.5pt;height:18.5pt" o:ole="">
                  <v:imagedata r:id="rId184" o:title=""/>
                </v:shape>
                <o:OLEObject Type="Embed" ProgID="Equation.DSMT4" ShapeID="_x0000_i1123" DrawAspect="Content" ObjectID="_1398588831" r:id="rId185"/>
              </w:object>
            </w:r>
          </w:p>
        </w:tc>
        <w:tc>
          <w:tcPr>
            <w:tcW w:w="4677" w:type="dxa"/>
          </w:tcPr>
          <w:p w:rsidR="006255EB" w:rsidRPr="0087496D" w:rsidRDefault="006255EB" w:rsidP="007665EB">
            <w:pPr>
              <w:rPr>
                <w:rFonts w:cs="Arial"/>
                <w:sz w:val="18"/>
                <w:szCs w:val="18"/>
                <w:lang w:eastAsia="ja-JP"/>
              </w:rPr>
            </w:pPr>
            <w:r w:rsidRPr="0087496D">
              <w:rPr>
                <w:rFonts w:cs="Arial"/>
                <w:sz w:val="18"/>
                <w:szCs w:val="18"/>
                <w:lang w:eastAsia="ja-JP"/>
              </w:rPr>
              <w:t>5.5 dB</w:t>
            </w:r>
          </w:p>
        </w:tc>
      </w:tr>
      <w:tr w:rsidR="006255EB" w:rsidRPr="0087496D" w:rsidTr="0087496D">
        <w:tc>
          <w:tcPr>
            <w:tcW w:w="4503" w:type="dxa"/>
          </w:tcPr>
          <w:p w:rsidR="006255EB" w:rsidRPr="0087496D" w:rsidRDefault="006255EB" w:rsidP="007665EB">
            <w:pPr>
              <w:rPr>
                <w:rFonts w:cs="Arial"/>
                <w:sz w:val="18"/>
                <w:szCs w:val="18"/>
                <w:lang w:eastAsia="ja-JP"/>
              </w:rPr>
            </w:pPr>
            <w:r w:rsidRPr="0087496D">
              <w:rPr>
                <w:rFonts w:cs="Arial"/>
                <w:sz w:val="18"/>
                <w:szCs w:val="18"/>
                <w:lang w:eastAsia="ja-JP"/>
              </w:rPr>
              <w:t xml:space="preserve">Standard deviation of coupling gain between BS receiver and WSD transmitter </w:t>
            </w:r>
            <w:r w:rsidRPr="0087496D">
              <w:rPr>
                <w:rFonts w:cs="Arial"/>
                <w:position w:val="-16"/>
                <w:sz w:val="18"/>
                <w:szCs w:val="18"/>
              </w:rPr>
              <w:object w:dxaOrig="600" w:dyaOrig="400">
                <v:shape id="_x0000_i1124" type="#_x0000_t75" style="width:27.5pt;height:18.5pt" o:ole="">
                  <v:imagedata r:id="rId186" o:title=""/>
                </v:shape>
                <o:OLEObject Type="Embed" ProgID="Equation.DSMT4" ShapeID="_x0000_i1124" DrawAspect="Content" ObjectID="_1398588832" r:id="rId187"/>
              </w:object>
            </w:r>
          </w:p>
        </w:tc>
        <w:tc>
          <w:tcPr>
            <w:tcW w:w="4677" w:type="dxa"/>
          </w:tcPr>
          <w:p w:rsidR="006255EB" w:rsidRPr="0087496D" w:rsidRDefault="006255EB" w:rsidP="007665EB">
            <w:pPr>
              <w:rPr>
                <w:rFonts w:cs="Arial"/>
                <w:sz w:val="18"/>
                <w:szCs w:val="18"/>
                <w:lang w:eastAsia="ja-JP"/>
              </w:rPr>
            </w:pPr>
            <w:r w:rsidRPr="0087496D">
              <w:rPr>
                <w:rFonts w:cs="Arial"/>
                <w:sz w:val="18"/>
                <w:szCs w:val="18"/>
                <w:lang w:eastAsia="ja-JP"/>
              </w:rPr>
              <w:t>3.5 dB</w:t>
            </w:r>
          </w:p>
        </w:tc>
      </w:tr>
    </w:tbl>
    <w:p w:rsidR="006255EB" w:rsidRPr="008D190C" w:rsidRDefault="006255EB" w:rsidP="006255EB">
      <w:pPr>
        <w:pStyle w:val="ECCAnnexheading3"/>
      </w:pPr>
      <w:r w:rsidRPr="008D190C">
        <w:t>Comparison of the location specific output power level of WSD</w:t>
      </w:r>
    </w:p>
    <w:p w:rsidR="006255EB" w:rsidRDefault="006255EB" w:rsidP="0087496D">
      <w:pPr>
        <w:pStyle w:val="ECCParagraph"/>
        <w:rPr>
          <w:lang w:eastAsia="ja-JP"/>
        </w:rPr>
      </w:pPr>
      <w:r w:rsidRPr="004A238C">
        <w:t xml:space="preserve">The location specific output power level of WSD is shown here. The results of 5% and 50% CDFs of the location specific WSD </w:t>
      </w:r>
      <w:r>
        <w:t>e.i.r.p.</w:t>
      </w:r>
      <w:r w:rsidRPr="004A238C">
        <w:t xml:space="preserve"> [</w:t>
      </w:r>
      <w:r w:rsidRPr="004A238C">
        <w:rPr>
          <w:rFonts w:hint="eastAsia"/>
        </w:rPr>
        <w:t>dBm</w:t>
      </w:r>
      <w:r w:rsidRPr="004A238C">
        <w:t xml:space="preserve">] when the number of master WSDs is 300 are highlighted. </w:t>
      </w:r>
    </w:p>
    <w:p w:rsidR="006255EB" w:rsidRPr="00C34D82" w:rsidRDefault="006255EB" w:rsidP="00BF006C">
      <w:pPr>
        <w:pStyle w:val="Lgende"/>
      </w:pPr>
      <w:r>
        <w:t xml:space="preserve">Table </w:t>
      </w:r>
      <w:r w:rsidR="00C348CA">
        <w:fldChar w:fldCharType="begin"/>
      </w:r>
      <w:r>
        <w:instrText xml:space="preserve"> SEQ Table \* ARABIC </w:instrText>
      </w:r>
      <w:r w:rsidR="00C348CA">
        <w:fldChar w:fldCharType="separate"/>
      </w:r>
      <w:r w:rsidR="00257565">
        <w:t>5</w:t>
      </w:r>
      <w:r w:rsidR="00C348CA">
        <w:fldChar w:fldCharType="end"/>
      </w:r>
      <w:r>
        <w:t>:</w:t>
      </w:r>
      <w:r w:rsidRPr="00C34D82">
        <w:t xml:space="preserve"> Comparison of output power level of WSD (Number of TVWS channels =</w:t>
      </w:r>
      <w:r>
        <w:t xml:space="preserve"> 1)</w:t>
      </w:r>
    </w:p>
    <w:tbl>
      <w:tblPr>
        <w:tblW w:w="9653" w:type="dxa"/>
        <w:tblInd w:w="85" w:type="dxa"/>
        <w:tblCellMar>
          <w:left w:w="99" w:type="dxa"/>
          <w:right w:w="99" w:type="dxa"/>
        </w:tblCellMar>
        <w:tblLook w:val="04A0"/>
      </w:tblPr>
      <w:tblGrid>
        <w:gridCol w:w="1993"/>
        <w:gridCol w:w="840"/>
        <w:gridCol w:w="1150"/>
        <w:gridCol w:w="993"/>
        <w:gridCol w:w="1417"/>
        <w:gridCol w:w="992"/>
        <w:gridCol w:w="993"/>
        <w:gridCol w:w="1275"/>
      </w:tblGrid>
      <w:tr w:rsidR="006255EB" w:rsidRPr="0087496D" w:rsidTr="007665EB">
        <w:trPr>
          <w:trHeight w:val="315"/>
        </w:trPr>
        <w:tc>
          <w:tcPr>
            <w:tcW w:w="28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5EB" w:rsidRPr="0087496D" w:rsidRDefault="006255EB" w:rsidP="007665EB">
            <w:pPr>
              <w:rPr>
                <w:sz w:val="18"/>
                <w:szCs w:val="18"/>
              </w:rPr>
            </w:pPr>
            <w:r w:rsidRPr="0087496D">
              <w:rPr>
                <w:sz w:val="18"/>
                <w:szCs w:val="18"/>
              </w:rPr>
              <w:br w:type="page"/>
              <w:t>Number of master WSDs</w:t>
            </w:r>
          </w:p>
        </w:tc>
        <w:tc>
          <w:tcPr>
            <w:tcW w:w="6820" w:type="dxa"/>
            <w:gridSpan w:val="6"/>
            <w:tcBorders>
              <w:top w:val="single" w:sz="4" w:space="0" w:color="auto"/>
              <w:left w:val="nil"/>
              <w:bottom w:val="single" w:sz="4" w:space="0" w:color="auto"/>
              <w:right w:val="single" w:sz="4" w:space="0" w:color="auto"/>
            </w:tcBorders>
            <w:shd w:val="clear" w:color="auto" w:fill="auto"/>
            <w:noWrap/>
            <w:vAlign w:val="center"/>
            <w:hideMark/>
          </w:tcPr>
          <w:p w:rsidR="006255EB" w:rsidRPr="0087496D" w:rsidRDefault="006255EB" w:rsidP="007665EB">
            <w:pPr>
              <w:rPr>
                <w:sz w:val="18"/>
                <w:szCs w:val="18"/>
              </w:rPr>
            </w:pPr>
            <w:r w:rsidRPr="0087496D">
              <w:rPr>
                <w:sz w:val="18"/>
                <w:szCs w:val="18"/>
              </w:rPr>
              <w:t>300</w:t>
            </w:r>
          </w:p>
        </w:tc>
      </w:tr>
      <w:tr w:rsidR="006255EB" w:rsidRPr="0087496D" w:rsidTr="007665EB">
        <w:trPr>
          <w:trHeight w:val="315"/>
        </w:trPr>
        <w:tc>
          <w:tcPr>
            <w:tcW w:w="28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5EB" w:rsidRPr="0087496D" w:rsidRDefault="006255EB" w:rsidP="007665EB">
            <w:pPr>
              <w:rPr>
                <w:sz w:val="18"/>
                <w:szCs w:val="18"/>
              </w:rPr>
            </w:pPr>
            <w:r w:rsidRPr="0087496D">
              <w:rPr>
                <w:sz w:val="18"/>
                <w:szCs w:val="18"/>
              </w:rPr>
              <w:t>Number of channels</w:t>
            </w:r>
          </w:p>
        </w:tc>
        <w:tc>
          <w:tcPr>
            <w:tcW w:w="6820" w:type="dxa"/>
            <w:gridSpan w:val="6"/>
            <w:tcBorders>
              <w:top w:val="single" w:sz="4" w:space="0" w:color="auto"/>
              <w:left w:val="nil"/>
              <w:bottom w:val="single" w:sz="4" w:space="0" w:color="auto"/>
              <w:right w:val="single" w:sz="4" w:space="0" w:color="auto"/>
            </w:tcBorders>
            <w:shd w:val="clear" w:color="auto" w:fill="auto"/>
            <w:noWrap/>
            <w:vAlign w:val="center"/>
            <w:hideMark/>
          </w:tcPr>
          <w:p w:rsidR="006255EB" w:rsidRPr="0087496D" w:rsidRDefault="006255EB" w:rsidP="007665EB">
            <w:pPr>
              <w:rPr>
                <w:sz w:val="18"/>
                <w:szCs w:val="18"/>
              </w:rPr>
            </w:pPr>
            <w:r w:rsidRPr="0087496D">
              <w:rPr>
                <w:sz w:val="18"/>
                <w:szCs w:val="18"/>
              </w:rPr>
              <w:t>1</w:t>
            </w:r>
          </w:p>
        </w:tc>
      </w:tr>
      <w:tr w:rsidR="006255EB" w:rsidRPr="0087496D" w:rsidTr="007665EB">
        <w:trPr>
          <w:trHeight w:val="315"/>
        </w:trPr>
        <w:tc>
          <w:tcPr>
            <w:tcW w:w="28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5EB" w:rsidRPr="0087496D" w:rsidRDefault="006255EB" w:rsidP="007665EB">
            <w:pPr>
              <w:rPr>
                <w:sz w:val="18"/>
                <w:szCs w:val="18"/>
              </w:rPr>
            </w:pPr>
            <w:r w:rsidRPr="0087496D">
              <w:rPr>
                <w:sz w:val="18"/>
                <w:szCs w:val="18"/>
              </w:rPr>
              <w:t>Protection distance [km]</w:t>
            </w:r>
          </w:p>
        </w:tc>
        <w:tc>
          <w:tcPr>
            <w:tcW w:w="3560" w:type="dxa"/>
            <w:gridSpan w:val="3"/>
            <w:tcBorders>
              <w:top w:val="single" w:sz="4" w:space="0" w:color="auto"/>
              <w:left w:val="nil"/>
              <w:bottom w:val="single" w:sz="4" w:space="0" w:color="auto"/>
              <w:right w:val="single" w:sz="4" w:space="0" w:color="auto"/>
            </w:tcBorders>
            <w:shd w:val="clear" w:color="auto" w:fill="auto"/>
            <w:noWrap/>
            <w:vAlign w:val="center"/>
            <w:hideMark/>
          </w:tcPr>
          <w:p w:rsidR="006255EB" w:rsidRPr="0087496D" w:rsidRDefault="006255EB" w:rsidP="007665EB">
            <w:pPr>
              <w:rPr>
                <w:sz w:val="18"/>
                <w:szCs w:val="18"/>
              </w:rPr>
            </w:pPr>
            <w:r w:rsidRPr="0087496D">
              <w:rPr>
                <w:sz w:val="18"/>
                <w:szCs w:val="18"/>
              </w:rPr>
              <w:t>20</w:t>
            </w:r>
          </w:p>
        </w:tc>
        <w:tc>
          <w:tcPr>
            <w:tcW w:w="3260" w:type="dxa"/>
            <w:gridSpan w:val="3"/>
            <w:tcBorders>
              <w:top w:val="single" w:sz="4" w:space="0" w:color="auto"/>
              <w:left w:val="nil"/>
              <w:bottom w:val="single" w:sz="4" w:space="0" w:color="auto"/>
              <w:right w:val="single" w:sz="4" w:space="0" w:color="auto"/>
            </w:tcBorders>
            <w:shd w:val="clear" w:color="auto" w:fill="auto"/>
            <w:noWrap/>
            <w:vAlign w:val="center"/>
            <w:hideMark/>
          </w:tcPr>
          <w:p w:rsidR="006255EB" w:rsidRPr="0087496D" w:rsidRDefault="006255EB" w:rsidP="007665EB">
            <w:pPr>
              <w:rPr>
                <w:sz w:val="18"/>
                <w:szCs w:val="18"/>
              </w:rPr>
            </w:pPr>
            <w:r w:rsidRPr="0087496D">
              <w:rPr>
                <w:sz w:val="18"/>
                <w:szCs w:val="18"/>
              </w:rPr>
              <w:t>40</w:t>
            </w:r>
          </w:p>
        </w:tc>
      </w:tr>
      <w:tr w:rsidR="006255EB" w:rsidRPr="0087496D" w:rsidTr="007665EB">
        <w:trPr>
          <w:trHeight w:val="315"/>
        </w:trPr>
        <w:tc>
          <w:tcPr>
            <w:tcW w:w="28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5EB" w:rsidRPr="0087496D" w:rsidRDefault="006255EB" w:rsidP="007665EB">
            <w:pPr>
              <w:rPr>
                <w:sz w:val="18"/>
                <w:szCs w:val="18"/>
              </w:rPr>
            </w:pPr>
            <w:r w:rsidRPr="0087496D">
              <w:rPr>
                <w:sz w:val="18"/>
                <w:szCs w:val="18"/>
              </w:rPr>
              <w:t>Output power calculation method</w:t>
            </w:r>
          </w:p>
        </w:tc>
        <w:tc>
          <w:tcPr>
            <w:tcW w:w="1150" w:type="dxa"/>
            <w:tcBorders>
              <w:top w:val="nil"/>
              <w:left w:val="nil"/>
              <w:bottom w:val="single" w:sz="4" w:space="0" w:color="auto"/>
              <w:right w:val="single" w:sz="4" w:space="0" w:color="auto"/>
            </w:tcBorders>
            <w:shd w:val="clear" w:color="auto" w:fill="auto"/>
            <w:noWrap/>
            <w:vAlign w:val="center"/>
            <w:hideMark/>
          </w:tcPr>
          <w:p w:rsidR="006255EB" w:rsidRPr="0087496D" w:rsidRDefault="006255EB" w:rsidP="007665EB">
            <w:pPr>
              <w:rPr>
                <w:sz w:val="18"/>
                <w:szCs w:val="18"/>
              </w:rPr>
            </w:pPr>
            <w:r w:rsidRPr="0087496D">
              <w:rPr>
                <w:sz w:val="18"/>
                <w:szCs w:val="18"/>
              </w:rPr>
              <w:t>Fixed</w:t>
            </w:r>
          </w:p>
        </w:tc>
        <w:tc>
          <w:tcPr>
            <w:tcW w:w="993" w:type="dxa"/>
            <w:tcBorders>
              <w:top w:val="nil"/>
              <w:left w:val="nil"/>
              <w:bottom w:val="single" w:sz="4" w:space="0" w:color="auto"/>
              <w:right w:val="single" w:sz="4" w:space="0" w:color="auto"/>
            </w:tcBorders>
            <w:shd w:val="clear" w:color="auto" w:fill="auto"/>
            <w:noWrap/>
            <w:vAlign w:val="center"/>
            <w:hideMark/>
          </w:tcPr>
          <w:p w:rsidR="006255EB" w:rsidRPr="0087496D" w:rsidRDefault="006255EB" w:rsidP="007665EB">
            <w:pPr>
              <w:rPr>
                <w:sz w:val="18"/>
                <w:szCs w:val="18"/>
              </w:rPr>
            </w:pPr>
            <w:r w:rsidRPr="0087496D">
              <w:rPr>
                <w:sz w:val="18"/>
                <w:szCs w:val="18"/>
              </w:rPr>
              <w:t>Flexible</w:t>
            </w:r>
          </w:p>
        </w:tc>
        <w:tc>
          <w:tcPr>
            <w:tcW w:w="1417" w:type="dxa"/>
            <w:tcBorders>
              <w:top w:val="nil"/>
              <w:left w:val="nil"/>
              <w:bottom w:val="single" w:sz="4" w:space="0" w:color="auto"/>
              <w:right w:val="single" w:sz="4" w:space="0" w:color="auto"/>
            </w:tcBorders>
            <w:shd w:val="clear" w:color="auto" w:fill="auto"/>
            <w:noWrap/>
            <w:vAlign w:val="center"/>
            <w:hideMark/>
          </w:tcPr>
          <w:p w:rsidR="006255EB" w:rsidRPr="0087496D" w:rsidRDefault="006255EB" w:rsidP="007665EB">
            <w:pPr>
              <w:rPr>
                <w:sz w:val="18"/>
                <w:szCs w:val="18"/>
                <w:lang w:eastAsia="ja-JP"/>
              </w:rPr>
            </w:pPr>
            <w:r w:rsidRPr="0087496D">
              <w:rPr>
                <w:rFonts w:hint="eastAsia"/>
                <w:sz w:val="18"/>
                <w:szCs w:val="18"/>
                <w:lang w:eastAsia="ja-JP"/>
              </w:rPr>
              <w:t xml:space="preserve">Flexible </w:t>
            </w:r>
            <w:r w:rsidRPr="0087496D">
              <w:rPr>
                <w:sz w:val="18"/>
                <w:szCs w:val="18"/>
                <w:lang w:eastAsia="ja-JP"/>
              </w:rPr>
              <w:t>M</w:t>
            </w:r>
            <w:r w:rsidRPr="0087496D">
              <w:rPr>
                <w:rFonts w:hint="eastAsia"/>
                <w:sz w:val="18"/>
                <w:szCs w:val="18"/>
                <w:lang w:eastAsia="ja-JP"/>
              </w:rPr>
              <w:t>inimized</w:t>
            </w:r>
          </w:p>
        </w:tc>
        <w:tc>
          <w:tcPr>
            <w:tcW w:w="992" w:type="dxa"/>
            <w:tcBorders>
              <w:top w:val="nil"/>
              <w:left w:val="nil"/>
              <w:bottom w:val="single" w:sz="4" w:space="0" w:color="auto"/>
              <w:right w:val="single" w:sz="4" w:space="0" w:color="auto"/>
            </w:tcBorders>
            <w:shd w:val="clear" w:color="auto" w:fill="auto"/>
            <w:noWrap/>
            <w:vAlign w:val="center"/>
            <w:hideMark/>
          </w:tcPr>
          <w:p w:rsidR="006255EB" w:rsidRPr="0087496D" w:rsidRDefault="006255EB" w:rsidP="007665EB">
            <w:pPr>
              <w:rPr>
                <w:sz w:val="18"/>
                <w:szCs w:val="18"/>
              </w:rPr>
            </w:pPr>
            <w:r w:rsidRPr="0087496D">
              <w:rPr>
                <w:sz w:val="18"/>
                <w:szCs w:val="18"/>
              </w:rPr>
              <w:t>Fixed</w:t>
            </w:r>
          </w:p>
        </w:tc>
        <w:tc>
          <w:tcPr>
            <w:tcW w:w="993" w:type="dxa"/>
            <w:tcBorders>
              <w:top w:val="nil"/>
              <w:left w:val="nil"/>
              <w:bottom w:val="single" w:sz="4" w:space="0" w:color="auto"/>
              <w:right w:val="single" w:sz="4" w:space="0" w:color="auto"/>
            </w:tcBorders>
            <w:shd w:val="clear" w:color="auto" w:fill="auto"/>
            <w:noWrap/>
            <w:vAlign w:val="center"/>
            <w:hideMark/>
          </w:tcPr>
          <w:p w:rsidR="006255EB" w:rsidRPr="0087496D" w:rsidRDefault="006255EB" w:rsidP="007665EB">
            <w:pPr>
              <w:rPr>
                <w:sz w:val="18"/>
                <w:szCs w:val="18"/>
              </w:rPr>
            </w:pPr>
            <w:r w:rsidRPr="0087496D">
              <w:rPr>
                <w:sz w:val="18"/>
                <w:szCs w:val="18"/>
              </w:rPr>
              <w:t>Flexible</w:t>
            </w:r>
          </w:p>
        </w:tc>
        <w:tc>
          <w:tcPr>
            <w:tcW w:w="1275" w:type="dxa"/>
            <w:tcBorders>
              <w:top w:val="nil"/>
              <w:left w:val="nil"/>
              <w:bottom w:val="single" w:sz="4" w:space="0" w:color="auto"/>
              <w:right w:val="single" w:sz="4" w:space="0" w:color="auto"/>
            </w:tcBorders>
            <w:shd w:val="clear" w:color="auto" w:fill="auto"/>
            <w:noWrap/>
            <w:vAlign w:val="center"/>
            <w:hideMark/>
          </w:tcPr>
          <w:p w:rsidR="006255EB" w:rsidRPr="0087496D" w:rsidRDefault="006255EB" w:rsidP="007665EB">
            <w:pPr>
              <w:rPr>
                <w:sz w:val="18"/>
                <w:szCs w:val="18"/>
              </w:rPr>
            </w:pPr>
            <w:r w:rsidRPr="0087496D">
              <w:rPr>
                <w:rFonts w:hint="eastAsia"/>
                <w:sz w:val="18"/>
                <w:szCs w:val="18"/>
                <w:lang w:eastAsia="ja-JP"/>
              </w:rPr>
              <w:t xml:space="preserve">Flexible </w:t>
            </w:r>
            <w:r w:rsidRPr="0087496D">
              <w:rPr>
                <w:sz w:val="18"/>
                <w:szCs w:val="18"/>
                <w:lang w:eastAsia="ja-JP"/>
              </w:rPr>
              <w:t>M</w:t>
            </w:r>
            <w:r w:rsidRPr="0087496D">
              <w:rPr>
                <w:rFonts w:hint="eastAsia"/>
                <w:sz w:val="18"/>
                <w:szCs w:val="18"/>
                <w:lang w:eastAsia="ja-JP"/>
              </w:rPr>
              <w:t>inimized</w:t>
            </w:r>
          </w:p>
        </w:tc>
      </w:tr>
      <w:tr w:rsidR="006255EB" w:rsidRPr="0087496D" w:rsidTr="007665EB">
        <w:trPr>
          <w:trHeight w:val="315"/>
        </w:trPr>
        <w:tc>
          <w:tcPr>
            <w:tcW w:w="1993" w:type="dxa"/>
            <w:vMerge w:val="restart"/>
            <w:tcBorders>
              <w:top w:val="nil"/>
              <w:left w:val="single" w:sz="4" w:space="0" w:color="auto"/>
              <w:bottom w:val="single" w:sz="4" w:space="0" w:color="auto"/>
              <w:right w:val="single" w:sz="4" w:space="0" w:color="auto"/>
            </w:tcBorders>
            <w:shd w:val="clear" w:color="auto" w:fill="auto"/>
            <w:vAlign w:val="center"/>
            <w:hideMark/>
          </w:tcPr>
          <w:p w:rsidR="006255EB" w:rsidRPr="0087496D" w:rsidRDefault="006255EB" w:rsidP="007665EB">
            <w:pPr>
              <w:rPr>
                <w:sz w:val="18"/>
                <w:szCs w:val="18"/>
              </w:rPr>
            </w:pPr>
            <w:r w:rsidRPr="0087496D">
              <w:rPr>
                <w:sz w:val="18"/>
                <w:szCs w:val="18"/>
              </w:rPr>
              <w:t>Output power level</w:t>
            </w:r>
            <w:r w:rsidRPr="0087496D">
              <w:rPr>
                <w:sz w:val="18"/>
                <w:szCs w:val="18"/>
              </w:rPr>
              <w:br/>
              <w:t>of WSD [dBm]</w:t>
            </w:r>
          </w:p>
        </w:tc>
        <w:tc>
          <w:tcPr>
            <w:tcW w:w="840" w:type="dxa"/>
            <w:tcBorders>
              <w:top w:val="nil"/>
              <w:left w:val="nil"/>
              <w:bottom w:val="single" w:sz="4" w:space="0" w:color="auto"/>
              <w:right w:val="single" w:sz="4" w:space="0" w:color="auto"/>
            </w:tcBorders>
            <w:shd w:val="clear" w:color="auto" w:fill="auto"/>
            <w:noWrap/>
            <w:vAlign w:val="center"/>
            <w:hideMark/>
          </w:tcPr>
          <w:p w:rsidR="006255EB" w:rsidRPr="0087496D" w:rsidRDefault="006255EB" w:rsidP="007665EB">
            <w:pPr>
              <w:rPr>
                <w:sz w:val="18"/>
                <w:szCs w:val="18"/>
              </w:rPr>
            </w:pPr>
            <w:r w:rsidRPr="0087496D">
              <w:rPr>
                <w:sz w:val="18"/>
                <w:szCs w:val="18"/>
              </w:rPr>
              <w:t>5% CDF</w:t>
            </w:r>
          </w:p>
        </w:tc>
        <w:tc>
          <w:tcPr>
            <w:tcW w:w="1150" w:type="dxa"/>
            <w:tcBorders>
              <w:top w:val="nil"/>
              <w:left w:val="nil"/>
              <w:bottom w:val="single" w:sz="4" w:space="0" w:color="auto"/>
              <w:right w:val="single" w:sz="4" w:space="0" w:color="auto"/>
            </w:tcBorders>
            <w:shd w:val="clear" w:color="auto" w:fill="auto"/>
            <w:noWrap/>
            <w:vAlign w:val="center"/>
            <w:hideMark/>
          </w:tcPr>
          <w:p w:rsidR="006255EB" w:rsidRPr="0087496D" w:rsidRDefault="006255EB" w:rsidP="007665EB">
            <w:pPr>
              <w:rPr>
                <w:sz w:val="18"/>
                <w:szCs w:val="18"/>
              </w:rPr>
            </w:pPr>
            <w:r w:rsidRPr="0087496D">
              <w:rPr>
                <w:rFonts w:hint="eastAsia"/>
                <w:sz w:val="18"/>
                <w:szCs w:val="18"/>
                <w:lang w:eastAsia="ja-JP"/>
              </w:rPr>
              <w:t>9.1</w:t>
            </w:r>
          </w:p>
        </w:tc>
        <w:tc>
          <w:tcPr>
            <w:tcW w:w="993" w:type="dxa"/>
            <w:tcBorders>
              <w:top w:val="nil"/>
              <w:left w:val="nil"/>
              <w:bottom w:val="single" w:sz="4" w:space="0" w:color="auto"/>
              <w:right w:val="single" w:sz="4" w:space="0" w:color="auto"/>
            </w:tcBorders>
            <w:shd w:val="clear" w:color="auto" w:fill="auto"/>
            <w:noWrap/>
            <w:vAlign w:val="center"/>
            <w:hideMark/>
          </w:tcPr>
          <w:p w:rsidR="006255EB" w:rsidRPr="0087496D" w:rsidRDefault="006255EB" w:rsidP="007665EB">
            <w:pPr>
              <w:rPr>
                <w:sz w:val="18"/>
                <w:szCs w:val="18"/>
              </w:rPr>
            </w:pPr>
            <w:r w:rsidRPr="0087496D">
              <w:rPr>
                <w:rFonts w:hint="eastAsia"/>
                <w:sz w:val="18"/>
                <w:szCs w:val="18"/>
                <w:lang w:eastAsia="ja-JP"/>
              </w:rPr>
              <w:t>9.1</w:t>
            </w:r>
          </w:p>
        </w:tc>
        <w:tc>
          <w:tcPr>
            <w:tcW w:w="1417" w:type="dxa"/>
            <w:tcBorders>
              <w:top w:val="nil"/>
              <w:left w:val="nil"/>
              <w:bottom w:val="single" w:sz="4" w:space="0" w:color="auto"/>
              <w:right w:val="single" w:sz="4" w:space="0" w:color="auto"/>
            </w:tcBorders>
            <w:shd w:val="clear" w:color="auto" w:fill="auto"/>
            <w:noWrap/>
            <w:vAlign w:val="center"/>
            <w:hideMark/>
          </w:tcPr>
          <w:p w:rsidR="006255EB" w:rsidRPr="0087496D" w:rsidRDefault="006255EB" w:rsidP="007665EB">
            <w:pPr>
              <w:rPr>
                <w:sz w:val="18"/>
                <w:szCs w:val="18"/>
              </w:rPr>
            </w:pPr>
            <w:r w:rsidRPr="0087496D">
              <w:rPr>
                <w:rFonts w:hint="eastAsia"/>
                <w:sz w:val="18"/>
                <w:szCs w:val="18"/>
                <w:lang w:eastAsia="ja-JP"/>
              </w:rPr>
              <w:t>18.0</w:t>
            </w:r>
          </w:p>
        </w:tc>
        <w:tc>
          <w:tcPr>
            <w:tcW w:w="992" w:type="dxa"/>
            <w:tcBorders>
              <w:top w:val="nil"/>
              <w:left w:val="nil"/>
              <w:bottom w:val="single" w:sz="4" w:space="0" w:color="auto"/>
              <w:right w:val="single" w:sz="4" w:space="0" w:color="auto"/>
            </w:tcBorders>
            <w:shd w:val="clear" w:color="auto" w:fill="auto"/>
            <w:noWrap/>
            <w:vAlign w:val="center"/>
            <w:hideMark/>
          </w:tcPr>
          <w:p w:rsidR="006255EB" w:rsidRPr="0087496D" w:rsidRDefault="006255EB" w:rsidP="007665EB">
            <w:pPr>
              <w:rPr>
                <w:sz w:val="18"/>
                <w:szCs w:val="18"/>
              </w:rPr>
            </w:pPr>
            <w:r w:rsidRPr="0087496D">
              <w:rPr>
                <w:rFonts w:hint="eastAsia"/>
                <w:sz w:val="18"/>
                <w:szCs w:val="18"/>
                <w:lang w:eastAsia="ja-JP"/>
              </w:rPr>
              <w:t>21.8</w:t>
            </w:r>
          </w:p>
        </w:tc>
        <w:tc>
          <w:tcPr>
            <w:tcW w:w="993" w:type="dxa"/>
            <w:tcBorders>
              <w:top w:val="nil"/>
              <w:left w:val="nil"/>
              <w:bottom w:val="single" w:sz="4" w:space="0" w:color="auto"/>
              <w:right w:val="single" w:sz="4" w:space="0" w:color="auto"/>
            </w:tcBorders>
            <w:shd w:val="clear" w:color="auto" w:fill="auto"/>
            <w:noWrap/>
            <w:vAlign w:val="center"/>
            <w:hideMark/>
          </w:tcPr>
          <w:p w:rsidR="006255EB" w:rsidRPr="0087496D" w:rsidRDefault="006255EB" w:rsidP="007665EB">
            <w:pPr>
              <w:rPr>
                <w:sz w:val="18"/>
                <w:szCs w:val="18"/>
              </w:rPr>
            </w:pPr>
            <w:r w:rsidRPr="0087496D">
              <w:rPr>
                <w:rFonts w:hint="eastAsia"/>
                <w:sz w:val="18"/>
                <w:szCs w:val="18"/>
                <w:lang w:eastAsia="ja-JP"/>
              </w:rPr>
              <w:t>21.8</w:t>
            </w:r>
          </w:p>
        </w:tc>
        <w:tc>
          <w:tcPr>
            <w:tcW w:w="1275" w:type="dxa"/>
            <w:tcBorders>
              <w:top w:val="nil"/>
              <w:left w:val="nil"/>
              <w:bottom w:val="single" w:sz="4" w:space="0" w:color="auto"/>
              <w:right w:val="single" w:sz="4" w:space="0" w:color="auto"/>
            </w:tcBorders>
            <w:shd w:val="clear" w:color="auto" w:fill="auto"/>
            <w:noWrap/>
            <w:vAlign w:val="center"/>
            <w:hideMark/>
          </w:tcPr>
          <w:p w:rsidR="006255EB" w:rsidRPr="0087496D" w:rsidRDefault="006255EB" w:rsidP="007665EB">
            <w:pPr>
              <w:rPr>
                <w:sz w:val="18"/>
                <w:szCs w:val="18"/>
              </w:rPr>
            </w:pPr>
            <w:r w:rsidRPr="0087496D">
              <w:rPr>
                <w:rFonts w:hint="eastAsia"/>
                <w:sz w:val="18"/>
                <w:szCs w:val="18"/>
                <w:lang w:eastAsia="ja-JP"/>
              </w:rPr>
              <w:t>28.8</w:t>
            </w:r>
          </w:p>
        </w:tc>
      </w:tr>
      <w:tr w:rsidR="006255EB" w:rsidRPr="0087496D" w:rsidTr="007665EB">
        <w:trPr>
          <w:trHeight w:val="315"/>
        </w:trPr>
        <w:tc>
          <w:tcPr>
            <w:tcW w:w="1993" w:type="dxa"/>
            <w:vMerge/>
            <w:tcBorders>
              <w:top w:val="nil"/>
              <w:left w:val="single" w:sz="4" w:space="0" w:color="auto"/>
              <w:bottom w:val="single" w:sz="4" w:space="0" w:color="auto"/>
              <w:right w:val="single" w:sz="4" w:space="0" w:color="auto"/>
            </w:tcBorders>
            <w:vAlign w:val="center"/>
            <w:hideMark/>
          </w:tcPr>
          <w:p w:rsidR="006255EB" w:rsidRPr="0087496D" w:rsidRDefault="006255EB" w:rsidP="007665EB">
            <w:pPr>
              <w:rPr>
                <w:sz w:val="18"/>
                <w:szCs w:val="18"/>
              </w:rPr>
            </w:pPr>
          </w:p>
        </w:tc>
        <w:tc>
          <w:tcPr>
            <w:tcW w:w="840" w:type="dxa"/>
            <w:tcBorders>
              <w:top w:val="nil"/>
              <w:left w:val="nil"/>
              <w:bottom w:val="single" w:sz="4" w:space="0" w:color="auto"/>
              <w:right w:val="single" w:sz="4" w:space="0" w:color="auto"/>
            </w:tcBorders>
            <w:shd w:val="clear" w:color="auto" w:fill="auto"/>
            <w:noWrap/>
            <w:vAlign w:val="center"/>
            <w:hideMark/>
          </w:tcPr>
          <w:p w:rsidR="006255EB" w:rsidRPr="0087496D" w:rsidRDefault="006255EB" w:rsidP="007665EB">
            <w:pPr>
              <w:rPr>
                <w:sz w:val="18"/>
                <w:szCs w:val="18"/>
              </w:rPr>
            </w:pPr>
            <w:r w:rsidRPr="0087496D">
              <w:rPr>
                <w:sz w:val="18"/>
                <w:szCs w:val="18"/>
              </w:rPr>
              <w:t>50% CDF</w:t>
            </w:r>
          </w:p>
        </w:tc>
        <w:tc>
          <w:tcPr>
            <w:tcW w:w="1150" w:type="dxa"/>
            <w:tcBorders>
              <w:top w:val="nil"/>
              <w:left w:val="nil"/>
              <w:bottom w:val="single" w:sz="4" w:space="0" w:color="auto"/>
              <w:right w:val="single" w:sz="4" w:space="0" w:color="auto"/>
            </w:tcBorders>
            <w:shd w:val="clear" w:color="auto" w:fill="auto"/>
            <w:noWrap/>
            <w:vAlign w:val="center"/>
            <w:hideMark/>
          </w:tcPr>
          <w:p w:rsidR="006255EB" w:rsidRPr="0087496D" w:rsidRDefault="006255EB" w:rsidP="007665EB">
            <w:pPr>
              <w:rPr>
                <w:sz w:val="18"/>
                <w:szCs w:val="18"/>
              </w:rPr>
            </w:pPr>
            <w:r w:rsidRPr="0087496D">
              <w:rPr>
                <w:rFonts w:hint="eastAsia"/>
                <w:sz w:val="18"/>
                <w:szCs w:val="18"/>
                <w:lang w:eastAsia="ja-JP"/>
              </w:rPr>
              <w:t>10.9</w:t>
            </w:r>
          </w:p>
        </w:tc>
        <w:tc>
          <w:tcPr>
            <w:tcW w:w="993" w:type="dxa"/>
            <w:tcBorders>
              <w:top w:val="nil"/>
              <w:left w:val="nil"/>
              <w:bottom w:val="single" w:sz="4" w:space="0" w:color="auto"/>
              <w:right w:val="single" w:sz="4" w:space="0" w:color="auto"/>
            </w:tcBorders>
            <w:shd w:val="clear" w:color="auto" w:fill="auto"/>
            <w:noWrap/>
            <w:vAlign w:val="center"/>
            <w:hideMark/>
          </w:tcPr>
          <w:p w:rsidR="006255EB" w:rsidRPr="0087496D" w:rsidRDefault="006255EB" w:rsidP="007665EB">
            <w:pPr>
              <w:rPr>
                <w:sz w:val="18"/>
                <w:szCs w:val="18"/>
              </w:rPr>
            </w:pPr>
            <w:r w:rsidRPr="0087496D">
              <w:rPr>
                <w:rFonts w:hint="eastAsia"/>
                <w:sz w:val="18"/>
                <w:szCs w:val="18"/>
                <w:lang w:eastAsia="ja-JP"/>
              </w:rPr>
              <w:t>10.9</w:t>
            </w:r>
          </w:p>
        </w:tc>
        <w:tc>
          <w:tcPr>
            <w:tcW w:w="1417" w:type="dxa"/>
            <w:tcBorders>
              <w:top w:val="nil"/>
              <w:left w:val="nil"/>
              <w:bottom w:val="single" w:sz="4" w:space="0" w:color="auto"/>
              <w:right w:val="single" w:sz="4" w:space="0" w:color="auto"/>
            </w:tcBorders>
            <w:shd w:val="clear" w:color="auto" w:fill="auto"/>
            <w:noWrap/>
            <w:vAlign w:val="center"/>
            <w:hideMark/>
          </w:tcPr>
          <w:p w:rsidR="006255EB" w:rsidRPr="0087496D" w:rsidRDefault="006255EB" w:rsidP="007665EB">
            <w:pPr>
              <w:rPr>
                <w:sz w:val="18"/>
                <w:szCs w:val="18"/>
              </w:rPr>
            </w:pPr>
            <w:r w:rsidRPr="0087496D">
              <w:rPr>
                <w:rFonts w:hint="eastAsia"/>
                <w:sz w:val="18"/>
                <w:szCs w:val="18"/>
                <w:lang w:eastAsia="ja-JP"/>
              </w:rPr>
              <w:t>19.9</w:t>
            </w:r>
          </w:p>
        </w:tc>
        <w:tc>
          <w:tcPr>
            <w:tcW w:w="992" w:type="dxa"/>
            <w:tcBorders>
              <w:top w:val="nil"/>
              <w:left w:val="nil"/>
              <w:bottom w:val="single" w:sz="4" w:space="0" w:color="auto"/>
              <w:right w:val="single" w:sz="4" w:space="0" w:color="auto"/>
            </w:tcBorders>
            <w:shd w:val="clear" w:color="auto" w:fill="auto"/>
            <w:noWrap/>
            <w:vAlign w:val="center"/>
            <w:hideMark/>
          </w:tcPr>
          <w:p w:rsidR="006255EB" w:rsidRPr="0087496D" w:rsidRDefault="006255EB" w:rsidP="007665EB">
            <w:pPr>
              <w:rPr>
                <w:sz w:val="18"/>
                <w:szCs w:val="18"/>
              </w:rPr>
            </w:pPr>
            <w:r w:rsidRPr="0087496D">
              <w:rPr>
                <w:rFonts w:hint="eastAsia"/>
                <w:sz w:val="18"/>
                <w:szCs w:val="18"/>
                <w:lang w:eastAsia="ja-JP"/>
              </w:rPr>
              <w:t>22.6</w:t>
            </w:r>
          </w:p>
        </w:tc>
        <w:tc>
          <w:tcPr>
            <w:tcW w:w="993" w:type="dxa"/>
            <w:tcBorders>
              <w:top w:val="nil"/>
              <w:left w:val="nil"/>
              <w:bottom w:val="single" w:sz="4" w:space="0" w:color="auto"/>
              <w:right w:val="single" w:sz="4" w:space="0" w:color="auto"/>
            </w:tcBorders>
            <w:shd w:val="clear" w:color="auto" w:fill="auto"/>
            <w:noWrap/>
            <w:vAlign w:val="center"/>
            <w:hideMark/>
          </w:tcPr>
          <w:p w:rsidR="006255EB" w:rsidRPr="0087496D" w:rsidRDefault="006255EB" w:rsidP="007665EB">
            <w:pPr>
              <w:rPr>
                <w:sz w:val="18"/>
                <w:szCs w:val="18"/>
              </w:rPr>
            </w:pPr>
            <w:r w:rsidRPr="0087496D">
              <w:rPr>
                <w:rFonts w:hint="eastAsia"/>
                <w:sz w:val="18"/>
                <w:szCs w:val="18"/>
                <w:lang w:eastAsia="ja-JP"/>
              </w:rPr>
              <w:t>22.6</w:t>
            </w:r>
          </w:p>
        </w:tc>
        <w:tc>
          <w:tcPr>
            <w:tcW w:w="1275" w:type="dxa"/>
            <w:tcBorders>
              <w:top w:val="nil"/>
              <w:left w:val="nil"/>
              <w:bottom w:val="single" w:sz="4" w:space="0" w:color="auto"/>
              <w:right w:val="single" w:sz="4" w:space="0" w:color="auto"/>
            </w:tcBorders>
            <w:shd w:val="clear" w:color="auto" w:fill="auto"/>
            <w:noWrap/>
            <w:vAlign w:val="center"/>
            <w:hideMark/>
          </w:tcPr>
          <w:p w:rsidR="006255EB" w:rsidRPr="0087496D" w:rsidRDefault="006255EB" w:rsidP="007665EB">
            <w:pPr>
              <w:rPr>
                <w:sz w:val="18"/>
                <w:szCs w:val="18"/>
              </w:rPr>
            </w:pPr>
            <w:r w:rsidRPr="0087496D">
              <w:rPr>
                <w:rFonts w:hint="eastAsia"/>
                <w:sz w:val="18"/>
                <w:szCs w:val="18"/>
                <w:lang w:eastAsia="ja-JP"/>
              </w:rPr>
              <w:t>29.6</w:t>
            </w:r>
          </w:p>
        </w:tc>
      </w:tr>
    </w:tbl>
    <w:p w:rsidR="006255EB" w:rsidRDefault="006255EB" w:rsidP="006255EB"/>
    <w:p w:rsidR="006255EB" w:rsidRDefault="006255EB" w:rsidP="00BF006C">
      <w:pPr>
        <w:pStyle w:val="Lgende"/>
      </w:pPr>
      <w:r>
        <w:t xml:space="preserve">Table </w:t>
      </w:r>
      <w:r w:rsidR="00C348CA">
        <w:fldChar w:fldCharType="begin"/>
      </w:r>
      <w:r>
        <w:instrText xml:space="preserve"> SEQ Table \* ARABIC </w:instrText>
      </w:r>
      <w:r w:rsidR="00C348CA">
        <w:fldChar w:fldCharType="separate"/>
      </w:r>
      <w:r w:rsidR="00257565">
        <w:t>6</w:t>
      </w:r>
      <w:r w:rsidR="00C348CA">
        <w:fldChar w:fldCharType="end"/>
      </w:r>
      <w:r>
        <w:t>:</w:t>
      </w:r>
      <w:r w:rsidRPr="00C34D82">
        <w:t xml:space="preserve"> Comparison of output p</w:t>
      </w:r>
      <w:r>
        <w:rPr>
          <w:rFonts w:hint="eastAsia"/>
        </w:rPr>
        <w:t>8</w:t>
      </w:r>
      <w:r w:rsidRPr="00C34D82">
        <w:t>ower level of WS</w:t>
      </w:r>
      <w:r>
        <w:t>D (Number of TVWS channels = 5)</w:t>
      </w:r>
    </w:p>
    <w:tbl>
      <w:tblPr>
        <w:tblW w:w="9751" w:type="dxa"/>
        <w:tblInd w:w="85" w:type="dxa"/>
        <w:tblCellMar>
          <w:left w:w="99" w:type="dxa"/>
          <w:right w:w="99" w:type="dxa"/>
        </w:tblCellMar>
        <w:tblLook w:val="04A0"/>
      </w:tblPr>
      <w:tblGrid>
        <w:gridCol w:w="1973"/>
        <w:gridCol w:w="833"/>
        <w:gridCol w:w="1150"/>
        <w:gridCol w:w="878"/>
        <w:gridCol w:w="1677"/>
        <w:gridCol w:w="986"/>
        <w:gridCol w:w="987"/>
        <w:gridCol w:w="1267"/>
      </w:tblGrid>
      <w:tr w:rsidR="006255EB" w:rsidRPr="0087496D" w:rsidTr="0087496D">
        <w:trPr>
          <w:trHeight w:val="315"/>
        </w:trPr>
        <w:tc>
          <w:tcPr>
            <w:tcW w:w="28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5EB" w:rsidRPr="0087496D" w:rsidRDefault="006255EB" w:rsidP="007665EB">
            <w:pPr>
              <w:rPr>
                <w:sz w:val="18"/>
                <w:szCs w:val="18"/>
              </w:rPr>
            </w:pPr>
            <w:r w:rsidRPr="0087496D">
              <w:rPr>
                <w:sz w:val="18"/>
                <w:szCs w:val="18"/>
              </w:rPr>
              <w:t>Number of master WSDs</w:t>
            </w:r>
          </w:p>
        </w:tc>
        <w:tc>
          <w:tcPr>
            <w:tcW w:w="6945" w:type="dxa"/>
            <w:gridSpan w:val="6"/>
            <w:tcBorders>
              <w:top w:val="single" w:sz="4" w:space="0" w:color="auto"/>
              <w:left w:val="nil"/>
              <w:bottom w:val="single" w:sz="4" w:space="0" w:color="auto"/>
              <w:right w:val="single" w:sz="4" w:space="0" w:color="auto"/>
            </w:tcBorders>
            <w:shd w:val="clear" w:color="auto" w:fill="auto"/>
            <w:noWrap/>
            <w:vAlign w:val="center"/>
            <w:hideMark/>
          </w:tcPr>
          <w:p w:rsidR="006255EB" w:rsidRPr="0087496D" w:rsidRDefault="006255EB" w:rsidP="007665EB">
            <w:pPr>
              <w:rPr>
                <w:sz w:val="18"/>
                <w:szCs w:val="18"/>
              </w:rPr>
            </w:pPr>
            <w:r w:rsidRPr="0087496D">
              <w:rPr>
                <w:sz w:val="18"/>
                <w:szCs w:val="18"/>
              </w:rPr>
              <w:t>300</w:t>
            </w:r>
          </w:p>
        </w:tc>
      </w:tr>
      <w:tr w:rsidR="006255EB" w:rsidRPr="0087496D" w:rsidTr="0087496D">
        <w:trPr>
          <w:trHeight w:val="315"/>
        </w:trPr>
        <w:tc>
          <w:tcPr>
            <w:tcW w:w="28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5EB" w:rsidRPr="0087496D" w:rsidRDefault="006255EB" w:rsidP="007665EB">
            <w:pPr>
              <w:rPr>
                <w:sz w:val="18"/>
                <w:szCs w:val="18"/>
              </w:rPr>
            </w:pPr>
            <w:r w:rsidRPr="0087496D">
              <w:rPr>
                <w:sz w:val="18"/>
                <w:szCs w:val="18"/>
              </w:rPr>
              <w:t>Number of channels</w:t>
            </w:r>
          </w:p>
        </w:tc>
        <w:tc>
          <w:tcPr>
            <w:tcW w:w="6945" w:type="dxa"/>
            <w:gridSpan w:val="6"/>
            <w:tcBorders>
              <w:top w:val="single" w:sz="4" w:space="0" w:color="auto"/>
              <w:left w:val="nil"/>
              <w:bottom w:val="single" w:sz="4" w:space="0" w:color="auto"/>
              <w:right w:val="single" w:sz="4" w:space="0" w:color="auto"/>
            </w:tcBorders>
            <w:shd w:val="clear" w:color="auto" w:fill="auto"/>
            <w:noWrap/>
            <w:vAlign w:val="center"/>
            <w:hideMark/>
          </w:tcPr>
          <w:p w:rsidR="006255EB" w:rsidRPr="0087496D" w:rsidRDefault="006255EB" w:rsidP="007665EB">
            <w:pPr>
              <w:rPr>
                <w:sz w:val="18"/>
                <w:szCs w:val="18"/>
              </w:rPr>
            </w:pPr>
            <w:r w:rsidRPr="0087496D">
              <w:rPr>
                <w:sz w:val="18"/>
                <w:szCs w:val="18"/>
              </w:rPr>
              <w:t>5</w:t>
            </w:r>
          </w:p>
        </w:tc>
      </w:tr>
      <w:tr w:rsidR="006255EB" w:rsidRPr="0087496D" w:rsidTr="0087496D">
        <w:trPr>
          <w:trHeight w:val="315"/>
        </w:trPr>
        <w:tc>
          <w:tcPr>
            <w:tcW w:w="28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5EB" w:rsidRPr="0087496D" w:rsidRDefault="006255EB" w:rsidP="007665EB">
            <w:pPr>
              <w:rPr>
                <w:sz w:val="18"/>
                <w:szCs w:val="18"/>
              </w:rPr>
            </w:pPr>
            <w:r w:rsidRPr="0087496D">
              <w:rPr>
                <w:sz w:val="18"/>
                <w:szCs w:val="18"/>
              </w:rPr>
              <w:t>Protection distance [km]</w:t>
            </w:r>
          </w:p>
        </w:tc>
        <w:tc>
          <w:tcPr>
            <w:tcW w:w="3705" w:type="dxa"/>
            <w:gridSpan w:val="3"/>
            <w:tcBorders>
              <w:top w:val="single" w:sz="4" w:space="0" w:color="auto"/>
              <w:left w:val="nil"/>
              <w:bottom w:val="single" w:sz="4" w:space="0" w:color="auto"/>
              <w:right w:val="single" w:sz="4" w:space="0" w:color="auto"/>
            </w:tcBorders>
            <w:shd w:val="clear" w:color="auto" w:fill="auto"/>
            <w:noWrap/>
            <w:vAlign w:val="center"/>
            <w:hideMark/>
          </w:tcPr>
          <w:p w:rsidR="006255EB" w:rsidRPr="0087496D" w:rsidRDefault="006255EB" w:rsidP="007665EB">
            <w:pPr>
              <w:rPr>
                <w:sz w:val="18"/>
                <w:szCs w:val="18"/>
              </w:rPr>
            </w:pPr>
            <w:r w:rsidRPr="0087496D">
              <w:rPr>
                <w:sz w:val="18"/>
                <w:szCs w:val="18"/>
              </w:rPr>
              <w:t>20</w:t>
            </w:r>
          </w:p>
        </w:tc>
        <w:tc>
          <w:tcPr>
            <w:tcW w:w="3240" w:type="dxa"/>
            <w:gridSpan w:val="3"/>
            <w:tcBorders>
              <w:top w:val="single" w:sz="4" w:space="0" w:color="auto"/>
              <w:left w:val="nil"/>
              <w:bottom w:val="single" w:sz="4" w:space="0" w:color="auto"/>
              <w:right w:val="single" w:sz="4" w:space="0" w:color="auto"/>
            </w:tcBorders>
            <w:shd w:val="clear" w:color="auto" w:fill="auto"/>
            <w:noWrap/>
            <w:vAlign w:val="center"/>
            <w:hideMark/>
          </w:tcPr>
          <w:p w:rsidR="006255EB" w:rsidRPr="0087496D" w:rsidRDefault="006255EB" w:rsidP="007665EB">
            <w:pPr>
              <w:rPr>
                <w:sz w:val="18"/>
                <w:szCs w:val="18"/>
              </w:rPr>
            </w:pPr>
            <w:r w:rsidRPr="0087496D">
              <w:rPr>
                <w:sz w:val="18"/>
                <w:szCs w:val="18"/>
              </w:rPr>
              <w:t>40</w:t>
            </w:r>
          </w:p>
        </w:tc>
      </w:tr>
      <w:tr w:rsidR="006255EB" w:rsidRPr="0087496D" w:rsidTr="0087496D">
        <w:trPr>
          <w:trHeight w:val="315"/>
        </w:trPr>
        <w:tc>
          <w:tcPr>
            <w:tcW w:w="28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5EB" w:rsidRPr="0087496D" w:rsidRDefault="006255EB" w:rsidP="007665EB">
            <w:pPr>
              <w:rPr>
                <w:sz w:val="18"/>
                <w:szCs w:val="18"/>
              </w:rPr>
            </w:pPr>
            <w:r w:rsidRPr="0087496D">
              <w:rPr>
                <w:sz w:val="18"/>
                <w:szCs w:val="18"/>
              </w:rPr>
              <w:t>Output power calculation method</w:t>
            </w:r>
          </w:p>
        </w:tc>
        <w:tc>
          <w:tcPr>
            <w:tcW w:w="1150" w:type="dxa"/>
            <w:tcBorders>
              <w:top w:val="nil"/>
              <w:left w:val="nil"/>
              <w:bottom w:val="single" w:sz="4" w:space="0" w:color="auto"/>
              <w:right w:val="single" w:sz="4" w:space="0" w:color="auto"/>
            </w:tcBorders>
            <w:shd w:val="clear" w:color="auto" w:fill="auto"/>
            <w:noWrap/>
            <w:vAlign w:val="center"/>
            <w:hideMark/>
          </w:tcPr>
          <w:p w:rsidR="006255EB" w:rsidRPr="0087496D" w:rsidRDefault="006255EB" w:rsidP="007665EB">
            <w:pPr>
              <w:rPr>
                <w:sz w:val="18"/>
                <w:szCs w:val="18"/>
              </w:rPr>
            </w:pPr>
            <w:r w:rsidRPr="0087496D">
              <w:rPr>
                <w:sz w:val="18"/>
                <w:szCs w:val="18"/>
              </w:rPr>
              <w:t>Fixed</w:t>
            </w:r>
          </w:p>
        </w:tc>
        <w:tc>
          <w:tcPr>
            <w:tcW w:w="878" w:type="dxa"/>
            <w:tcBorders>
              <w:top w:val="nil"/>
              <w:left w:val="nil"/>
              <w:bottom w:val="single" w:sz="4" w:space="0" w:color="auto"/>
              <w:right w:val="single" w:sz="4" w:space="0" w:color="auto"/>
            </w:tcBorders>
            <w:shd w:val="clear" w:color="auto" w:fill="auto"/>
            <w:noWrap/>
            <w:vAlign w:val="center"/>
            <w:hideMark/>
          </w:tcPr>
          <w:p w:rsidR="006255EB" w:rsidRPr="0087496D" w:rsidRDefault="006255EB" w:rsidP="007665EB">
            <w:pPr>
              <w:rPr>
                <w:sz w:val="18"/>
                <w:szCs w:val="18"/>
              </w:rPr>
            </w:pPr>
            <w:r w:rsidRPr="0087496D">
              <w:rPr>
                <w:sz w:val="18"/>
                <w:szCs w:val="18"/>
              </w:rPr>
              <w:t>Flexible</w:t>
            </w:r>
          </w:p>
        </w:tc>
        <w:tc>
          <w:tcPr>
            <w:tcW w:w="1677" w:type="dxa"/>
            <w:tcBorders>
              <w:top w:val="nil"/>
              <w:left w:val="nil"/>
              <w:bottom w:val="single" w:sz="4" w:space="0" w:color="auto"/>
              <w:right w:val="single" w:sz="4" w:space="0" w:color="auto"/>
            </w:tcBorders>
            <w:shd w:val="clear" w:color="auto" w:fill="auto"/>
            <w:noWrap/>
            <w:vAlign w:val="center"/>
            <w:hideMark/>
          </w:tcPr>
          <w:p w:rsidR="006255EB" w:rsidRPr="0087496D" w:rsidRDefault="006255EB" w:rsidP="007665EB">
            <w:pPr>
              <w:rPr>
                <w:sz w:val="18"/>
                <w:szCs w:val="18"/>
              </w:rPr>
            </w:pPr>
            <w:r w:rsidRPr="0087496D">
              <w:rPr>
                <w:rFonts w:hint="eastAsia"/>
                <w:sz w:val="18"/>
                <w:szCs w:val="18"/>
                <w:lang w:eastAsia="ja-JP"/>
              </w:rPr>
              <w:t xml:space="preserve">Flexible </w:t>
            </w:r>
            <w:r w:rsidRPr="0087496D">
              <w:rPr>
                <w:sz w:val="18"/>
                <w:szCs w:val="18"/>
                <w:lang w:eastAsia="ja-JP"/>
              </w:rPr>
              <w:t>M</w:t>
            </w:r>
            <w:r w:rsidRPr="0087496D">
              <w:rPr>
                <w:rFonts w:hint="eastAsia"/>
                <w:sz w:val="18"/>
                <w:szCs w:val="18"/>
                <w:lang w:eastAsia="ja-JP"/>
              </w:rPr>
              <w:t>inimized</w:t>
            </w:r>
          </w:p>
        </w:tc>
        <w:tc>
          <w:tcPr>
            <w:tcW w:w="986" w:type="dxa"/>
            <w:tcBorders>
              <w:top w:val="nil"/>
              <w:left w:val="nil"/>
              <w:bottom w:val="single" w:sz="4" w:space="0" w:color="auto"/>
              <w:right w:val="single" w:sz="4" w:space="0" w:color="auto"/>
            </w:tcBorders>
            <w:shd w:val="clear" w:color="auto" w:fill="auto"/>
            <w:noWrap/>
            <w:vAlign w:val="center"/>
            <w:hideMark/>
          </w:tcPr>
          <w:p w:rsidR="006255EB" w:rsidRPr="0087496D" w:rsidRDefault="006255EB" w:rsidP="007665EB">
            <w:pPr>
              <w:rPr>
                <w:sz w:val="18"/>
                <w:szCs w:val="18"/>
              </w:rPr>
            </w:pPr>
            <w:r w:rsidRPr="0087496D">
              <w:rPr>
                <w:sz w:val="18"/>
                <w:szCs w:val="18"/>
              </w:rPr>
              <w:t>Fixed</w:t>
            </w:r>
          </w:p>
        </w:tc>
        <w:tc>
          <w:tcPr>
            <w:tcW w:w="987" w:type="dxa"/>
            <w:tcBorders>
              <w:top w:val="nil"/>
              <w:left w:val="nil"/>
              <w:bottom w:val="single" w:sz="4" w:space="0" w:color="auto"/>
              <w:right w:val="single" w:sz="4" w:space="0" w:color="auto"/>
            </w:tcBorders>
            <w:shd w:val="clear" w:color="auto" w:fill="auto"/>
            <w:noWrap/>
            <w:vAlign w:val="center"/>
            <w:hideMark/>
          </w:tcPr>
          <w:p w:rsidR="006255EB" w:rsidRPr="0087496D" w:rsidRDefault="006255EB" w:rsidP="007665EB">
            <w:pPr>
              <w:rPr>
                <w:sz w:val="18"/>
                <w:szCs w:val="18"/>
              </w:rPr>
            </w:pPr>
            <w:r w:rsidRPr="0087496D">
              <w:rPr>
                <w:sz w:val="18"/>
                <w:szCs w:val="18"/>
              </w:rPr>
              <w:t>Flexible</w:t>
            </w:r>
          </w:p>
        </w:tc>
        <w:tc>
          <w:tcPr>
            <w:tcW w:w="1267" w:type="dxa"/>
            <w:tcBorders>
              <w:top w:val="nil"/>
              <w:left w:val="nil"/>
              <w:bottom w:val="single" w:sz="4" w:space="0" w:color="auto"/>
              <w:right w:val="single" w:sz="4" w:space="0" w:color="auto"/>
            </w:tcBorders>
            <w:shd w:val="clear" w:color="auto" w:fill="auto"/>
            <w:noWrap/>
            <w:vAlign w:val="center"/>
            <w:hideMark/>
          </w:tcPr>
          <w:p w:rsidR="006255EB" w:rsidRPr="0087496D" w:rsidRDefault="006255EB" w:rsidP="007665EB">
            <w:pPr>
              <w:rPr>
                <w:sz w:val="18"/>
                <w:szCs w:val="18"/>
              </w:rPr>
            </w:pPr>
            <w:r w:rsidRPr="0087496D">
              <w:rPr>
                <w:rFonts w:hint="eastAsia"/>
                <w:sz w:val="18"/>
                <w:szCs w:val="18"/>
                <w:lang w:eastAsia="ja-JP"/>
              </w:rPr>
              <w:t xml:space="preserve">Flexible </w:t>
            </w:r>
            <w:r w:rsidRPr="0087496D">
              <w:rPr>
                <w:sz w:val="18"/>
                <w:szCs w:val="18"/>
                <w:lang w:eastAsia="ja-JP"/>
              </w:rPr>
              <w:t>M</w:t>
            </w:r>
            <w:r w:rsidRPr="0087496D">
              <w:rPr>
                <w:rFonts w:hint="eastAsia"/>
                <w:sz w:val="18"/>
                <w:szCs w:val="18"/>
                <w:lang w:eastAsia="ja-JP"/>
              </w:rPr>
              <w:t>inimized</w:t>
            </w:r>
          </w:p>
        </w:tc>
      </w:tr>
      <w:tr w:rsidR="006255EB" w:rsidRPr="0087496D" w:rsidTr="0087496D">
        <w:trPr>
          <w:trHeight w:val="315"/>
        </w:trPr>
        <w:tc>
          <w:tcPr>
            <w:tcW w:w="1973" w:type="dxa"/>
            <w:vMerge w:val="restart"/>
            <w:tcBorders>
              <w:top w:val="nil"/>
              <w:left w:val="single" w:sz="4" w:space="0" w:color="auto"/>
              <w:bottom w:val="single" w:sz="4" w:space="0" w:color="auto"/>
              <w:right w:val="single" w:sz="4" w:space="0" w:color="auto"/>
            </w:tcBorders>
            <w:shd w:val="clear" w:color="auto" w:fill="auto"/>
            <w:vAlign w:val="center"/>
            <w:hideMark/>
          </w:tcPr>
          <w:p w:rsidR="006255EB" w:rsidRPr="0087496D" w:rsidRDefault="006255EB" w:rsidP="007665EB">
            <w:pPr>
              <w:rPr>
                <w:sz w:val="18"/>
                <w:szCs w:val="18"/>
              </w:rPr>
            </w:pPr>
            <w:r w:rsidRPr="0087496D">
              <w:rPr>
                <w:sz w:val="18"/>
                <w:szCs w:val="18"/>
              </w:rPr>
              <w:t>Output power level</w:t>
            </w:r>
            <w:r w:rsidRPr="0087496D">
              <w:rPr>
                <w:sz w:val="18"/>
                <w:szCs w:val="18"/>
              </w:rPr>
              <w:br/>
              <w:t>of WSD [dBm]</w:t>
            </w:r>
          </w:p>
        </w:tc>
        <w:tc>
          <w:tcPr>
            <w:tcW w:w="833" w:type="dxa"/>
            <w:tcBorders>
              <w:top w:val="nil"/>
              <w:left w:val="nil"/>
              <w:bottom w:val="single" w:sz="4" w:space="0" w:color="auto"/>
              <w:right w:val="single" w:sz="4" w:space="0" w:color="auto"/>
            </w:tcBorders>
            <w:shd w:val="clear" w:color="auto" w:fill="auto"/>
            <w:noWrap/>
            <w:vAlign w:val="center"/>
            <w:hideMark/>
          </w:tcPr>
          <w:p w:rsidR="006255EB" w:rsidRPr="0087496D" w:rsidRDefault="006255EB" w:rsidP="007665EB">
            <w:pPr>
              <w:rPr>
                <w:sz w:val="18"/>
                <w:szCs w:val="18"/>
              </w:rPr>
            </w:pPr>
            <w:r w:rsidRPr="0087496D">
              <w:rPr>
                <w:sz w:val="18"/>
                <w:szCs w:val="18"/>
              </w:rPr>
              <w:t>5% CDF</w:t>
            </w:r>
          </w:p>
        </w:tc>
        <w:tc>
          <w:tcPr>
            <w:tcW w:w="1150" w:type="dxa"/>
            <w:tcBorders>
              <w:top w:val="nil"/>
              <w:left w:val="nil"/>
              <w:bottom w:val="single" w:sz="4" w:space="0" w:color="auto"/>
              <w:right w:val="single" w:sz="4" w:space="0" w:color="auto"/>
            </w:tcBorders>
            <w:shd w:val="clear" w:color="auto" w:fill="auto"/>
            <w:noWrap/>
            <w:vAlign w:val="center"/>
            <w:hideMark/>
          </w:tcPr>
          <w:p w:rsidR="006255EB" w:rsidRPr="0087496D" w:rsidRDefault="006255EB" w:rsidP="007665EB">
            <w:pPr>
              <w:rPr>
                <w:sz w:val="18"/>
                <w:szCs w:val="18"/>
                <w:lang w:eastAsia="ja-JP"/>
              </w:rPr>
            </w:pPr>
            <w:r w:rsidRPr="0087496D">
              <w:rPr>
                <w:rFonts w:hint="eastAsia"/>
                <w:sz w:val="18"/>
                <w:szCs w:val="18"/>
                <w:lang w:eastAsia="ja-JP"/>
              </w:rPr>
              <w:t>9.1</w:t>
            </w:r>
          </w:p>
        </w:tc>
        <w:tc>
          <w:tcPr>
            <w:tcW w:w="878" w:type="dxa"/>
            <w:tcBorders>
              <w:top w:val="nil"/>
              <w:left w:val="nil"/>
              <w:bottom w:val="single" w:sz="4" w:space="0" w:color="auto"/>
              <w:right w:val="single" w:sz="4" w:space="0" w:color="auto"/>
            </w:tcBorders>
            <w:shd w:val="clear" w:color="auto" w:fill="auto"/>
            <w:noWrap/>
            <w:vAlign w:val="center"/>
            <w:hideMark/>
          </w:tcPr>
          <w:p w:rsidR="006255EB" w:rsidRPr="0087496D" w:rsidRDefault="006255EB" w:rsidP="007665EB">
            <w:pPr>
              <w:rPr>
                <w:sz w:val="18"/>
                <w:szCs w:val="18"/>
                <w:lang w:eastAsia="ja-JP"/>
              </w:rPr>
            </w:pPr>
            <w:r w:rsidRPr="0087496D">
              <w:rPr>
                <w:rFonts w:hint="eastAsia"/>
                <w:sz w:val="18"/>
                <w:szCs w:val="18"/>
                <w:lang w:eastAsia="ja-JP"/>
              </w:rPr>
              <w:t>17.0</w:t>
            </w:r>
          </w:p>
        </w:tc>
        <w:tc>
          <w:tcPr>
            <w:tcW w:w="1677" w:type="dxa"/>
            <w:tcBorders>
              <w:top w:val="nil"/>
              <w:left w:val="nil"/>
              <w:bottom w:val="single" w:sz="4" w:space="0" w:color="auto"/>
              <w:right w:val="single" w:sz="4" w:space="0" w:color="auto"/>
            </w:tcBorders>
            <w:shd w:val="clear" w:color="auto" w:fill="auto"/>
            <w:noWrap/>
            <w:vAlign w:val="center"/>
            <w:hideMark/>
          </w:tcPr>
          <w:p w:rsidR="006255EB" w:rsidRPr="0087496D" w:rsidRDefault="006255EB" w:rsidP="007665EB">
            <w:pPr>
              <w:rPr>
                <w:sz w:val="18"/>
                <w:szCs w:val="18"/>
              </w:rPr>
            </w:pPr>
            <w:r w:rsidRPr="0087496D">
              <w:rPr>
                <w:rFonts w:hint="eastAsia"/>
                <w:sz w:val="18"/>
                <w:szCs w:val="18"/>
                <w:lang w:eastAsia="ja-JP"/>
              </w:rPr>
              <w:t>22.7</w:t>
            </w:r>
            <w:r w:rsidRPr="0087496D">
              <w:rPr>
                <w:rFonts w:hint="eastAsia"/>
                <w:sz w:val="18"/>
                <w:szCs w:val="18"/>
              </w:rPr>
              <w:t>(Sc</w:t>
            </w:r>
            <w:r w:rsidRPr="0087496D">
              <w:rPr>
                <w:sz w:val="18"/>
                <w:szCs w:val="18"/>
              </w:rPr>
              <w:t>en</w:t>
            </w:r>
            <w:r w:rsidRPr="0087496D">
              <w:rPr>
                <w:rFonts w:hint="eastAsia"/>
                <w:sz w:val="18"/>
                <w:szCs w:val="18"/>
              </w:rPr>
              <w:t>ario#1)</w:t>
            </w:r>
          </w:p>
          <w:p w:rsidR="006255EB" w:rsidRPr="0087496D" w:rsidRDefault="006255EB" w:rsidP="007665EB">
            <w:pPr>
              <w:rPr>
                <w:sz w:val="18"/>
                <w:szCs w:val="18"/>
              </w:rPr>
            </w:pPr>
            <w:r w:rsidRPr="0087496D">
              <w:rPr>
                <w:rFonts w:hint="eastAsia"/>
                <w:sz w:val="18"/>
                <w:szCs w:val="18"/>
                <w:lang w:eastAsia="ja-JP"/>
              </w:rPr>
              <w:t>21.1</w:t>
            </w:r>
            <w:r w:rsidRPr="0087496D">
              <w:rPr>
                <w:rFonts w:hint="eastAsia"/>
                <w:sz w:val="18"/>
                <w:szCs w:val="18"/>
              </w:rPr>
              <w:t>(Scenario#2)</w:t>
            </w:r>
          </w:p>
        </w:tc>
        <w:tc>
          <w:tcPr>
            <w:tcW w:w="986" w:type="dxa"/>
            <w:tcBorders>
              <w:top w:val="nil"/>
              <w:left w:val="nil"/>
              <w:bottom w:val="single" w:sz="4" w:space="0" w:color="auto"/>
              <w:right w:val="single" w:sz="4" w:space="0" w:color="auto"/>
            </w:tcBorders>
            <w:shd w:val="clear" w:color="auto" w:fill="auto"/>
            <w:noWrap/>
            <w:vAlign w:val="center"/>
            <w:hideMark/>
          </w:tcPr>
          <w:p w:rsidR="006255EB" w:rsidRPr="0087496D" w:rsidRDefault="006255EB" w:rsidP="007665EB">
            <w:pPr>
              <w:rPr>
                <w:sz w:val="18"/>
                <w:szCs w:val="18"/>
                <w:lang w:eastAsia="ja-JP"/>
              </w:rPr>
            </w:pPr>
            <w:r w:rsidRPr="0087496D">
              <w:rPr>
                <w:rFonts w:hint="eastAsia"/>
                <w:sz w:val="18"/>
                <w:szCs w:val="18"/>
                <w:lang w:eastAsia="ja-JP"/>
              </w:rPr>
              <w:t>21.8</w:t>
            </w:r>
          </w:p>
        </w:tc>
        <w:tc>
          <w:tcPr>
            <w:tcW w:w="987" w:type="dxa"/>
            <w:tcBorders>
              <w:top w:val="nil"/>
              <w:left w:val="nil"/>
              <w:bottom w:val="single" w:sz="4" w:space="0" w:color="auto"/>
              <w:right w:val="single" w:sz="4" w:space="0" w:color="auto"/>
            </w:tcBorders>
            <w:shd w:val="clear" w:color="auto" w:fill="auto"/>
            <w:noWrap/>
            <w:vAlign w:val="center"/>
            <w:hideMark/>
          </w:tcPr>
          <w:p w:rsidR="006255EB" w:rsidRPr="0087496D" w:rsidRDefault="006255EB" w:rsidP="007665EB">
            <w:pPr>
              <w:rPr>
                <w:sz w:val="18"/>
                <w:szCs w:val="18"/>
                <w:lang w:eastAsia="ja-JP"/>
              </w:rPr>
            </w:pPr>
            <w:r w:rsidRPr="0087496D">
              <w:rPr>
                <w:rFonts w:hint="eastAsia"/>
                <w:sz w:val="18"/>
                <w:szCs w:val="18"/>
                <w:lang w:eastAsia="ja-JP"/>
              </w:rPr>
              <w:t>29.8</w:t>
            </w:r>
          </w:p>
        </w:tc>
        <w:tc>
          <w:tcPr>
            <w:tcW w:w="1267" w:type="dxa"/>
            <w:tcBorders>
              <w:top w:val="nil"/>
              <w:left w:val="nil"/>
              <w:bottom w:val="single" w:sz="4" w:space="0" w:color="auto"/>
              <w:right w:val="single" w:sz="4" w:space="0" w:color="auto"/>
            </w:tcBorders>
            <w:shd w:val="clear" w:color="auto" w:fill="auto"/>
            <w:noWrap/>
            <w:vAlign w:val="center"/>
            <w:hideMark/>
          </w:tcPr>
          <w:p w:rsidR="006255EB" w:rsidRPr="0087496D" w:rsidRDefault="006255EB" w:rsidP="007665EB">
            <w:pPr>
              <w:rPr>
                <w:sz w:val="18"/>
                <w:szCs w:val="18"/>
                <w:lang w:eastAsia="ja-JP"/>
              </w:rPr>
            </w:pPr>
            <w:r w:rsidRPr="0087496D">
              <w:rPr>
                <w:rFonts w:hint="eastAsia"/>
                <w:sz w:val="18"/>
                <w:szCs w:val="18"/>
                <w:lang w:eastAsia="ja-JP"/>
              </w:rPr>
              <w:t>36.0</w:t>
            </w:r>
          </w:p>
        </w:tc>
      </w:tr>
      <w:tr w:rsidR="006255EB" w:rsidRPr="0087496D" w:rsidTr="0087496D">
        <w:trPr>
          <w:trHeight w:val="315"/>
        </w:trPr>
        <w:tc>
          <w:tcPr>
            <w:tcW w:w="1973" w:type="dxa"/>
            <w:vMerge/>
            <w:tcBorders>
              <w:top w:val="nil"/>
              <w:left w:val="single" w:sz="4" w:space="0" w:color="auto"/>
              <w:bottom w:val="single" w:sz="4" w:space="0" w:color="auto"/>
              <w:right w:val="single" w:sz="4" w:space="0" w:color="auto"/>
            </w:tcBorders>
            <w:vAlign w:val="center"/>
            <w:hideMark/>
          </w:tcPr>
          <w:p w:rsidR="006255EB" w:rsidRPr="0087496D" w:rsidRDefault="006255EB" w:rsidP="007665EB">
            <w:pPr>
              <w:rPr>
                <w:sz w:val="18"/>
                <w:szCs w:val="18"/>
              </w:rPr>
            </w:pPr>
          </w:p>
        </w:tc>
        <w:tc>
          <w:tcPr>
            <w:tcW w:w="833" w:type="dxa"/>
            <w:tcBorders>
              <w:top w:val="nil"/>
              <w:left w:val="nil"/>
              <w:bottom w:val="single" w:sz="4" w:space="0" w:color="auto"/>
              <w:right w:val="single" w:sz="4" w:space="0" w:color="auto"/>
            </w:tcBorders>
            <w:shd w:val="clear" w:color="auto" w:fill="auto"/>
            <w:noWrap/>
            <w:vAlign w:val="center"/>
            <w:hideMark/>
          </w:tcPr>
          <w:p w:rsidR="006255EB" w:rsidRPr="0087496D" w:rsidRDefault="006255EB" w:rsidP="007665EB">
            <w:pPr>
              <w:rPr>
                <w:sz w:val="18"/>
                <w:szCs w:val="18"/>
              </w:rPr>
            </w:pPr>
            <w:r w:rsidRPr="0087496D">
              <w:rPr>
                <w:sz w:val="18"/>
                <w:szCs w:val="18"/>
              </w:rPr>
              <w:t>50% CDF</w:t>
            </w:r>
          </w:p>
        </w:tc>
        <w:tc>
          <w:tcPr>
            <w:tcW w:w="1150" w:type="dxa"/>
            <w:tcBorders>
              <w:top w:val="nil"/>
              <w:left w:val="nil"/>
              <w:bottom w:val="single" w:sz="4" w:space="0" w:color="auto"/>
              <w:right w:val="single" w:sz="4" w:space="0" w:color="auto"/>
            </w:tcBorders>
            <w:shd w:val="clear" w:color="auto" w:fill="auto"/>
            <w:noWrap/>
            <w:vAlign w:val="center"/>
            <w:hideMark/>
          </w:tcPr>
          <w:p w:rsidR="006255EB" w:rsidRPr="0087496D" w:rsidRDefault="006255EB" w:rsidP="007665EB">
            <w:pPr>
              <w:rPr>
                <w:sz w:val="18"/>
                <w:szCs w:val="18"/>
                <w:lang w:eastAsia="ja-JP"/>
              </w:rPr>
            </w:pPr>
            <w:r w:rsidRPr="0087496D">
              <w:rPr>
                <w:rFonts w:hint="eastAsia"/>
                <w:sz w:val="18"/>
                <w:szCs w:val="18"/>
                <w:lang w:eastAsia="ja-JP"/>
              </w:rPr>
              <w:t>10.9</w:t>
            </w:r>
          </w:p>
        </w:tc>
        <w:tc>
          <w:tcPr>
            <w:tcW w:w="878" w:type="dxa"/>
            <w:tcBorders>
              <w:top w:val="nil"/>
              <w:left w:val="nil"/>
              <w:bottom w:val="single" w:sz="4" w:space="0" w:color="auto"/>
              <w:right w:val="single" w:sz="4" w:space="0" w:color="auto"/>
            </w:tcBorders>
            <w:shd w:val="clear" w:color="auto" w:fill="auto"/>
            <w:noWrap/>
            <w:vAlign w:val="center"/>
            <w:hideMark/>
          </w:tcPr>
          <w:p w:rsidR="006255EB" w:rsidRPr="0087496D" w:rsidRDefault="006255EB" w:rsidP="007665EB">
            <w:pPr>
              <w:rPr>
                <w:sz w:val="18"/>
                <w:szCs w:val="18"/>
                <w:lang w:eastAsia="ja-JP"/>
              </w:rPr>
            </w:pPr>
            <w:r w:rsidRPr="0087496D">
              <w:rPr>
                <w:rFonts w:hint="eastAsia"/>
                <w:sz w:val="18"/>
                <w:szCs w:val="18"/>
                <w:lang w:eastAsia="ja-JP"/>
              </w:rPr>
              <w:t>19.2</w:t>
            </w:r>
          </w:p>
        </w:tc>
        <w:tc>
          <w:tcPr>
            <w:tcW w:w="1677" w:type="dxa"/>
            <w:tcBorders>
              <w:top w:val="nil"/>
              <w:left w:val="nil"/>
              <w:bottom w:val="single" w:sz="4" w:space="0" w:color="auto"/>
              <w:right w:val="single" w:sz="4" w:space="0" w:color="auto"/>
            </w:tcBorders>
            <w:shd w:val="clear" w:color="auto" w:fill="auto"/>
            <w:noWrap/>
            <w:vAlign w:val="center"/>
            <w:hideMark/>
          </w:tcPr>
          <w:p w:rsidR="006255EB" w:rsidRPr="0087496D" w:rsidRDefault="006255EB" w:rsidP="007665EB">
            <w:pPr>
              <w:rPr>
                <w:sz w:val="18"/>
                <w:szCs w:val="18"/>
              </w:rPr>
            </w:pPr>
            <w:r w:rsidRPr="0087496D">
              <w:rPr>
                <w:rFonts w:hint="eastAsia"/>
                <w:sz w:val="18"/>
                <w:szCs w:val="18"/>
                <w:lang w:eastAsia="ja-JP"/>
              </w:rPr>
              <w:t xml:space="preserve">24.8 </w:t>
            </w:r>
            <w:r w:rsidRPr="0087496D">
              <w:rPr>
                <w:rFonts w:hint="eastAsia"/>
                <w:sz w:val="18"/>
                <w:szCs w:val="18"/>
              </w:rPr>
              <w:t>(Scenario#1)</w:t>
            </w:r>
          </w:p>
          <w:p w:rsidR="006255EB" w:rsidRPr="0087496D" w:rsidRDefault="006255EB" w:rsidP="007665EB">
            <w:pPr>
              <w:rPr>
                <w:sz w:val="18"/>
                <w:szCs w:val="18"/>
              </w:rPr>
            </w:pPr>
            <w:r w:rsidRPr="0087496D">
              <w:rPr>
                <w:rFonts w:hint="eastAsia"/>
                <w:sz w:val="18"/>
                <w:szCs w:val="18"/>
                <w:lang w:eastAsia="ja-JP"/>
              </w:rPr>
              <w:t xml:space="preserve">23.1 </w:t>
            </w:r>
            <w:r w:rsidRPr="0087496D">
              <w:rPr>
                <w:rFonts w:hint="eastAsia"/>
                <w:sz w:val="18"/>
                <w:szCs w:val="18"/>
              </w:rPr>
              <w:t>(Scenario#2)</w:t>
            </w:r>
          </w:p>
        </w:tc>
        <w:tc>
          <w:tcPr>
            <w:tcW w:w="986" w:type="dxa"/>
            <w:tcBorders>
              <w:top w:val="nil"/>
              <w:left w:val="nil"/>
              <w:bottom w:val="single" w:sz="4" w:space="0" w:color="auto"/>
              <w:right w:val="single" w:sz="4" w:space="0" w:color="auto"/>
            </w:tcBorders>
            <w:shd w:val="clear" w:color="auto" w:fill="auto"/>
            <w:noWrap/>
            <w:vAlign w:val="center"/>
            <w:hideMark/>
          </w:tcPr>
          <w:p w:rsidR="006255EB" w:rsidRPr="0087496D" w:rsidRDefault="006255EB" w:rsidP="007665EB">
            <w:pPr>
              <w:rPr>
                <w:sz w:val="18"/>
                <w:szCs w:val="18"/>
                <w:lang w:eastAsia="ja-JP"/>
              </w:rPr>
            </w:pPr>
            <w:r w:rsidRPr="0087496D">
              <w:rPr>
                <w:rFonts w:hint="eastAsia"/>
                <w:sz w:val="18"/>
                <w:szCs w:val="18"/>
                <w:lang w:eastAsia="ja-JP"/>
              </w:rPr>
              <w:t>22.6</w:t>
            </w:r>
          </w:p>
        </w:tc>
        <w:tc>
          <w:tcPr>
            <w:tcW w:w="987" w:type="dxa"/>
            <w:tcBorders>
              <w:top w:val="nil"/>
              <w:left w:val="nil"/>
              <w:bottom w:val="single" w:sz="4" w:space="0" w:color="auto"/>
              <w:right w:val="single" w:sz="4" w:space="0" w:color="auto"/>
            </w:tcBorders>
            <w:shd w:val="clear" w:color="auto" w:fill="auto"/>
            <w:noWrap/>
            <w:vAlign w:val="center"/>
            <w:hideMark/>
          </w:tcPr>
          <w:p w:rsidR="006255EB" w:rsidRPr="0087496D" w:rsidRDefault="006255EB" w:rsidP="007665EB">
            <w:pPr>
              <w:rPr>
                <w:sz w:val="18"/>
                <w:szCs w:val="18"/>
                <w:lang w:eastAsia="ja-JP"/>
              </w:rPr>
            </w:pPr>
            <w:r w:rsidRPr="0087496D">
              <w:rPr>
                <w:rFonts w:hint="eastAsia"/>
                <w:sz w:val="18"/>
                <w:szCs w:val="18"/>
                <w:lang w:eastAsia="ja-JP"/>
              </w:rPr>
              <w:t>30.6</w:t>
            </w:r>
          </w:p>
        </w:tc>
        <w:tc>
          <w:tcPr>
            <w:tcW w:w="1267" w:type="dxa"/>
            <w:tcBorders>
              <w:top w:val="nil"/>
              <w:left w:val="nil"/>
              <w:bottom w:val="single" w:sz="4" w:space="0" w:color="auto"/>
              <w:right w:val="single" w:sz="4" w:space="0" w:color="auto"/>
            </w:tcBorders>
            <w:shd w:val="clear" w:color="auto" w:fill="auto"/>
            <w:noWrap/>
            <w:vAlign w:val="center"/>
            <w:hideMark/>
          </w:tcPr>
          <w:p w:rsidR="006255EB" w:rsidRPr="0087496D" w:rsidRDefault="006255EB" w:rsidP="007665EB">
            <w:pPr>
              <w:rPr>
                <w:sz w:val="18"/>
                <w:szCs w:val="18"/>
                <w:lang w:eastAsia="ja-JP"/>
              </w:rPr>
            </w:pPr>
            <w:r w:rsidRPr="0087496D">
              <w:rPr>
                <w:rFonts w:hint="eastAsia"/>
                <w:sz w:val="18"/>
                <w:szCs w:val="18"/>
                <w:lang w:eastAsia="ja-JP"/>
              </w:rPr>
              <w:t>36.0</w:t>
            </w:r>
          </w:p>
        </w:tc>
      </w:tr>
    </w:tbl>
    <w:p w:rsidR="006255EB" w:rsidRDefault="006255EB" w:rsidP="006255EB"/>
    <w:p w:rsidR="006255EB" w:rsidRPr="00C34D82" w:rsidRDefault="006255EB" w:rsidP="00BF006C">
      <w:pPr>
        <w:pStyle w:val="Lgende"/>
      </w:pPr>
      <w:r>
        <w:t xml:space="preserve">Table </w:t>
      </w:r>
      <w:r w:rsidR="00C348CA">
        <w:fldChar w:fldCharType="begin"/>
      </w:r>
      <w:r>
        <w:instrText xml:space="preserve"> SEQ Table \* ARABIC </w:instrText>
      </w:r>
      <w:r w:rsidR="00C348CA">
        <w:fldChar w:fldCharType="separate"/>
      </w:r>
      <w:r w:rsidR="00257565">
        <w:t>7</w:t>
      </w:r>
      <w:r w:rsidR="00C348CA">
        <w:fldChar w:fldCharType="end"/>
      </w:r>
      <w:r>
        <w:t xml:space="preserve">: </w:t>
      </w:r>
      <w:r w:rsidRPr="00C34D82">
        <w:t>Comparison of output power level of WSD</w:t>
      </w:r>
      <w:r>
        <w:t xml:space="preserve"> (Number of TVWS channels = 10)</w:t>
      </w:r>
    </w:p>
    <w:tbl>
      <w:tblPr>
        <w:tblW w:w="9751" w:type="dxa"/>
        <w:tblInd w:w="85" w:type="dxa"/>
        <w:tblCellMar>
          <w:left w:w="99" w:type="dxa"/>
          <w:right w:w="99" w:type="dxa"/>
        </w:tblCellMar>
        <w:tblLook w:val="04A0"/>
      </w:tblPr>
      <w:tblGrid>
        <w:gridCol w:w="1990"/>
        <w:gridCol w:w="839"/>
        <w:gridCol w:w="1127"/>
        <w:gridCol w:w="878"/>
        <w:gridCol w:w="1677"/>
        <w:gridCol w:w="986"/>
        <w:gridCol w:w="987"/>
        <w:gridCol w:w="1267"/>
      </w:tblGrid>
      <w:tr w:rsidR="006255EB" w:rsidRPr="0087496D" w:rsidTr="0087496D">
        <w:trPr>
          <w:trHeight w:val="315"/>
        </w:trPr>
        <w:tc>
          <w:tcPr>
            <w:tcW w:w="28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5EB" w:rsidRPr="0087496D" w:rsidRDefault="006255EB" w:rsidP="007665EB">
            <w:pPr>
              <w:rPr>
                <w:sz w:val="18"/>
                <w:szCs w:val="18"/>
              </w:rPr>
            </w:pPr>
            <w:r w:rsidRPr="0087496D">
              <w:rPr>
                <w:sz w:val="18"/>
                <w:szCs w:val="18"/>
              </w:rPr>
              <w:t>Number of master WSDs</w:t>
            </w:r>
          </w:p>
        </w:tc>
        <w:tc>
          <w:tcPr>
            <w:tcW w:w="6922" w:type="dxa"/>
            <w:gridSpan w:val="6"/>
            <w:tcBorders>
              <w:top w:val="single" w:sz="4" w:space="0" w:color="auto"/>
              <w:left w:val="nil"/>
              <w:bottom w:val="single" w:sz="4" w:space="0" w:color="auto"/>
              <w:right w:val="single" w:sz="4" w:space="0" w:color="auto"/>
            </w:tcBorders>
            <w:shd w:val="clear" w:color="auto" w:fill="auto"/>
            <w:noWrap/>
            <w:vAlign w:val="center"/>
            <w:hideMark/>
          </w:tcPr>
          <w:p w:rsidR="006255EB" w:rsidRPr="0087496D" w:rsidRDefault="006255EB" w:rsidP="007665EB">
            <w:pPr>
              <w:rPr>
                <w:sz w:val="18"/>
                <w:szCs w:val="18"/>
              </w:rPr>
            </w:pPr>
            <w:r w:rsidRPr="0087496D">
              <w:rPr>
                <w:sz w:val="18"/>
                <w:szCs w:val="18"/>
              </w:rPr>
              <w:t>300</w:t>
            </w:r>
          </w:p>
        </w:tc>
      </w:tr>
      <w:tr w:rsidR="006255EB" w:rsidRPr="0087496D" w:rsidTr="0087496D">
        <w:trPr>
          <w:trHeight w:val="315"/>
        </w:trPr>
        <w:tc>
          <w:tcPr>
            <w:tcW w:w="28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5EB" w:rsidRPr="0087496D" w:rsidRDefault="006255EB" w:rsidP="007665EB">
            <w:pPr>
              <w:rPr>
                <w:sz w:val="18"/>
                <w:szCs w:val="18"/>
              </w:rPr>
            </w:pPr>
            <w:r w:rsidRPr="0087496D">
              <w:rPr>
                <w:sz w:val="18"/>
                <w:szCs w:val="18"/>
              </w:rPr>
              <w:t>Number of channels</w:t>
            </w:r>
          </w:p>
        </w:tc>
        <w:tc>
          <w:tcPr>
            <w:tcW w:w="6922" w:type="dxa"/>
            <w:gridSpan w:val="6"/>
            <w:tcBorders>
              <w:top w:val="single" w:sz="4" w:space="0" w:color="auto"/>
              <w:left w:val="nil"/>
              <w:bottom w:val="single" w:sz="4" w:space="0" w:color="auto"/>
              <w:right w:val="single" w:sz="4" w:space="0" w:color="auto"/>
            </w:tcBorders>
            <w:shd w:val="clear" w:color="auto" w:fill="auto"/>
            <w:noWrap/>
            <w:vAlign w:val="center"/>
            <w:hideMark/>
          </w:tcPr>
          <w:p w:rsidR="006255EB" w:rsidRPr="0087496D" w:rsidRDefault="006255EB" w:rsidP="007665EB">
            <w:pPr>
              <w:rPr>
                <w:sz w:val="18"/>
                <w:szCs w:val="18"/>
              </w:rPr>
            </w:pPr>
            <w:r w:rsidRPr="0087496D">
              <w:rPr>
                <w:sz w:val="18"/>
                <w:szCs w:val="18"/>
              </w:rPr>
              <w:t>10</w:t>
            </w:r>
          </w:p>
        </w:tc>
      </w:tr>
      <w:tr w:rsidR="006255EB" w:rsidRPr="0087496D" w:rsidTr="0087496D">
        <w:trPr>
          <w:trHeight w:val="315"/>
        </w:trPr>
        <w:tc>
          <w:tcPr>
            <w:tcW w:w="28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5EB" w:rsidRPr="0087496D" w:rsidRDefault="006255EB" w:rsidP="007665EB">
            <w:pPr>
              <w:rPr>
                <w:sz w:val="18"/>
                <w:szCs w:val="18"/>
              </w:rPr>
            </w:pPr>
            <w:r w:rsidRPr="0087496D">
              <w:rPr>
                <w:sz w:val="18"/>
                <w:szCs w:val="18"/>
              </w:rPr>
              <w:t>Protection distance [km]</w:t>
            </w:r>
          </w:p>
        </w:tc>
        <w:tc>
          <w:tcPr>
            <w:tcW w:w="3682" w:type="dxa"/>
            <w:gridSpan w:val="3"/>
            <w:tcBorders>
              <w:top w:val="single" w:sz="4" w:space="0" w:color="auto"/>
              <w:left w:val="nil"/>
              <w:bottom w:val="single" w:sz="4" w:space="0" w:color="auto"/>
              <w:right w:val="single" w:sz="4" w:space="0" w:color="auto"/>
            </w:tcBorders>
            <w:shd w:val="clear" w:color="auto" w:fill="auto"/>
            <w:noWrap/>
            <w:vAlign w:val="center"/>
            <w:hideMark/>
          </w:tcPr>
          <w:p w:rsidR="006255EB" w:rsidRPr="0087496D" w:rsidRDefault="006255EB" w:rsidP="007665EB">
            <w:pPr>
              <w:rPr>
                <w:sz w:val="18"/>
                <w:szCs w:val="18"/>
              </w:rPr>
            </w:pPr>
            <w:r w:rsidRPr="0087496D">
              <w:rPr>
                <w:sz w:val="18"/>
                <w:szCs w:val="18"/>
              </w:rPr>
              <w:t>20</w:t>
            </w:r>
          </w:p>
        </w:tc>
        <w:tc>
          <w:tcPr>
            <w:tcW w:w="3240" w:type="dxa"/>
            <w:gridSpan w:val="3"/>
            <w:tcBorders>
              <w:top w:val="single" w:sz="4" w:space="0" w:color="auto"/>
              <w:left w:val="nil"/>
              <w:bottom w:val="single" w:sz="4" w:space="0" w:color="auto"/>
              <w:right w:val="single" w:sz="4" w:space="0" w:color="auto"/>
            </w:tcBorders>
            <w:shd w:val="clear" w:color="auto" w:fill="auto"/>
            <w:noWrap/>
            <w:vAlign w:val="center"/>
            <w:hideMark/>
          </w:tcPr>
          <w:p w:rsidR="006255EB" w:rsidRPr="0087496D" w:rsidRDefault="006255EB" w:rsidP="007665EB">
            <w:pPr>
              <w:rPr>
                <w:sz w:val="18"/>
                <w:szCs w:val="18"/>
              </w:rPr>
            </w:pPr>
            <w:r w:rsidRPr="0087496D">
              <w:rPr>
                <w:sz w:val="18"/>
                <w:szCs w:val="18"/>
              </w:rPr>
              <w:t>40</w:t>
            </w:r>
          </w:p>
        </w:tc>
      </w:tr>
      <w:tr w:rsidR="006255EB" w:rsidRPr="0087496D" w:rsidTr="0087496D">
        <w:trPr>
          <w:trHeight w:val="315"/>
        </w:trPr>
        <w:tc>
          <w:tcPr>
            <w:tcW w:w="28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5EB" w:rsidRPr="0087496D" w:rsidRDefault="006255EB" w:rsidP="007665EB">
            <w:pPr>
              <w:rPr>
                <w:sz w:val="18"/>
                <w:szCs w:val="18"/>
              </w:rPr>
            </w:pPr>
            <w:r w:rsidRPr="0087496D">
              <w:rPr>
                <w:sz w:val="18"/>
                <w:szCs w:val="18"/>
              </w:rPr>
              <w:t>Output power calculation method</w:t>
            </w:r>
          </w:p>
        </w:tc>
        <w:tc>
          <w:tcPr>
            <w:tcW w:w="1127" w:type="dxa"/>
            <w:tcBorders>
              <w:top w:val="nil"/>
              <w:left w:val="nil"/>
              <w:bottom w:val="single" w:sz="4" w:space="0" w:color="auto"/>
              <w:right w:val="single" w:sz="4" w:space="0" w:color="auto"/>
            </w:tcBorders>
            <w:shd w:val="clear" w:color="auto" w:fill="auto"/>
            <w:noWrap/>
            <w:vAlign w:val="center"/>
            <w:hideMark/>
          </w:tcPr>
          <w:p w:rsidR="006255EB" w:rsidRPr="0087496D" w:rsidRDefault="006255EB" w:rsidP="007665EB">
            <w:pPr>
              <w:rPr>
                <w:sz w:val="18"/>
                <w:szCs w:val="18"/>
              </w:rPr>
            </w:pPr>
            <w:r w:rsidRPr="0087496D">
              <w:rPr>
                <w:sz w:val="18"/>
                <w:szCs w:val="18"/>
              </w:rPr>
              <w:t>Fixed</w:t>
            </w:r>
          </w:p>
        </w:tc>
        <w:tc>
          <w:tcPr>
            <w:tcW w:w="878" w:type="dxa"/>
            <w:tcBorders>
              <w:top w:val="nil"/>
              <w:left w:val="nil"/>
              <w:bottom w:val="single" w:sz="4" w:space="0" w:color="auto"/>
              <w:right w:val="single" w:sz="4" w:space="0" w:color="auto"/>
            </w:tcBorders>
            <w:shd w:val="clear" w:color="auto" w:fill="auto"/>
            <w:noWrap/>
            <w:vAlign w:val="center"/>
            <w:hideMark/>
          </w:tcPr>
          <w:p w:rsidR="006255EB" w:rsidRPr="0087496D" w:rsidRDefault="006255EB" w:rsidP="007665EB">
            <w:pPr>
              <w:rPr>
                <w:sz w:val="18"/>
                <w:szCs w:val="18"/>
              </w:rPr>
            </w:pPr>
            <w:r w:rsidRPr="0087496D">
              <w:rPr>
                <w:sz w:val="18"/>
                <w:szCs w:val="18"/>
              </w:rPr>
              <w:t>Flexible</w:t>
            </w:r>
          </w:p>
        </w:tc>
        <w:tc>
          <w:tcPr>
            <w:tcW w:w="1677" w:type="dxa"/>
            <w:tcBorders>
              <w:top w:val="nil"/>
              <w:left w:val="nil"/>
              <w:bottom w:val="single" w:sz="4" w:space="0" w:color="auto"/>
              <w:right w:val="single" w:sz="4" w:space="0" w:color="auto"/>
            </w:tcBorders>
            <w:shd w:val="clear" w:color="auto" w:fill="auto"/>
            <w:noWrap/>
            <w:vAlign w:val="center"/>
            <w:hideMark/>
          </w:tcPr>
          <w:p w:rsidR="006255EB" w:rsidRPr="0087496D" w:rsidRDefault="006255EB" w:rsidP="007665EB">
            <w:pPr>
              <w:rPr>
                <w:sz w:val="18"/>
                <w:szCs w:val="18"/>
              </w:rPr>
            </w:pPr>
            <w:r w:rsidRPr="0087496D">
              <w:rPr>
                <w:rFonts w:hint="eastAsia"/>
                <w:sz w:val="18"/>
                <w:szCs w:val="18"/>
                <w:lang w:eastAsia="ja-JP"/>
              </w:rPr>
              <w:t xml:space="preserve">Flexible </w:t>
            </w:r>
            <w:r w:rsidRPr="0087496D">
              <w:rPr>
                <w:sz w:val="18"/>
                <w:szCs w:val="18"/>
                <w:lang w:eastAsia="ja-JP"/>
              </w:rPr>
              <w:t>M</w:t>
            </w:r>
            <w:r w:rsidRPr="0087496D">
              <w:rPr>
                <w:rFonts w:hint="eastAsia"/>
                <w:sz w:val="18"/>
                <w:szCs w:val="18"/>
                <w:lang w:eastAsia="ja-JP"/>
              </w:rPr>
              <w:t>inimized</w:t>
            </w:r>
          </w:p>
        </w:tc>
        <w:tc>
          <w:tcPr>
            <w:tcW w:w="986" w:type="dxa"/>
            <w:tcBorders>
              <w:top w:val="nil"/>
              <w:left w:val="nil"/>
              <w:bottom w:val="single" w:sz="4" w:space="0" w:color="auto"/>
              <w:right w:val="single" w:sz="4" w:space="0" w:color="auto"/>
            </w:tcBorders>
            <w:shd w:val="clear" w:color="auto" w:fill="auto"/>
            <w:noWrap/>
            <w:vAlign w:val="center"/>
            <w:hideMark/>
          </w:tcPr>
          <w:p w:rsidR="006255EB" w:rsidRPr="0087496D" w:rsidRDefault="006255EB" w:rsidP="007665EB">
            <w:pPr>
              <w:rPr>
                <w:sz w:val="18"/>
                <w:szCs w:val="18"/>
              </w:rPr>
            </w:pPr>
            <w:r w:rsidRPr="0087496D">
              <w:rPr>
                <w:sz w:val="18"/>
                <w:szCs w:val="18"/>
              </w:rPr>
              <w:t>Fixed</w:t>
            </w:r>
          </w:p>
        </w:tc>
        <w:tc>
          <w:tcPr>
            <w:tcW w:w="987" w:type="dxa"/>
            <w:tcBorders>
              <w:top w:val="nil"/>
              <w:left w:val="nil"/>
              <w:bottom w:val="single" w:sz="4" w:space="0" w:color="auto"/>
              <w:right w:val="single" w:sz="4" w:space="0" w:color="auto"/>
            </w:tcBorders>
            <w:shd w:val="clear" w:color="auto" w:fill="auto"/>
            <w:noWrap/>
            <w:vAlign w:val="center"/>
            <w:hideMark/>
          </w:tcPr>
          <w:p w:rsidR="006255EB" w:rsidRPr="0087496D" w:rsidRDefault="006255EB" w:rsidP="007665EB">
            <w:pPr>
              <w:rPr>
                <w:sz w:val="18"/>
                <w:szCs w:val="18"/>
              </w:rPr>
            </w:pPr>
            <w:r w:rsidRPr="0087496D">
              <w:rPr>
                <w:sz w:val="18"/>
                <w:szCs w:val="18"/>
              </w:rPr>
              <w:t>Flexible</w:t>
            </w:r>
          </w:p>
        </w:tc>
        <w:tc>
          <w:tcPr>
            <w:tcW w:w="1267" w:type="dxa"/>
            <w:tcBorders>
              <w:top w:val="nil"/>
              <w:left w:val="nil"/>
              <w:bottom w:val="single" w:sz="4" w:space="0" w:color="auto"/>
              <w:right w:val="single" w:sz="4" w:space="0" w:color="auto"/>
            </w:tcBorders>
            <w:shd w:val="clear" w:color="auto" w:fill="auto"/>
            <w:noWrap/>
            <w:vAlign w:val="center"/>
            <w:hideMark/>
          </w:tcPr>
          <w:p w:rsidR="006255EB" w:rsidRPr="0087496D" w:rsidRDefault="006255EB" w:rsidP="007665EB">
            <w:pPr>
              <w:rPr>
                <w:sz w:val="18"/>
                <w:szCs w:val="18"/>
              </w:rPr>
            </w:pPr>
            <w:r w:rsidRPr="0087496D">
              <w:rPr>
                <w:rFonts w:hint="eastAsia"/>
                <w:sz w:val="18"/>
                <w:szCs w:val="18"/>
                <w:lang w:eastAsia="ja-JP"/>
              </w:rPr>
              <w:t xml:space="preserve">Flexible </w:t>
            </w:r>
            <w:r w:rsidRPr="0087496D">
              <w:rPr>
                <w:sz w:val="18"/>
                <w:szCs w:val="18"/>
                <w:lang w:eastAsia="ja-JP"/>
              </w:rPr>
              <w:t>M</w:t>
            </w:r>
            <w:r w:rsidRPr="0087496D">
              <w:rPr>
                <w:rFonts w:hint="eastAsia"/>
                <w:sz w:val="18"/>
                <w:szCs w:val="18"/>
                <w:lang w:eastAsia="ja-JP"/>
              </w:rPr>
              <w:t>inimized</w:t>
            </w:r>
          </w:p>
        </w:tc>
      </w:tr>
      <w:tr w:rsidR="006255EB" w:rsidRPr="0087496D" w:rsidTr="0087496D">
        <w:trPr>
          <w:trHeight w:val="315"/>
        </w:trPr>
        <w:tc>
          <w:tcPr>
            <w:tcW w:w="1990" w:type="dxa"/>
            <w:vMerge w:val="restart"/>
            <w:tcBorders>
              <w:top w:val="nil"/>
              <w:left w:val="single" w:sz="4" w:space="0" w:color="auto"/>
              <w:bottom w:val="single" w:sz="4" w:space="0" w:color="auto"/>
              <w:right w:val="single" w:sz="4" w:space="0" w:color="auto"/>
            </w:tcBorders>
            <w:shd w:val="clear" w:color="auto" w:fill="auto"/>
            <w:vAlign w:val="center"/>
            <w:hideMark/>
          </w:tcPr>
          <w:p w:rsidR="006255EB" w:rsidRPr="0087496D" w:rsidRDefault="006255EB" w:rsidP="007665EB">
            <w:pPr>
              <w:rPr>
                <w:sz w:val="18"/>
                <w:szCs w:val="18"/>
              </w:rPr>
            </w:pPr>
            <w:r w:rsidRPr="0087496D">
              <w:rPr>
                <w:sz w:val="18"/>
                <w:szCs w:val="18"/>
              </w:rPr>
              <w:lastRenderedPageBreak/>
              <w:t>Output power level</w:t>
            </w:r>
            <w:r w:rsidRPr="0087496D">
              <w:rPr>
                <w:sz w:val="18"/>
                <w:szCs w:val="18"/>
              </w:rPr>
              <w:br/>
              <w:t>of WSD [dBm]</w:t>
            </w:r>
          </w:p>
        </w:tc>
        <w:tc>
          <w:tcPr>
            <w:tcW w:w="839" w:type="dxa"/>
            <w:tcBorders>
              <w:top w:val="nil"/>
              <w:left w:val="nil"/>
              <w:bottom w:val="single" w:sz="4" w:space="0" w:color="auto"/>
              <w:right w:val="single" w:sz="4" w:space="0" w:color="auto"/>
            </w:tcBorders>
            <w:shd w:val="clear" w:color="auto" w:fill="auto"/>
            <w:noWrap/>
            <w:vAlign w:val="center"/>
            <w:hideMark/>
          </w:tcPr>
          <w:p w:rsidR="006255EB" w:rsidRPr="0087496D" w:rsidRDefault="006255EB" w:rsidP="007665EB">
            <w:pPr>
              <w:rPr>
                <w:sz w:val="18"/>
                <w:szCs w:val="18"/>
              </w:rPr>
            </w:pPr>
            <w:r w:rsidRPr="0087496D">
              <w:rPr>
                <w:sz w:val="18"/>
                <w:szCs w:val="18"/>
              </w:rPr>
              <w:t>5% CDF</w:t>
            </w:r>
          </w:p>
        </w:tc>
        <w:tc>
          <w:tcPr>
            <w:tcW w:w="1127" w:type="dxa"/>
            <w:tcBorders>
              <w:top w:val="nil"/>
              <w:left w:val="nil"/>
              <w:bottom w:val="single" w:sz="4" w:space="0" w:color="auto"/>
              <w:right w:val="single" w:sz="4" w:space="0" w:color="auto"/>
            </w:tcBorders>
            <w:shd w:val="clear" w:color="auto" w:fill="auto"/>
            <w:noWrap/>
            <w:vAlign w:val="center"/>
            <w:hideMark/>
          </w:tcPr>
          <w:p w:rsidR="006255EB" w:rsidRPr="0087496D" w:rsidRDefault="006255EB" w:rsidP="007665EB">
            <w:pPr>
              <w:rPr>
                <w:sz w:val="18"/>
                <w:szCs w:val="18"/>
              </w:rPr>
            </w:pPr>
            <w:r w:rsidRPr="0087496D">
              <w:rPr>
                <w:rFonts w:hint="eastAsia"/>
                <w:sz w:val="18"/>
                <w:szCs w:val="18"/>
                <w:lang w:eastAsia="ja-JP"/>
              </w:rPr>
              <w:t>9.1</w:t>
            </w:r>
          </w:p>
        </w:tc>
        <w:tc>
          <w:tcPr>
            <w:tcW w:w="878" w:type="dxa"/>
            <w:tcBorders>
              <w:top w:val="nil"/>
              <w:left w:val="nil"/>
              <w:bottom w:val="single" w:sz="4" w:space="0" w:color="auto"/>
              <w:right w:val="single" w:sz="4" w:space="0" w:color="auto"/>
            </w:tcBorders>
            <w:shd w:val="clear" w:color="auto" w:fill="auto"/>
            <w:noWrap/>
            <w:vAlign w:val="center"/>
            <w:hideMark/>
          </w:tcPr>
          <w:p w:rsidR="006255EB" w:rsidRPr="0087496D" w:rsidRDefault="006255EB" w:rsidP="007665EB">
            <w:pPr>
              <w:rPr>
                <w:sz w:val="18"/>
                <w:szCs w:val="18"/>
              </w:rPr>
            </w:pPr>
            <w:r w:rsidRPr="0087496D">
              <w:rPr>
                <w:rFonts w:hint="eastAsia"/>
                <w:sz w:val="18"/>
                <w:szCs w:val="18"/>
                <w:lang w:eastAsia="ja-JP"/>
              </w:rPr>
              <w:t>19.6</w:t>
            </w:r>
          </w:p>
        </w:tc>
        <w:tc>
          <w:tcPr>
            <w:tcW w:w="1677" w:type="dxa"/>
            <w:tcBorders>
              <w:top w:val="nil"/>
              <w:left w:val="nil"/>
              <w:bottom w:val="single" w:sz="4" w:space="0" w:color="auto"/>
              <w:right w:val="single" w:sz="4" w:space="0" w:color="auto"/>
            </w:tcBorders>
            <w:shd w:val="clear" w:color="auto" w:fill="auto"/>
            <w:noWrap/>
            <w:vAlign w:val="center"/>
            <w:hideMark/>
          </w:tcPr>
          <w:p w:rsidR="006255EB" w:rsidRPr="0087496D" w:rsidRDefault="006255EB" w:rsidP="007665EB">
            <w:pPr>
              <w:rPr>
                <w:sz w:val="18"/>
                <w:szCs w:val="18"/>
              </w:rPr>
            </w:pPr>
            <w:r w:rsidRPr="0087496D">
              <w:rPr>
                <w:rFonts w:hint="eastAsia"/>
                <w:sz w:val="18"/>
                <w:szCs w:val="18"/>
                <w:lang w:eastAsia="ja-JP"/>
              </w:rPr>
              <w:t>24.4</w:t>
            </w:r>
            <w:r w:rsidRPr="0087496D">
              <w:rPr>
                <w:rFonts w:hint="eastAsia"/>
                <w:sz w:val="18"/>
                <w:szCs w:val="18"/>
              </w:rPr>
              <w:t>(Scenario#1)</w:t>
            </w:r>
          </w:p>
          <w:p w:rsidR="006255EB" w:rsidRPr="0087496D" w:rsidRDefault="006255EB" w:rsidP="007665EB">
            <w:pPr>
              <w:rPr>
                <w:sz w:val="18"/>
                <w:szCs w:val="18"/>
              </w:rPr>
            </w:pPr>
            <w:r w:rsidRPr="0087496D">
              <w:rPr>
                <w:rFonts w:hint="eastAsia"/>
                <w:sz w:val="18"/>
                <w:szCs w:val="18"/>
                <w:lang w:eastAsia="ja-JP"/>
              </w:rPr>
              <w:t>23.1</w:t>
            </w:r>
            <w:r w:rsidRPr="0087496D">
              <w:rPr>
                <w:rFonts w:hint="eastAsia"/>
                <w:sz w:val="18"/>
                <w:szCs w:val="18"/>
              </w:rPr>
              <w:t>(Scenario#2)</w:t>
            </w:r>
          </w:p>
        </w:tc>
        <w:tc>
          <w:tcPr>
            <w:tcW w:w="986" w:type="dxa"/>
            <w:tcBorders>
              <w:top w:val="nil"/>
              <w:left w:val="nil"/>
              <w:bottom w:val="single" w:sz="4" w:space="0" w:color="auto"/>
              <w:right w:val="single" w:sz="4" w:space="0" w:color="auto"/>
            </w:tcBorders>
            <w:shd w:val="clear" w:color="auto" w:fill="auto"/>
            <w:noWrap/>
            <w:vAlign w:val="center"/>
            <w:hideMark/>
          </w:tcPr>
          <w:p w:rsidR="006255EB" w:rsidRPr="0087496D" w:rsidRDefault="006255EB" w:rsidP="007665EB">
            <w:pPr>
              <w:rPr>
                <w:sz w:val="18"/>
                <w:szCs w:val="18"/>
              </w:rPr>
            </w:pPr>
            <w:r w:rsidRPr="0087496D">
              <w:rPr>
                <w:rFonts w:hint="eastAsia"/>
                <w:sz w:val="18"/>
                <w:szCs w:val="18"/>
                <w:lang w:eastAsia="ja-JP"/>
              </w:rPr>
              <w:t>21.8</w:t>
            </w:r>
          </w:p>
        </w:tc>
        <w:tc>
          <w:tcPr>
            <w:tcW w:w="987" w:type="dxa"/>
            <w:tcBorders>
              <w:top w:val="nil"/>
              <w:left w:val="nil"/>
              <w:bottom w:val="single" w:sz="4" w:space="0" w:color="auto"/>
              <w:right w:val="single" w:sz="4" w:space="0" w:color="auto"/>
            </w:tcBorders>
            <w:shd w:val="clear" w:color="auto" w:fill="auto"/>
            <w:noWrap/>
            <w:vAlign w:val="center"/>
            <w:hideMark/>
          </w:tcPr>
          <w:p w:rsidR="006255EB" w:rsidRPr="0087496D" w:rsidRDefault="006255EB" w:rsidP="007665EB">
            <w:pPr>
              <w:rPr>
                <w:sz w:val="18"/>
                <w:szCs w:val="18"/>
              </w:rPr>
            </w:pPr>
            <w:r w:rsidRPr="0087496D">
              <w:rPr>
                <w:rFonts w:hint="eastAsia"/>
                <w:sz w:val="18"/>
                <w:szCs w:val="18"/>
                <w:lang w:eastAsia="ja-JP"/>
              </w:rPr>
              <w:t>36.0</w:t>
            </w:r>
          </w:p>
        </w:tc>
        <w:tc>
          <w:tcPr>
            <w:tcW w:w="1267" w:type="dxa"/>
            <w:tcBorders>
              <w:top w:val="nil"/>
              <w:left w:val="nil"/>
              <w:bottom w:val="single" w:sz="4" w:space="0" w:color="auto"/>
              <w:right w:val="single" w:sz="4" w:space="0" w:color="auto"/>
            </w:tcBorders>
            <w:shd w:val="clear" w:color="auto" w:fill="auto"/>
            <w:noWrap/>
            <w:vAlign w:val="center"/>
            <w:hideMark/>
          </w:tcPr>
          <w:p w:rsidR="006255EB" w:rsidRPr="0087496D" w:rsidRDefault="006255EB" w:rsidP="007665EB">
            <w:pPr>
              <w:rPr>
                <w:sz w:val="18"/>
                <w:szCs w:val="18"/>
              </w:rPr>
            </w:pPr>
            <w:r w:rsidRPr="0087496D">
              <w:rPr>
                <w:rFonts w:hint="eastAsia"/>
                <w:sz w:val="18"/>
                <w:szCs w:val="18"/>
                <w:lang w:eastAsia="ja-JP"/>
              </w:rPr>
              <w:t>36.0</w:t>
            </w:r>
          </w:p>
        </w:tc>
      </w:tr>
      <w:tr w:rsidR="006255EB" w:rsidRPr="0087496D" w:rsidTr="0087496D">
        <w:trPr>
          <w:trHeight w:val="315"/>
        </w:trPr>
        <w:tc>
          <w:tcPr>
            <w:tcW w:w="1990" w:type="dxa"/>
            <w:vMerge/>
            <w:tcBorders>
              <w:top w:val="nil"/>
              <w:left w:val="single" w:sz="4" w:space="0" w:color="auto"/>
              <w:bottom w:val="single" w:sz="4" w:space="0" w:color="auto"/>
              <w:right w:val="single" w:sz="4" w:space="0" w:color="auto"/>
            </w:tcBorders>
            <w:vAlign w:val="center"/>
            <w:hideMark/>
          </w:tcPr>
          <w:p w:rsidR="006255EB" w:rsidRPr="0087496D" w:rsidRDefault="006255EB" w:rsidP="007665EB">
            <w:pPr>
              <w:rPr>
                <w:sz w:val="18"/>
                <w:szCs w:val="18"/>
              </w:rPr>
            </w:pPr>
          </w:p>
        </w:tc>
        <w:tc>
          <w:tcPr>
            <w:tcW w:w="839" w:type="dxa"/>
            <w:tcBorders>
              <w:top w:val="nil"/>
              <w:left w:val="nil"/>
              <w:bottom w:val="single" w:sz="4" w:space="0" w:color="auto"/>
              <w:right w:val="single" w:sz="4" w:space="0" w:color="auto"/>
            </w:tcBorders>
            <w:shd w:val="clear" w:color="auto" w:fill="auto"/>
            <w:noWrap/>
            <w:vAlign w:val="center"/>
            <w:hideMark/>
          </w:tcPr>
          <w:p w:rsidR="006255EB" w:rsidRPr="0087496D" w:rsidRDefault="006255EB" w:rsidP="007665EB">
            <w:pPr>
              <w:rPr>
                <w:sz w:val="18"/>
                <w:szCs w:val="18"/>
              </w:rPr>
            </w:pPr>
            <w:r w:rsidRPr="0087496D">
              <w:rPr>
                <w:sz w:val="18"/>
                <w:szCs w:val="18"/>
              </w:rPr>
              <w:t>50% CDF</w:t>
            </w:r>
          </w:p>
        </w:tc>
        <w:tc>
          <w:tcPr>
            <w:tcW w:w="1127" w:type="dxa"/>
            <w:tcBorders>
              <w:top w:val="nil"/>
              <w:left w:val="nil"/>
              <w:bottom w:val="single" w:sz="4" w:space="0" w:color="auto"/>
              <w:right w:val="single" w:sz="4" w:space="0" w:color="auto"/>
            </w:tcBorders>
            <w:shd w:val="clear" w:color="auto" w:fill="auto"/>
            <w:noWrap/>
            <w:vAlign w:val="center"/>
            <w:hideMark/>
          </w:tcPr>
          <w:p w:rsidR="006255EB" w:rsidRPr="0087496D" w:rsidRDefault="006255EB" w:rsidP="007665EB">
            <w:pPr>
              <w:rPr>
                <w:sz w:val="18"/>
                <w:szCs w:val="18"/>
              </w:rPr>
            </w:pPr>
            <w:r w:rsidRPr="0087496D">
              <w:rPr>
                <w:rFonts w:hint="eastAsia"/>
                <w:sz w:val="18"/>
                <w:szCs w:val="18"/>
                <w:lang w:eastAsia="ja-JP"/>
              </w:rPr>
              <w:t>10.9</w:t>
            </w:r>
          </w:p>
        </w:tc>
        <w:tc>
          <w:tcPr>
            <w:tcW w:w="878" w:type="dxa"/>
            <w:tcBorders>
              <w:top w:val="nil"/>
              <w:left w:val="nil"/>
              <w:bottom w:val="single" w:sz="4" w:space="0" w:color="auto"/>
              <w:right w:val="single" w:sz="4" w:space="0" w:color="auto"/>
            </w:tcBorders>
            <w:shd w:val="clear" w:color="auto" w:fill="auto"/>
            <w:noWrap/>
            <w:vAlign w:val="center"/>
            <w:hideMark/>
          </w:tcPr>
          <w:p w:rsidR="006255EB" w:rsidRPr="0087496D" w:rsidRDefault="006255EB" w:rsidP="007665EB">
            <w:pPr>
              <w:rPr>
                <w:sz w:val="18"/>
                <w:szCs w:val="18"/>
              </w:rPr>
            </w:pPr>
            <w:r w:rsidRPr="0087496D">
              <w:rPr>
                <w:rFonts w:hint="eastAsia"/>
                <w:sz w:val="18"/>
                <w:szCs w:val="18"/>
                <w:lang w:eastAsia="ja-JP"/>
              </w:rPr>
              <w:t>21.5</w:t>
            </w:r>
          </w:p>
        </w:tc>
        <w:tc>
          <w:tcPr>
            <w:tcW w:w="1677" w:type="dxa"/>
            <w:tcBorders>
              <w:top w:val="nil"/>
              <w:left w:val="nil"/>
              <w:bottom w:val="single" w:sz="4" w:space="0" w:color="auto"/>
              <w:right w:val="single" w:sz="4" w:space="0" w:color="auto"/>
            </w:tcBorders>
            <w:shd w:val="clear" w:color="auto" w:fill="auto"/>
            <w:noWrap/>
            <w:vAlign w:val="center"/>
            <w:hideMark/>
          </w:tcPr>
          <w:p w:rsidR="006255EB" w:rsidRPr="0087496D" w:rsidRDefault="006255EB" w:rsidP="007665EB">
            <w:pPr>
              <w:rPr>
                <w:sz w:val="18"/>
                <w:szCs w:val="18"/>
              </w:rPr>
            </w:pPr>
            <w:r w:rsidRPr="0087496D">
              <w:rPr>
                <w:rFonts w:hint="eastAsia"/>
                <w:sz w:val="18"/>
                <w:szCs w:val="18"/>
                <w:lang w:eastAsia="ja-JP"/>
              </w:rPr>
              <w:t>26.6</w:t>
            </w:r>
            <w:r w:rsidRPr="0087496D">
              <w:rPr>
                <w:rFonts w:hint="eastAsia"/>
                <w:sz w:val="18"/>
                <w:szCs w:val="18"/>
              </w:rPr>
              <w:t>(Scenario#1)</w:t>
            </w:r>
          </w:p>
          <w:p w:rsidR="006255EB" w:rsidRPr="0087496D" w:rsidRDefault="006255EB" w:rsidP="007665EB">
            <w:pPr>
              <w:rPr>
                <w:sz w:val="18"/>
                <w:szCs w:val="18"/>
              </w:rPr>
            </w:pPr>
            <w:r w:rsidRPr="0087496D">
              <w:rPr>
                <w:rFonts w:hint="eastAsia"/>
                <w:sz w:val="18"/>
                <w:szCs w:val="18"/>
                <w:lang w:eastAsia="ja-JP"/>
              </w:rPr>
              <w:t>25.1</w:t>
            </w:r>
            <w:r w:rsidRPr="0087496D">
              <w:rPr>
                <w:rFonts w:hint="eastAsia"/>
                <w:sz w:val="18"/>
                <w:szCs w:val="18"/>
              </w:rPr>
              <w:t>(Scenario#2)</w:t>
            </w:r>
          </w:p>
        </w:tc>
        <w:tc>
          <w:tcPr>
            <w:tcW w:w="986" w:type="dxa"/>
            <w:tcBorders>
              <w:top w:val="nil"/>
              <w:left w:val="nil"/>
              <w:bottom w:val="single" w:sz="4" w:space="0" w:color="auto"/>
              <w:right w:val="single" w:sz="4" w:space="0" w:color="auto"/>
            </w:tcBorders>
            <w:shd w:val="clear" w:color="auto" w:fill="auto"/>
            <w:noWrap/>
            <w:vAlign w:val="center"/>
            <w:hideMark/>
          </w:tcPr>
          <w:p w:rsidR="006255EB" w:rsidRPr="0087496D" w:rsidRDefault="006255EB" w:rsidP="007665EB">
            <w:pPr>
              <w:rPr>
                <w:sz w:val="18"/>
                <w:szCs w:val="18"/>
              </w:rPr>
            </w:pPr>
            <w:r w:rsidRPr="0087496D">
              <w:rPr>
                <w:rFonts w:hint="eastAsia"/>
                <w:sz w:val="18"/>
                <w:szCs w:val="18"/>
                <w:lang w:eastAsia="ja-JP"/>
              </w:rPr>
              <w:t>22.6</w:t>
            </w:r>
          </w:p>
        </w:tc>
        <w:tc>
          <w:tcPr>
            <w:tcW w:w="987" w:type="dxa"/>
            <w:tcBorders>
              <w:top w:val="nil"/>
              <w:left w:val="nil"/>
              <w:bottom w:val="single" w:sz="4" w:space="0" w:color="auto"/>
              <w:right w:val="single" w:sz="4" w:space="0" w:color="auto"/>
            </w:tcBorders>
            <w:shd w:val="clear" w:color="auto" w:fill="auto"/>
            <w:noWrap/>
            <w:vAlign w:val="center"/>
            <w:hideMark/>
          </w:tcPr>
          <w:p w:rsidR="006255EB" w:rsidRPr="0087496D" w:rsidRDefault="006255EB" w:rsidP="007665EB">
            <w:pPr>
              <w:rPr>
                <w:sz w:val="18"/>
                <w:szCs w:val="18"/>
              </w:rPr>
            </w:pPr>
            <w:r w:rsidRPr="0087496D">
              <w:rPr>
                <w:rFonts w:hint="eastAsia"/>
                <w:sz w:val="18"/>
                <w:szCs w:val="18"/>
                <w:lang w:eastAsia="ja-JP"/>
              </w:rPr>
              <w:t>36.0</w:t>
            </w:r>
          </w:p>
        </w:tc>
        <w:tc>
          <w:tcPr>
            <w:tcW w:w="1267" w:type="dxa"/>
            <w:tcBorders>
              <w:top w:val="nil"/>
              <w:left w:val="nil"/>
              <w:bottom w:val="single" w:sz="4" w:space="0" w:color="auto"/>
              <w:right w:val="single" w:sz="4" w:space="0" w:color="auto"/>
            </w:tcBorders>
            <w:shd w:val="clear" w:color="auto" w:fill="auto"/>
            <w:noWrap/>
            <w:vAlign w:val="center"/>
            <w:hideMark/>
          </w:tcPr>
          <w:p w:rsidR="006255EB" w:rsidRPr="0087496D" w:rsidRDefault="006255EB" w:rsidP="007665EB">
            <w:pPr>
              <w:rPr>
                <w:sz w:val="18"/>
                <w:szCs w:val="18"/>
              </w:rPr>
            </w:pPr>
            <w:r w:rsidRPr="0087496D">
              <w:rPr>
                <w:rFonts w:hint="eastAsia"/>
                <w:sz w:val="18"/>
                <w:szCs w:val="18"/>
                <w:lang w:eastAsia="ja-JP"/>
              </w:rPr>
              <w:t>36.0</w:t>
            </w:r>
          </w:p>
        </w:tc>
      </w:tr>
    </w:tbl>
    <w:p w:rsidR="00C348CA" w:rsidRDefault="00C348CA" w:rsidP="00C348CA">
      <w:pPr>
        <w:pStyle w:val="ECCParagraph"/>
        <w:rPr>
          <w:del w:id="5153" w:author="ANACOM" w:date="2012-04-05T15:44:00Z"/>
          <w:highlight w:val="yellow"/>
        </w:rPr>
        <w:pPrChange w:id="5154" w:author="ANACOM" w:date="2012-04-04T15:43:00Z">
          <w:pPr/>
        </w:pPrChange>
      </w:pPr>
    </w:p>
    <w:p w:rsidR="00C348CA" w:rsidRDefault="00C348CA" w:rsidP="00C348CA">
      <w:pPr>
        <w:pStyle w:val="ECCParagraph"/>
        <w:rPr>
          <w:del w:id="5155" w:author="ANACOM" w:date="2012-04-05T15:44:00Z"/>
          <w:highlight w:val="yellow"/>
        </w:rPr>
        <w:pPrChange w:id="5156" w:author="ANACOM" w:date="2012-04-04T15:43:00Z">
          <w:pPr/>
        </w:pPrChange>
      </w:pPr>
    </w:p>
    <w:p w:rsidR="006255EB" w:rsidRDefault="006255EB" w:rsidP="006255EB">
      <w:pPr>
        <w:rPr>
          <w:highlight w:val="yellow"/>
        </w:rPr>
      </w:pPr>
      <w:r>
        <w:rPr>
          <w:highlight w:val="yellow"/>
        </w:rPr>
        <w:br w:type="page"/>
      </w:r>
    </w:p>
    <w:p w:rsidR="006255EB" w:rsidRPr="00043032" w:rsidRDefault="006255EB" w:rsidP="006255EB">
      <w:pPr>
        <w:pStyle w:val="ECCAnnexheading2"/>
        <w:ind w:left="860"/>
      </w:pPr>
      <w:r w:rsidRPr="00043032">
        <w:lastRenderedPageBreak/>
        <w:t xml:space="preserve">comparison </w:t>
      </w:r>
      <w:r>
        <w:rPr>
          <w:rFonts w:hint="eastAsia"/>
          <w:lang w:eastAsia="ja-JP"/>
        </w:rPr>
        <w:t xml:space="preserve">among different Im calculation method </w:t>
      </w:r>
      <w:r w:rsidRPr="00043032">
        <w:t>and its analysis</w:t>
      </w:r>
    </w:p>
    <w:p w:rsidR="00C348CA" w:rsidRDefault="00C348CA" w:rsidP="00C348CA">
      <w:pPr>
        <w:pStyle w:val="ECCParagraph"/>
        <w:rPr>
          <w:del w:id="5157" w:author="ANACOM" w:date="2012-04-05T15:44:00Z"/>
        </w:rPr>
        <w:pPrChange w:id="5158" w:author="ICP-ANACOM" w:date="2012-02-10T10:13:00Z">
          <w:pPr>
            <w:jc w:val="both"/>
          </w:pPr>
        </w:pPrChange>
      </w:pPr>
    </w:p>
    <w:p w:rsidR="006255EB" w:rsidRDefault="006255EB" w:rsidP="006255EB">
      <w:pPr>
        <w:pStyle w:val="ECCParagraph"/>
      </w:pPr>
      <w:r w:rsidRPr="006F2748">
        <w:t>The results in previous section show that the consideration of the number of active WSDs of each available channel in the calculation engine will bring us the highest communication opportunity of WSDs, according to the performance differences among fixed</w:t>
      </w:r>
      <w:r w:rsidRPr="00016F12">
        <w:rPr>
          <w:i/>
          <w:szCs w:val="20"/>
        </w:rPr>
        <w:t>IM</w:t>
      </w:r>
      <w:r w:rsidRPr="00016F12">
        <w:rPr>
          <w:i/>
          <w:szCs w:val="20"/>
          <w:vertAlign w:val="subscript"/>
        </w:rPr>
        <w:t>dB</w:t>
      </w:r>
      <w:r w:rsidRPr="006F2748">
        <w:t xml:space="preserve">, flexible </w:t>
      </w:r>
      <w:r w:rsidRPr="00016F12">
        <w:rPr>
          <w:i/>
          <w:szCs w:val="20"/>
        </w:rPr>
        <w:t>IM</w:t>
      </w:r>
      <w:r w:rsidRPr="00016F12">
        <w:rPr>
          <w:i/>
          <w:szCs w:val="20"/>
          <w:vertAlign w:val="subscript"/>
        </w:rPr>
        <w:t>dB</w:t>
      </w:r>
      <w:r w:rsidRPr="006F2748">
        <w:t xml:space="preserve">and </w:t>
      </w:r>
      <w:r>
        <w:rPr>
          <w:rFonts w:hint="eastAsia"/>
          <w:lang w:eastAsia="ja-JP"/>
        </w:rPr>
        <w:t xml:space="preserve">flexible </w:t>
      </w:r>
      <w:r>
        <w:t>m</w:t>
      </w:r>
      <w:r>
        <w:rPr>
          <w:rFonts w:hint="eastAsia"/>
          <w:lang w:eastAsia="ja-JP"/>
        </w:rPr>
        <w:t>inimized</w:t>
      </w:r>
      <w:r w:rsidRPr="00016F12">
        <w:rPr>
          <w:i/>
          <w:szCs w:val="20"/>
        </w:rPr>
        <w:t>IM</w:t>
      </w:r>
      <w:r w:rsidRPr="00016F12">
        <w:rPr>
          <w:i/>
          <w:szCs w:val="20"/>
          <w:vertAlign w:val="subscript"/>
        </w:rPr>
        <w:t>dB</w:t>
      </w:r>
      <w:r w:rsidRPr="006F2748">
        <w:t xml:space="preserve">method. In this simulation, the potential maximum number of active WSDs in each available channel is fixed, so we can just see no performance difference between the fixed </w:t>
      </w:r>
      <w:r w:rsidRPr="00016F12">
        <w:rPr>
          <w:i/>
          <w:szCs w:val="20"/>
        </w:rPr>
        <w:t>IM</w:t>
      </w:r>
      <w:r w:rsidRPr="00016F12">
        <w:rPr>
          <w:i/>
          <w:szCs w:val="20"/>
          <w:vertAlign w:val="subscript"/>
        </w:rPr>
        <w:t>dB</w:t>
      </w:r>
      <w:r w:rsidRPr="006F2748">
        <w:t xml:space="preserve">method and flexible </w:t>
      </w:r>
      <w:r w:rsidRPr="00016F12">
        <w:rPr>
          <w:i/>
          <w:szCs w:val="20"/>
        </w:rPr>
        <w:t>IM</w:t>
      </w:r>
      <w:r w:rsidRPr="00016F12">
        <w:rPr>
          <w:i/>
          <w:szCs w:val="20"/>
          <w:vertAlign w:val="subscript"/>
        </w:rPr>
        <w:t>dB</w:t>
      </w:r>
      <w:r w:rsidRPr="006F2748">
        <w:t>method in a case where the number of available channel is in case of single available channel. However, in actual operation, the geolocation database does not know the potential maximum number of active WSDs in each available channel, so an excessive value should be adopted. Hence, we can see more performance differences between fixed method and flexible</w:t>
      </w:r>
      <w:r w:rsidRPr="00016F12">
        <w:rPr>
          <w:i/>
          <w:szCs w:val="20"/>
        </w:rPr>
        <w:t>IM</w:t>
      </w:r>
      <w:r w:rsidRPr="00016F12">
        <w:rPr>
          <w:i/>
          <w:szCs w:val="20"/>
          <w:vertAlign w:val="subscript"/>
        </w:rPr>
        <w:t>dB</w:t>
      </w:r>
      <w:r>
        <w:rPr>
          <w:rFonts w:hint="eastAsia"/>
          <w:lang w:eastAsia="ja-JP"/>
        </w:rPr>
        <w:t>method or flexible minimized</w:t>
      </w:r>
      <w:r w:rsidRPr="00016F12">
        <w:rPr>
          <w:i/>
          <w:szCs w:val="20"/>
        </w:rPr>
        <w:t>IM</w:t>
      </w:r>
      <w:r w:rsidRPr="00016F12">
        <w:rPr>
          <w:i/>
          <w:szCs w:val="20"/>
          <w:vertAlign w:val="subscript"/>
        </w:rPr>
        <w:t>dB</w:t>
      </w:r>
      <w:r w:rsidRPr="006F2748">
        <w:t>method in actual TVWS operation.</w:t>
      </w:r>
    </w:p>
    <w:p w:rsidR="006255EB" w:rsidRDefault="006255EB" w:rsidP="006255EB">
      <w:pPr>
        <w:pStyle w:val="ECCParagraph"/>
      </w:pPr>
      <w:r w:rsidRPr="006F2748">
        <w:t xml:space="preserve">The </w:t>
      </w:r>
      <w:r>
        <w:rPr>
          <w:rFonts w:hint="eastAsia"/>
          <w:lang w:eastAsia="ja-JP"/>
        </w:rPr>
        <w:t xml:space="preserve">flexible minimized </w:t>
      </w:r>
      <w:r w:rsidRPr="00016F12">
        <w:rPr>
          <w:i/>
          <w:szCs w:val="20"/>
        </w:rPr>
        <w:t>IM</w:t>
      </w:r>
      <w:r w:rsidRPr="00016F12">
        <w:rPr>
          <w:i/>
          <w:szCs w:val="20"/>
          <w:vertAlign w:val="subscript"/>
        </w:rPr>
        <w:t>dB</w:t>
      </w:r>
      <w:r w:rsidRPr="006F2748">
        <w:t xml:space="preserve"> method can show the highest performance in three methods, because there will be some redundancy in calculating output power level of WSDs in cases where the fixed and flexible margin based calculation methods are adopted. This may be due to the fact that the fixed and flexible margin based calculation methods cannot differentiate between the path loss conditions of a target WSD from one of the other potential interferers in calculating output power level of a target WSD.</w:t>
      </w:r>
    </w:p>
    <w:p w:rsidR="006255EB" w:rsidRDefault="006255EB" w:rsidP="006255EB">
      <w:pPr>
        <w:pStyle w:val="ECCParagraph"/>
      </w:pPr>
      <w:r>
        <w:t xml:space="preserve">Table </w:t>
      </w:r>
      <w:r>
        <w:rPr>
          <w:rFonts w:hint="eastAsia"/>
          <w:lang w:eastAsia="ja-JP"/>
        </w:rPr>
        <w:t xml:space="preserve">8 </w:t>
      </w:r>
      <w:r w:rsidRPr="006F2748">
        <w:t>shows the comparison of different calculation methods from viewpoints of the calculation overhead, the system overhead and the WSD network capacity</w:t>
      </w:r>
      <w:r>
        <w:rPr>
          <w:rStyle w:val="Appelnotedebasdep"/>
        </w:rPr>
        <w:footnoteReference w:id="13"/>
      </w:r>
      <w:r w:rsidRPr="006F2748">
        <w:t>.One can see that the calculation overhead for the calculation engine and its system overhead will increase due to the consideration of the number of active master WSDs in each available channel, so some additional study on this issue will be necessary.</w:t>
      </w:r>
    </w:p>
    <w:p w:rsidR="00BF006C" w:rsidRPr="00973594" w:rsidRDefault="00BF006C" w:rsidP="00BF006C">
      <w:pPr>
        <w:pStyle w:val="Lgende"/>
      </w:pPr>
      <w:r w:rsidRPr="00973594">
        <w:t xml:space="preserve">Table </w:t>
      </w:r>
      <w:fldSimple w:instr=" SEQ Table \* ARABIC ">
        <w:r>
          <w:rPr>
            <w:noProof/>
          </w:rPr>
          <w:t>8</w:t>
        </w:r>
      </w:fldSimple>
      <w:r w:rsidRPr="00973594">
        <w:t>: Comparison of different calculation methods</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78"/>
        <w:gridCol w:w="1760"/>
        <w:gridCol w:w="1843"/>
        <w:gridCol w:w="2040"/>
      </w:tblGrid>
      <w:tr w:rsidR="006255EB" w:rsidRPr="00973594" w:rsidTr="007665EB">
        <w:tc>
          <w:tcPr>
            <w:tcW w:w="2578" w:type="dxa"/>
            <w:shd w:val="clear" w:color="auto" w:fill="auto"/>
          </w:tcPr>
          <w:p w:rsidR="006255EB" w:rsidRPr="00973594" w:rsidRDefault="006255EB" w:rsidP="007665EB">
            <w:pPr>
              <w:rPr>
                <w:sz w:val="18"/>
                <w:szCs w:val="18"/>
              </w:rPr>
            </w:pPr>
          </w:p>
        </w:tc>
        <w:tc>
          <w:tcPr>
            <w:tcW w:w="1760" w:type="dxa"/>
            <w:shd w:val="clear" w:color="auto" w:fill="auto"/>
          </w:tcPr>
          <w:p w:rsidR="006255EB" w:rsidRPr="00973594" w:rsidRDefault="006255EB" w:rsidP="007665EB">
            <w:pPr>
              <w:rPr>
                <w:sz w:val="18"/>
                <w:szCs w:val="18"/>
              </w:rPr>
            </w:pPr>
            <w:r w:rsidRPr="00973594">
              <w:rPr>
                <w:sz w:val="18"/>
                <w:szCs w:val="18"/>
              </w:rPr>
              <w:t>Calculation overhead</w:t>
            </w:r>
          </w:p>
        </w:tc>
        <w:tc>
          <w:tcPr>
            <w:tcW w:w="1843" w:type="dxa"/>
            <w:shd w:val="clear" w:color="auto" w:fill="auto"/>
          </w:tcPr>
          <w:p w:rsidR="006255EB" w:rsidRPr="00973594" w:rsidRDefault="006255EB" w:rsidP="007665EB">
            <w:pPr>
              <w:rPr>
                <w:sz w:val="18"/>
                <w:szCs w:val="18"/>
              </w:rPr>
            </w:pPr>
            <w:r w:rsidRPr="00973594">
              <w:rPr>
                <w:sz w:val="18"/>
                <w:szCs w:val="18"/>
              </w:rPr>
              <w:t>System overhead</w:t>
            </w:r>
          </w:p>
        </w:tc>
        <w:tc>
          <w:tcPr>
            <w:tcW w:w="2040" w:type="dxa"/>
            <w:shd w:val="clear" w:color="auto" w:fill="auto"/>
          </w:tcPr>
          <w:p w:rsidR="006255EB" w:rsidRPr="00973594" w:rsidRDefault="006255EB" w:rsidP="007665EB">
            <w:pPr>
              <w:rPr>
                <w:sz w:val="18"/>
                <w:szCs w:val="18"/>
              </w:rPr>
            </w:pPr>
            <w:r w:rsidRPr="00973594">
              <w:rPr>
                <w:sz w:val="18"/>
                <w:szCs w:val="18"/>
              </w:rPr>
              <w:t>WSD network capacity</w:t>
            </w:r>
          </w:p>
        </w:tc>
      </w:tr>
      <w:tr w:rsidR="006255EB" w:rsidRPr="00973594" w:rsidTr="007665EB">
        <w:tc>
          <w:tcPr>
            <w:tcW w:w="2578" w:type="dxa"/>
            <w:shd w:val="clear" w:color="auto" w:fill="auto"/>
          </w:tcPr>
          <w:p w:rsidR="006255EB" w:rsidRPr="00973594" w:rsidRDefault="006255EB" w:rsidP="007665EB">
            <w:pPr>
              <w:rPr>
                <w:sz w:val="18"/>
                <w:szCs w:val="18"/>
              </w:rPr>
            </w:pPr>
            <w:r w:rsidRPr="00973594">
              <w:rPr>
                <w:sz w:val="18"/>
                <w:szCs w:val="18"/>
              </w:rPr>
              <w:t>Fixed margin based method</w:t>
            </w:r>
          </w:p>
        </w:tc>
        <w:tc>
          <w:tcPr>
            <w:tcW w:w="1760" w:type="dxa"/>
            <w:shd w:val="clear" w:color="auto" w:fill="auto"/>
          </w:tcPr>
          <w:p w:rsidR="006255EB" w:rsidRPr="00973594" w:rsidRDefault="006255EB" w:rsidP="007665EB">
            <w:pPr>
              <w:rPr>
                <w:sz w:val="18"/>
                <w:szCs w:val="18"/>
              </w:rPr>
            </w:pPr>
            <w:r w:rsidRPr="00973594">
              <w:rPr>
                <w:sz w:val="18"/>
                <w:szCs w:val="18"/>
              </w:rPr>
              <w:t>Low</w:t>
            </w:r>
          </w:p>
        </w:tc>
        <w:tc>
          <w:tcPr>
            <w:tcW w:w="1843" w:type="dxa"/>
            <w:shd w:val="clear" w:color="auto" w:fill="auto"/>
          </w:tcPr>
          <w:p w:rsidR="006255EB" w:rsidRPr="00973594" w:rsidRDefault="006255EB" w:rsidP="007665EB">
            <w:pPr>
              <w:rPr>
                <w:sz w:val="18"/>
                <w:szCs w:val="18"/>
              </w:rPr>
            </w:pPr>
            <w:r w:rsidRPr="00973594">
              <w:rPr>
                <w:sz w:val="18"/>
                <w:szCs w:val="18"/>
              </w:rPr>
              <w:t>Small</w:t>
            </w:r>
          </w:p>
        </w:tc>
        <w:tc>
          <w:tcPr>
            <w:tcW w:w="2040" w:type="dxa"/>
            <w:shd w:val="clear" w:color="auto" w:fill="auto"/>
          </w:tcPr>
          <w:p w:rsidR="006255EB" w:rsidRPr="00973594" w:rsidRDefault="006255EB" w:rsidP="007665EB">
            <w:pPr>
              <w:rPr>
                <w:sz w:val="18"/>
                <w:szCs w:val="18"/>
              </w:rPr>
            </w:pPr>
            <w:r w:rsidRPr="00973594">
              <w:rPr>
                <w:sz w:val="18"/>
                <w:szCs w:val="18"/>
              </w:rPr>
              <w:t>Low</w:t>
            </w:r>
          </w:p>
        </w:tc>
      </w:tr>
      <w:tr w:rsidR="006255EB" w:rsidRPr="00973594" w:rsidTr="007665EB">
        <w:tc>
          <w:tcPr>
            <w:tcW w:w="2578" w:type="dxa"/>
            <w:shd w:val="clear" w:color="auto" w:fill="auto"/>
          </w:tcPr>
          <w:p w:rsidR="006255EB" w:rsidRPr="00973594" w:rsidRDefault="006255EB" w:rsidP="007665EB">
            <w:pPr>
              <w:rPr>
                <w:sz w:val="18"/>
                <w:szCs w:val="18"/>
              </w:rPr>
            </w:pPr>
            <w:r w:rsidRPr="00973594">
              <w:rPr>
                <w:sz w:val="18"/>
                <w:szCs w:val="18"/>
              </w:rPr>
              <w:t>Flexible margin based method</w:t>
            </w:r>
          </w:p>
        </w:tc>
        <w:tc>
          <w:tcPr>
            <w:tcW w:w="1760" w:type="dxa"/>
            <w:shd w:val="clear" w:color="auto" w:fill="auto"/>
          </w:tcPr>
          <w:p w:rsidR="006255EB" w:rsidRPr="00973594" w:rsidRDefault="006255EB" w:rsidP="007665EB">
            <w:pPr>
              <w:rPr>
                <w:sz w:val="18"/>
                <w:szCs w:val="18"/>
              </w:rPr>
            </w:pPr>
            <w:r w:rsidRPr="00973594">
              <w:rPr>
                <w:sz w:val="18"/>
                <w:szCs w:val="18"/>
              </w:rPr>
              <w:t>Moderate</w:t>
            </w:r>
          </w:p>
        </w:tc>
        <w:tc>
          <w:tcPr>
            <w:tcW w:w="1843" w:type="dxa"/>
            <w:shd w:val="clear" w:color="auto" w:fill="auto"/>
          </w:tcPr>
          <w:p w:rsidR="006255EB" w:rsidRPr="00973594" w:rsidRDefault="006255EB" w:rsidP="007665EB">
            <w:pPr>
              <w:rPr>
                <w:sz w:val="18"/>
                <w:szCs w:val="18"/>
              </w:rPr>
            </w:pPr>
            <w:r w:rsidRPr="00973594">
              <w:rPr>
                <w:sz w:val="18"/>
                <w:szCs w:val="18"/>
              </w:rPr>
              <w:t>Moderate</w:t>
            </w:r>
          </w:p>
        </w:tc>
        <w:tc>
          <w:tcPr>
            <w:tcW w:w="2040" w:type="dxa"/>
            <w:shd w:val="clear" w:color="auto" w:fill="auto"/>
          </w:tcPr>
          <w:p w:rsidR="006255EB" w:rsidRPr="00973594" w:rsidRDefault="006255EB" w:rsidP="007665EB">
            <w:pPr>
              <w:rPr>
                <w:sz w:val="18"/>
                <w:szCs w:val="18"/>
              </w:rPr>
            </w:pPr>
            <w:r w:rsidRPr="00973594">
              <w:rPr>
                <w:sz w:val="18"/>
                <w:szCs w:val="18"/>
              </w:rPr>
              <w:t>Moderate</w:t>
            </w:r>
          </w:p>
        </w:tc>
      </w:tr>
      <w:tr w:rsidR="006255EB" w:rsidRPr="00973594" w:rsidTr="007665EB">
        <w:tc>
          <w:tcPr>
            <w:tcW w:w="2578" w:type="dxa"/>
            <w:shd w:val="clear" w:color="auto" w:fill="auto"/>
          </w:tcPr>
          <w:p w:rsidR="006255EB" w:rsidRPr="00973594" w:rsidRDefault="006255EB" w:rsidP="007665EB">
            <w:pPr>
              <w:rPr>
                <w:sz w:val="18"/>
                <w:szCs w:val="18"/>
              </w:rPr>
            </w:pPr>
            <w:r w:rsidRPr="00973594">
              <w:rPr>
                <w:rFonts w:hint="eastAsia"/>
                <w:sz w:val="18"/>
                <w:szCs w:val="18"/>
                <w:lang w:eastAsia="ja-JP"/>
              </w:rPr>
              <w:t>Flexible minimized</w:t>
            </w:r>
            <w:r w:rsidRPr="00973594">
              <w:rPr>
                <w:sz w:val="18"/>
                <w:szCs w:val="18"/>
              </w:rPr>
              <w:t xml:space="preserve"> method</w:t>
            </w:r>
          </w:p>
        </w:tc>
        <w:tc>
          <w:tcPr>
            <w:tcW w:w="1760" w:type="dxa"/>
            <w:shd w:val="clear" w:color="auto" w:fill="auto"/>
          </w:tcPr>
          <w:p w:rsidR="006255EB" w:rsidRPr="00973594" w:rsidRDefault="006255EB" w:rsidP="007665EB">
            <w:pPr>
              <w:rPr>
                <w:sz w:val="18"/>
                <w:szCs w:val="18"/>
              </w:rPr>
            </w:pPr>
            <w:r w:rsidRPr="00973594">
              <w:rPr>
                <w:sz w:val="18"/>
                <w:szCs w:val="18"/>
              </w:rPr>
              <w:t>High</w:t>
            </w:r>
          </w:p>
        </w:tc>
        <w:tc>
          <w:tcPr>
            <w:tcW w:w="1843" w:type="dxa"/>
            <w:shd w:val="clear" w:color="auto" w:fill="auto"/>
          </w:tcPr>
          <w:p w:rsidR="006255EB" w:rsidRPr="00973594" w:rsidRDefault="006255EB" w:rsidP="007665EB">
            <w:pPr>
              <w:rPr>
                <w:sz w:val="18"/>
                <w:szCs w:val="18"/>
              </w:rPr>
            </w:pPr>
            <w:r w:rsidRPr="00973594">
              <w:rPr>
                <w:sz w:val="18"/>
                <w:szCs w:val="18"/>
              </w:rPr>
              <w:t>Large</w:t>
            </w:r>
          </w:p>
        </w:tc>
        <w:tc>
          <w:tcPr>
            <w:tcW w:w="2040" w:type="dxa"/>
            <w:shd w:val="clear" w:color="auto" w:fill="auto"/>
          </w:tcPr>
          <w:p w:rsidR="006255EB" w:rsidRPr="00973594" w:rsidRDefault="006255EB" w:rsidP="007665EB">
            <w:pPr>
              <w:rPr>
                <w:sz w:val="18"/>
                <w:szCs w:val="18"/>
              </w:rPr>
            </w:pPr>
            <w:r w:rsidRPr="00973594">
              <w:rPr>
                <w:sz w:val="18"/>
                <w:szCs w:val="18"/>
              </w:rPr>
              <w:t>High</w:t>
            </w:r>
          </w:p>
        </w:tc>
      </w:tr>
    </w:tbl>
    <w:p w:rsidR="006255EB" w:rsidRPr="00973594" w:rsidRDefault="006255EB" w:rsidP="006255EB">
      <w:pPr>
        <w:pStyle w:val="ECCParagraph"/>
        <w:rPr>
          <w:lang w:val="en-US"/>
        </w:rPr>
      </w:pPr>
    </w:p>
    <w:p w:rsidR="006255EB" w:rsidRDefault="006255EB" w:rsidP="006255EB">
      <w:pPr>
        <w:pStyle w:val="ECCParagraph"/>
      </w:pPr>
      <w:r w:rsidRPr="008054FD">
        <w:t>There will be several possible deployment scenarios for the calculation engine of location specific output power level. For example, the calculation engine may be a part of geolocation database controlled by a regulatory body, or a separate engine (namely advanced geolocation engine) from the geolocation database managed by regulatory body as shown</w:t>
      </w:r>
      <w:r>
        <w:rPr>
          <w:rFonts w:hint="eastAsia"/>
          <w:lang w:eastAsia="ja-JP"/>
        </w:rPr>
        <w:t xml:space="preserve"> in Figure 11</w:t>
      </w:r>
      <w:r w:rsidRPr="008054FD">
        <w:t>. In a case where it is a separate engine, a third party should take a responsibility to protect the incumbent service receivers from an aggregated interference problems, and the operation should be kept under surveillance by regulatory body. The merit will be to enable the processing load of the</w:t>
      </w:r>
      <w:r w:rsidRPr="000C6EA6">
        <w:t xml:space="preserve"> geolocation</w:t>
      </w:r>
      <w:r w:rsidRPr="008054FD">
        <w:t xml:space="preserve"> database managed by regulatory body to offload to the third party engine. Such third party engines may be also provide other services, such as coexistence services (which will be standardized in specifications such as  ETSI T</w:t>
      </w:r>
      <w:r>
        <w:t>S102 908</w:t>
      </w:r>
      <w:r w:rsidRPr="008054FD">
        <w:t xml:space="preserve"> Cognitive radio network coexistence for </w:t>
      </w:r>
      <w:r>
        <w:t>white space or IEEE P802.19.1</w:t>
      </w:r>
      <w:r w:rsidRPr="008054FD">
        <w:t xml:space="preserve"> (TVWS network coexistence system) to the WSDs operating in the same area.</w:t>
      </w:r>
    </w:p>
    <w:p w:rsidR="00E0123B" w:rsidRDefault="00E0123B">
      <w:pPr>
        <w:pStyle w:val="ECCParagraph"/>
      </w:pPr>
    </w:p>
    <w:p w:rsidR="006255EB" w:rsidRPr="008054FD" w:rsidRDefault="006255EB" w:rsidP="006255EB">
      <w:pPr>
        <w:jc w:val="center"/>
      </w:pPr>
      <w:r w:rsidRPr="008054FD">
        <w:object w:dxaOrig="8133" w:dyaOrig="6867">
          <v:shape id="_x0000_i1125" type="#_x0000_t75" style="width:252pt;height:3in" o:ole="">
            <v:imagedata r:id="rId188" o:title=""/>
          </v:shape>
          <o:OLEObject Type="Embed" ProgID="Visio.Drawing.11" ShapeID="_x0000_i1125" DrawAspect="Content" ObjectID="_1398588833" r:id="rId189"/>
        </w:object>
      </w:r>
    </w:p>
    <w:p w:rsidR="006255EB" w:rsidRPr="00206A00" w:rsidRDefault="006255EB" w:rsidP="006255EB">
      <w:pPr>
        <w:pStyle w:val="Lgende"/>
        <w:rPr>
          <w:color w:val="C00000"/>
        </w:rPr>
      </w:pPr>
      <w:bookmarkStart w:id="5159" w:name="_Ref313953857"/>
      <w:r w:rsidRPr="00206A00">
        <w:rPr>
          <w:color w:val="C00000"/>
        </w:rPr>
        <w:t xml:space="preserve">Figure </w:t>
      </w:r>
      <w:r w:rsidR="00C348CA" w:rsidRPr="00206A00">
        <w:rPr>
          <w:color w:val="C00000"/>
        </w:rPr>
        <w:fldChar w:fldCharType="begin"/>
      </w:r>
      <w:r w:rsidRPr="00206A00">
        <w:rPr>
          <w:color w:val="C00000"/>
        </w:rPr>
        <w:instrText xml:space="preserve"> SEQ Figure \* ARABIC </w:instrText>
      </w:r>
      <w:r w:rsidR="00C348CA" w:rsidRPr="00206A00">
        <w:rPr>
          <w:color w:val="C00000"/>
        </w:rPr>
        <w:fldChar w:fldCharType="separate"/>
      </w:r>
      <w:r w:rsidR="00257565">
        <w:rPr>
          <w:noProof/>
          <w:color w:val="C00000"/>
        </w:rPr>
        <w:t>16</w:t>
      </w:r>
      <w:r w:rsidR="00C348CA" w:rsidRPr="00206A00">
        <w:rPr>
          <w:color w:val="C00000"/>
        </w:rPr>
        <w:fldChar w:fldCharType="end"/>
      </w:r>
      <w:r w:rsidRPr="00206A00">
        <w:rPr>
          <w:color w:val="C00000"/>
        </w:rPr>
        <w:t>: Network deployment scenario</w:t>
      </w:r>
      <w:bookmarkEnd w:id="5159"/>
    </w:p>
    <w:p w:rsidR="006255EB" w:rsidRPr="00043032" w:rsidRDefault="006255EB" w:rsidP="006255EB">
      <w:pPr>
        <w:pStyle w:val="ECCAnnexheading2"/>
        <w:ind w:left="860"/>
      </w:pPr>
      <w:r w:rsidRPr="00043032">
        <w:t>Conclusions</w:t>
      </w:r>
    </w:p>
    <w:p w:rsidR="006255EB" w:rsidRPr="00510C31" w:rsidRDefault="006255EB" w:rsidP="00973594">
      <w:pPr>
        <w:pStyle w:val="ECCParagraph"/>
      </w:pPr>
      <w:r w:rsidRPr="00510C31">
        <w:t xml:space="preserve">This </w:t>
      </w:r>
      <w:r>
        <w:t>Annex</w:t>
      </w:r>
      <w:r w:rsidRPr="00510C31">
        <w:t xml:space="preserve"> introduces the WSD network capacity comparison and analysis between the location specific WSD output power level calculation method for database approach in ECC REPORT159 and its extension methods which consider the number of active master WSDs of each available channel in WSD master-slave operation. This result shows that the consideration of the number of active master WSDs of each available channel will have large impact for </w:t>
      </w:r>
      <w:r>
        <w:rPr>
          <w:rFonts w:hint="eastAsia"/>
          <w:lang w:eastAsia="ja-JP"/>
        </w:rPr>
        <w:t xml:space="preserve">location specific output power level of </w:t>
      </w:r>
      <w:r w:rsidRPr="00510C31">
        <w:t xml:space="preserve">WSDs while satisfying the incumbent service protection. </w:t>
      </w:r>
    </w:p>
    <w:p w:rsidR="006255EB" w:rsidRPr="00510C31" w:rsidRDefault="006255EB" w:rsidP="00973594">
      <w:pPr>
        <w:pStyle w:val="ECCParagraph"/>
      </w:pPr>
      <w:r w:rsidRPr="00510C31">
        <w:t>Further study will be necessary in SE43 and/or ETSI, specifically for the feasibility of the interface between the geolocation database and WSDs allowing for the number of active master WSDs to calculate the location specific WSD output power level in a geolocation database.</w:t>
      </w:r>
    </w:p>
    <w:p w:rsidR="002749EB" w:rsidRPr="006255EB" w:rsidRDefault="002749EB" w:rsidP="00973594">
      <w:pPr>
        <w:pStyle w:val="ECCParagraph"/>
        <w:rPr>
          <w:lang w:val="en-US"/>
        </w:rPr>
      </w:pPr>
    </w:p>
    <w:p w:rsidR="002749EB" w:rsidRDefault="002749EB" w:rsidP="00973594">
      <w:pPr>
        <w:pStyle w:val="ECCParagraph"/>
      </w:pPr>
    </w:p>
    <w:p w:rsidR="002749EB" w:rsidRDefault="002749EB" w:rsidP="00973594">
      <w:pPr>
        <w:pStyle w:val="ECCParagraph"/>
      </w:pPr>
    </w:p>
    <w:p w:rsidR="002749EB" w:rsidRPr="00550D79" w:rsidRDefault="002749EB" w:rsidP="002749EB">
      <w:pPr>
        <w:pStyle w:val="ECCParagraph"/>
      </w:pPr>
    </w:p>
    <w:p w:rsidR="003F0D50" w:rsidRPr="00973594" w:rsidRDefault="003F0D50" w:rsidP="00973594">
      <w:pPr>
        <w:pStyle w:val="ECCParagraph"/>
      </w:pPr>
      <w:bookmarkStart w:id="5160" w:name="_Toc313953645"/>
      <w:r w:rsidRPr="00973594">
        <w:br w:type="page"/>
      </w:r>
    </w:p>
    <w:p w:rsidR="003F0D50" w:rsidRPr="006255EB" w:rsidRDefault="003F0D50" w:rsidP="003F0D50">
      <w:pPr>
        <w:pStyle w:val="ECCAnnexheading1"/>
      </w:pPr>
      <w:bookmarkStart w:id="5161" w:name="_Toc321825832"/>
      <w:r w:rsidRPr="006255EB">
        <w:lastRenderedPageBreak/>
        <w:t>Interference scenarios</w:t>
      </w:r>
      <w:bookmarkEnd w:id="5160"/>
      <w:bookmarkEnd w:id="5161"/>
    </w:p>
    <w:p w:rsidR="00E0123B" w:rsidRDefault="00E03D84">
      <w:pPr>
        <w:pStyle w:val="ECCParagraph"/>
      </w:pPr>
      <w:r w:rsidRPr="00115C35">
        <w:t xml:space="preserve">When extending the basic methodology of ECC </w:t>
      </w:r>
      <w:r>
        <w:t>R</w:t>
      </w:r>
      <w:r w:rsidRPr="00115C35">
        <w:t>eport 159 to calculate the WSD maximum power levels the</w:t>
      </w:r>
      <w:r w:rsidRPr="003A4F77">
        <w:t xml:space="preserve"> following </w:t>
      </w:r>
      <w:r>
        <w:t>scenarios</w:t>
      </w:r>
      <w:r w:rsidRPr="003A4F77">
        <w:t xml:space="preserve"> </w:t>
      </w:r>
      <w:r>
        <w:t>could</w:t>
      </w:r>
      <w:r w:rsidRPr="003A4F77">
        <w:t xml:space="preserve"> be considered</w:t>
      </w:r>
      <w:r>
        <w:t>:</w:t>
      </w:r>
    </w:p>
    <w:p w:rsidR="00E03D84" w:rsidRPr="008927D0" w:rsidRDefault="00E03D84" w:rsidP="00E03D84">
      <w:pPr>
        <w:pStyle w:val="ECCAnnexheading2"/>
        <w:ind w:left="860"/>
      </w:pPr>
      <w:r w:rsidRPr="008927D0">
        <w:t>Portable outdoor WSD transmission</w:t>
      </w:r>
    </w:p>
    <w:p w:rsidR="00E03D84" w:rsidRPr="007B6D53" w:rsidRDefault="00E03D84" w:rsidP="00E03D84">
      <w:pPr>
        <w:pStyle w:val="ECCAnnexheading3"/>
      </w:pPr>
      <w:bookmarkStart w:id="5162" w:name="OLE_LINK2"/>
      <w:r w:rsidRPr="007B6D53">
        <w:t>Mobile WSD transmission and fixed roof-top DTT reception</w:t>
      </w:r>
      <w:r>
        <w:t xml:space="preserve"> (Scenario 1)</w:t>
      </w:r>
    </w:p>
    <w:bookmarkEnd w:id="5162"/>
    <w:p w:rsidR="00E03D84" w:rsidRDefault="00E03D84" w:rsidP="00E03D84">
      <w:pPr>
        <w:pStyle w:val="ECCParagraph"/>
      </w:pPr>
      <w:r w:rsidRPr="007B6D53">
        <w:t xml:space="preserve">The model we use is shown </w:t>
      </w:r>
      <w:fldSimple w:instr=" REF _Ref313955052 \p \h  \* MERGEFORMAT ">
        <w:r w:rsidR="00257565">
          <w:t>below</w:t>
        </w:r>
      </w:fldSimple>
      <w:r w:rsidRPr="007B6D53">
        <w:t xml:space="preserve">. A mobile WSD at 1.5 m above ground level (agl) radiates into a rooftop DTT antenna. Taking account of the vertical DTT receive antenna pattern, the maximum loss and receive antenna discrimination from the WSD to the DTT antenna is 56.15 + 0.45 dB </w:t>
      </w:r>
      <w:r>
        <w:t xml:space="preserve">- 9.15 </w:t>
      </w:r>
      <w:r w:rsidRPr="00AE217F">
        <w:t xml:space="preserve">= </w:t>
      </w:r>
      <w:r>
        <w:t xml:space="preserve">47.45 </w:t>
      </w:r>
      <w:r w:rsidRPr="007B6D53">
        <w:t>dB.</w:t>
      </w:r>
    </w:p>
    <w:p w:rsidR="00E03D84" w:rsidRDefault="00C348CA" w:rsidP="00E03D84">
      <w:pPr>
        <w:pStyle w:val="ECCParagraph"/>
        <w:jc w:val="center"/>
      </w:pPr>
      <w:r w:rsidRPr="00C348CA">
        <w:rPr>
          <w:noProof/>
          <w:lang w:eastAsia="en-GB"/>
        </w:rPr>
      </w:r>
      <w:r>
        <w:rPr>
          <w:noProof/>
          <w:lang w:eastAsia="en-GB"/>
        </w:rPr>
        <w:pict>
          <v:group id="Canvas 887" o:spid="_x0000_s18421" editas="canvas" style="width:376.4pt;height:160pt;mso-position-horizontal-relative:char;mso-position-vertical-relative:line" coordsize="47802,20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">
            <v:shape id="_x0000_s18422" type="#_x0000_t75" style="position:absolute;width:47802;height:20320;visibility:visible">
              <v:fill o:detectmouseclick="t"/>
              <v:path o:connecttype="none"/>
            </v:shape>
            <v:group id="Group 891" o:spid="_x0000_s18423" style="position:absolute;top:1822;width:47307;height:17977" coordorigin="2229,6197" coordsize="7450,2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iaxAsMAAADcAAAADwAAAGRycy9kb3ducmV2LnhtbERPTWvCQBC9F/wPywi9&#10;1U2UWoluQpBaepBCVRBvQ3ZMQrKzIbtN4r/vHgo9Pt73LptMKwbqXW1ZQbyIQBAXVtdcKricDy8b&#10;EM4ja2wtk4IHOcjS2dMOE21H/qbh5EsRQtglqKDyvkukdEVFBt3CdsSBu9veoA+wL6XucQzhppXL&#10;KFpLgzWHhgo72ldUNKcfo+BjxDFfxe/DsbnvH7fz69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JrECwwAAANwAAAAP&#10;AAAAAAAAAAAAAAAAAKoCAABkcnMvZG93bnJldi54bWxQSwUGAAAAAAQABAD6AAAAmgMAAAAA&#10;">
              <v:shape id="Picture 888" o:spid="_x0000_s18424" type="#_x0000_t75" style="position:absolute;left:2229;top:6197;width:7450;height:28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IdP7EAAAA3AAAAA8AAABkcnMvZG93bnJldi54bWxEj81qwzAQhO+FvIPYQi6lkZuDmzpRQgiE&#10;+JKC0z7AYm1sU2vlSKp/3j4KFHocZuYbZrMbTSt6cr6xrOBtkYAgLq1uuFLw/XV8XYHwAVlja5kU&#10;TORht509bTDTduCC+kuoRISwz1BBHUKXSenLmgz6he2Io3e1zmCI0lVSOxwi3LRymSSpNNhwXKix&#10;o0NN5c/l1yjw/dms+PN4m27oT4ciz5sXZ5WaP4/7NYhAY/gP/7VzreA9/YDHmXgE5PY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gIdP7EAAAA3AAAAA8AAAAAAAAAAAAAAAAA&#10;nwIAAGRycy9kb3ducmV2LnhtbFBLBQYAAAAABAAEAPcAAACQAwAAAAA=&#10;">
                <v:imagedata r:id="rId190" o:title=""/>
              </v:shape>
              <v:shape id="Text Box 889" o:spid="_x0000_s18425" type="#_x0000_t202" style="position:absolute;left:7485;top:6660;width:841;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H+lMEA&#10;AADcAAAADwAAAGRycy9kb3ducmV2LnhtbERPzWrCQBC+C77DMoIXqZuKJm10lVaw5GrqA4zZMQlm&#10;Z0N2a5K3dw8Fjx/f/+4wmEY8qHO1ZQXvywgEcWF1zaWCy+/p7QOE88gaG8ukYCQHh/10ssNU257P&#10;9Mh9KUIIuxQVVN63qZSuqMigW9qWOHA32xn0AXal1B32Idw0chVFsTRYc2iosKVjRcU9/zMKblm/&#10;2Hz21x9/Sc7r+Bvr5GpHpeaz4WsLwtPgX+J/d6YVJEmYH86EIyD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R/pTBAAAA3AAAAA8AAAAAAAAAAAAAAAAAmAIAAGRycy9kb3du&#10;cmV2LnhtbFBLBQYAAAAABAAEAPUAAACGAwAAAAA=&#10;" stroked="f">
                <v:textbox style="mso-next-textbox:#Text Box 889">
                  <w:txbxContent>
                    <w:p w:rsidR="00DE2C38" w:rsidRDefault="00DE2C38" w:rsidP="00E03D84"/>
                  </w:txbxContent>
                </v:textbox>
              </v:shape>
            </v:group>
            <w10:wrap type="none"/>
            <w10:anchorlock/>
          </v:group>
        </w:pict>
      </w:r>
    </w:p>
    <w:p w:rsidR="00E0123B" w:rsidRDefault="00E0123B">
      <w:pPr>
        <w:jc w:val="center"/>
      </w:pPr>
    </w:p>
    <w:p w:rsidR="00E03D84" w:rsidRPr="00206A00" w:rsidRDefault="00E03D84" w:rsidP="00E03D84">
      <w:pPr>
        <w:pStyle w:val="Lgende"/>
      </w:pPr>
      <w:bookmarkStart w:id="5163" w:name="_Ref313955052"/>
      <w:r w:rsidRPr="00206A00">
        <w:t xml:space="preserve">Figure </w:t>
      </w:r>
      <w:fldSimple w:instr=" SEQ Figure \* ARABIC ">
        <w:r w:rsidR="00257565">
          <w:rPr>
            <w:noProof/>
          </w:rPr>
          <w:t>17</w:t>
        </w:r>
      </w:fldSimple>
      <w:r w:rsidRPr="00206A00">
        <w:t xml:space="preserve">: </w:t>
      </w:r>
      <w:r>
        <w:t xml:space="preserve">Scenario 1: </w:t>
      </w:r>
      <w:r w:rsidRPr="00206A00">
        <w:t>Reference geometry for mobile WSD at 1.5 m agl.</w:t>
      </w:r>
      <w:bookmarkEnd w:id="5163"/>
    </w:p>
    <w:p w:rsidR="00E0123B" w:rsidRDefault="00E03D84">
      <w:pPr>
        <w:pStyle w:val="ECCParagraph"/>
      </w:pPr>
      <w:r w:rsidRPr="007B6D53">
        <w:t>The path loss shown is valid for a carrier at 650 MHz.</w:t>
      </w:r>
    </w:p>
    <w:p w:rsidR="00E03D84" w:rsidRDefault="00E03D84" w:rsidP="00E03D84">
      <w:pPr>
        <w:rPr>
          <w:lang w:val="en-GB"/>
        </w:rPr>
      </w:pPr>
      <w:r>
        <w:br w:type="page"/>
      </w:r>
    </w:p>
    <w:p w:rsidR="00E03D84" w:rsidRPr="007B6D53" w:rsidRDefault="00E03D84" w:rsidP="00E03D84">
      <w:pPr>
        <w:pStyle w:val="ECCAnnexheading3"/>
      </w:pPr>
      <w:bookmarkStart w:id="5164" w:name="OLE_LINK3"/>
      <w:r>
        <w:lastRenderedPageBreak/>
        <w:t>Portable</w:t>
      </w:r>
      <w:r w:rsidRPr="007B6D53">
        <w:t xml:space="preserve"> WSD transmission at 10 m agl and fixed roof-top DTT reception</w:t>
      </w:r>
      <w:r>
        <w:t xml:space="preserve"> (Scenario 2)</w:t>
      </w:r>
    </w:p>
    <w:bookmarkEnd w:id="5164"/>
    <w:p w:rsidR="00E03D84" w:rsidRPr="00A22BF1" w:rsidRDefault="00E03D84" w:rsidP="00E03D84">
      <w:pPr>
        <w:pStyle w:val="ECCParagraph"/>
      </w:pPr>
      <w:r w:rsidRPr="00A22BF1">
        <w:t xml:space="preserve">The model we use is shown in </w:t>
      </w:r>
      <w:fldSimple w:instr=" REF _Ref313955166 \p \h  \* MERGEFORMAT ">
        <w:r w:rsidR="00257565">
          <w:t>below</w:t>
        </w:r>
      </w:fldSimple>
      <w:r w:rsidRPr="00A22BF1">
        <w:t>. A mobile WSD at 10 m agl (e.g. from a window in a multi</w:t>
      </w:r>
      <w:r w:rsidRPr="00A22BF1">
        <w:noBreakHyphen/>
        <w:t>story house) radiates directly into a rooftop DTT antenna at 10 m agl. There is no receiving antenna or polarisation discrimination. The maximum loss from the WSD to the DTT antenna is 54.72 dB.</w:t>
      </w:r>
    </w:p>
    <w:p w:rsidR="00C348CA" w:rsidRDefault="00EB280A" w:rsidP="00C348CA">
      <w:pPr>
        <w:jc w:val="center"/>
        <w:pPrChange w:id="5165" w:author="ICP-ANACOM" w:date="2012-02-10T09:17:00Z">
          <w:pPr/>
        </w:pPrChange>
      </w:pPr>
      <w:bookmarkStart w:id="5166" w:name="OLE_LINK4"/>
      <w:ins w:id="5167" w:author="ANACOM" w:date="2012-04-04T16:04:00Z">
        <w:r>
          <w:rPr>
            <w:noProof/>
          </w:rPr>
          <w:drawing>
            <wp:inline distT="0" distB="0" distL="0" distR="0">
              <wp:extent cx="4743145" cy="2040765"/>
              <wp:effectExtent l="19050" t="0" r="305" b="0"/>
              <wp:docPr id="533" name="Imagem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191"/>
                      <a:srcRect/>
                      <a:stretch>
                        <a:fillRect/>
                      </a:stretch>
                    </pic:blipFill>
                    <pic:spPr bwMode="auto">
                      <a:xfrm>
                        <a:off x="0" y="0"/>
                        <a:ext cx="4742789" cy="2040612"/>
                      </a:xfrm>
                      <a:prstGeom prst="rect">
                        <a:avLst/>
                      </a:prstGeom>
                      <a:noFill/>
                      <a:ln w="9525">
                        <a:noFill/>
                        <a:miter lim="800000"/>
                        <a:headEnd/>
                        <a:tailEnd/>
                      </a:ln>
                    </pic:spPr>
                  </pic:pic>
                </a:graphicData>
              </a:graphic>
            </wp:inline>
          </w:drawing>
        </w:r>
      </w:ins>
    </w:p>
    <w:p w:rsidR="00E03D84" w:rsidRPr="00206A00" w:rsidRDefault="00E03D84" w:rsidP="00E03D84">
      <w:pPr>
        <w:pStyle w:val="Lgende"/>
      </w:pPr>
      <w:bookmarkStart w:id="5168" w:name="_Ref313955166"/>
      <w:bookmarkEnd w:id="5166"/>
      <w:r>
        <w:t xml:space="preserve">Figure </w:t>
      </w:r>
      <w:fldSimple w:instr=" SEQ Figure \* ARABIC ">
        <w:r w:rsidR="00257565">
          <w:rPr>
            <w:noProof/>
          </w:rPr>
          <w:t>18</w:t>
        </w:r>
      </w:fldSimple>
      <w:r>
        <w:t>:</w:t>
      </w:r>
      <w:r w:rsidRPr="003B537E">
        <w:t xml:space="preserve"> Scenario 2: </w:t>
      </w:r>
      <w:r w:rsidRPr="00206A00">
        <w:t>Reference geometry for mobile WSD at 10 m agl.</w:t>
      </w:r>
      <w:bookmarkEnd w:id="5168"/>
    </w:p>
    <w:p w:rsidR="00E03D84" w:rsidRPr="00142EEC" w:rsidRDefault="00E03D84" w:rsidP="00E03D84">
      <w:pPr>
        <w:pStyle w:val="ECCParagraph"/>
      </w:pPr>
      <w:r w:rsidRPr="00142EEC">
        <w:t xml:space="preserve">The path loss shown is valid for a carrier at 650 MHz and is based on a </w:t>
      </w:r>
      <w:r>
        <w:t>distance</w:t>
      </w:r>
      <w:r w:rsidR="007665EB">
        <w:t xml:space="preserve"> (</w:t>
      </w:r>
      <w:r w:rsidR="00F93CA2" w:rsidRPr="00F93CA2">
        <w:rPr>
          <w:b/>
        </w:rPr>
        <w:t>d</w:t>
      </w:r>
      <w:r w:rsidR="007665EB">
        <w:t>)</w:t>
      </w:r>
      <w:r>
        <w:t xml:space="preserve"> ranging from 6 m to 20 m</w:t>
      </w:r>
      <w:r w:rsidRPr="00142EEC">
        <w:t>. In practice th</w:t>
      </w:r>
      <w:r>
        <w:t>is</w:t>
      </w:r>
      <w:r w:rsidRPr="00142EEC">
        <w:t xml:space="preserve"> </w:t>
      </w:r>
      <w:r>
        <w:t xml:space="preserve">separation </w:t>
      </w:r>
      <w:r w:rsidRPr="00142EEC">
        <w:t>will vary across Europe, and a different value may be appropriate wher</w:t>
      </w:r>
      <w:r>
        <w:t>e the housing density is lower.</w:t>
      </w:r>
      <w:r w:rsidR="007665EB">
        <w:t xml:space="preserve"> The justification for the 6 m can be </w:t>
      </w:r>
      <w:r w:rsidR="007665EB" w:rsidRPr="002315BB">
        <w:t xml:space="preserve">found at </w:t>
      </w:r>
      <w:r w:rsidR="00F93CA2" w:rsidRPr="002315BB">
        <w:t>APPENDIX 1</w:t>
      </w:r>
      <w:r w:rsidR="007665EB" w:rsidRPr="002315BB">
        <w:t>, which presents</w:t>
      </w:r>
      <w:r w:rsidR="007665EB" w:rsidRPr="007665EB">
        <w:t xml:space="preserve"> details of UK household separation</w:t>
      </w:r>
      <w:r w:rsidR="007665EB">
        <w:t xml:space="preserve"> analysis.</w:t>
      </w:r>
    </w:p>
    <w:p w:rsidR="00E03D84" w:rsidRDefault="00E03D84" w:rsidP="00E03D84">
      <w:pPr>
        <w:pStyle w:val="ECCParagraph"/>
      </w:pPr>
      <w:r>
        <w:t>For the general case, the coupling loss G</w:t>
      </w:r>
      <w:r w:rsidR="002315BB">
        <w:t xml:space="preserve">, </w:t>
      </w:r>
      <w:ins w:id="5169" w:author="ANACOM" w:date="2012-04-04T16:12:00Z">
        <w:r w:rsidR="002315BB" w:rsidRPr="002315BB">
          <w:t>between WSD and Fixed DTT</w:t>
        </w:r>
        <w:r w:rsidR="002315BB">
          <w:t>,</w:t>
        </w:r>
      </w:ins>
      <w:r>
        <w:t xml:space="preserve"> will be given by</w:t>
      </w:r>
      <w:r w:rsidRPr="00142EEC">
        <w:t>:</w:t>
      </w:r>
    </w:p>
    <w:p w:rsidR="002F2EAC" w:rsidRDefault="00A1180F">
      <w:pPr>
        <w:pStyle w:val="ECCParagraph"/>
        <w:jc w:val="center"/>
      </w:pPr>
      <w:r w:rsidRPr="00A1180F">
        <w:rPr>
          <w:position w:val="-12"/>
        </w:rPr>
        <w:object w:dxaOrig="2000" w:dyaOrig="320">
          <v:shape id="_x0000_i1126" type="#_x0000_t75" style="width:100pt;height:16pt" o:ole="">
            <v:imagedata r:id="rId192" o:title=""/>
          </v:shape>
          <o:OLEObject Type="Embed" ProgID="Equation.3" ShapeID="_x0000_i1126" DrawAspect="Content" ObjectID="_1398588834" r:id="rId193"/>
        </w:object>
      </w:r>
    </w:p>
    <w:p w:rsidR="002F2EAC" w:rsidRDefault="00A1180F">
      <w:pPr>
        <w:pStyle w:val="ECCParagraph"/>
        <w:jc w:val="center"/>
      </w:pPr>
      <w:r w:rsidRPr="00A1180F">
        <w:rPr>
          <w:position w:val="-12"/>
        </w:rPr>
        <w:object w:dxaOrig="4260" w:dyaOrig="320">
          <v:shape id="_x0000_i1127" type="#_x0000_t75" style="width:213.5pt;height:16pt" o:ole="">
            <v:imagedata r:id="rId194" o:title=""/>
          </v:shape>
          <o:OLEObject Type="Embed" ProgID="Equation.3" ShapeID="_x0000_i1127" DrawAspect="Content" ObjectID="_1398588835" r:id="rId195"/>
        </w:object>
      </w:r>
    </w:p>
    <w:p w:rsidR="00E03D84" w:rsidRDefault="00E03D84" w:rsidP="00E03D84">
      <w:pPr>
        <w:pStyle w:val="ECCParagraph"/>
      </w:pPr>
      <w:r>
        <w:t>In order to take into account the varying distance across Europe, the distance D may be classified as a variable. Three selectable distance separations which determine the coupling loss, G, are included below in Table A2.1:</w:t>
      </w:r>
    </w:p>
    <w:tbl>
      <w:tblPr>
        <w:tblW w:w="6440" w:type="dxa"/>
        <w:jc w:val="center"/>
        <w:tblInd w:w="88" w:type="dxa"/>
        <w:tblLook w:val="0000"/>
      </w:tblPr>
      <w:tblGrid>
        <w:gridCol w:w="1780"/>
        <w:gridCol w:w="1620"/>
        <w:gridCol w:w="1720"/>
        <w:gridCol w:w="1320"/>
      </w:tblGrid>
      <w:tr w:rsidR="00E03D84" w:rsidRPr="00FE77C2" w:rsidTr="007665EB">
        <w:trPr>
          <w:trHeight w:val="255"/>
          <w:jc w:val="center"/>
        </w:trPr>
        <w:tc>
          <w:tcPr>
            <w:tcW w:w="1780" w:type="dxa"/>
            <w:tcBorders>
              <w:top w:val="single" w:sz="8" w:space="0" w:color="auto"/>
              <w:left w:val="single" w:sz="8" w:space="0" w:color="auto"/>
              <w:bottom w:val="single" w:sz="4" w:space="0" w:color="auto"/>
              <w:right w:val="single" w:sz="4" w:space="0" w:color="auto"/>
            </w:tcBorders>
            <w:shd w:val="clear" w:color="auto" w:fill="auto"/>
            <w:noWrap/>
            <w:vAlign w:val="bottom"/>
          </w:tcPr>
          <w:p w:rsidR="00E03D84" w:rsidRPr="00FE77C2" w:rsidRDefault="00E03D84" w:rsidP="007665EB">
            <w:pPr>
              <w:jc w:val="center"/>
              <w:rPr>
                <w:rFonts w:cs="Arial"/>
                <w:szCs w:val="20"/>
                <w:lang w:val="en-GB" w:eastAsia="en-GB"/>
              </w:rPr>
            </w:pPr>
            <w:r w:rsidRPr="00FE77C2">
              <w:rPr>
                <w:rFonts w:cs="Arial"/>
                <w:szCs w:val="20"/>
                <w:lang w:val="en-GB" w:eastAsia="en-GB"/>
              </w:rPr>
              <w:t>Distance (m)</w:t>
            </w:r>
          </w:p>
        </w:tc>
        <w:tc>
          <w:tcPr>
            <w:tcW w:w="1620" w:type="dxa"/>
            <w:tcBorders>
              <w:top w:val="single" w:sz="8" w:space="0" w:color="auto"/>
              <w:left w:val="nil"/>
              <w:bottom w:val="single" w:sz="4" w:space="0" w:color="auto"/>
              <w:right w:val="single" w:sz="4" w:space="0" w:color="auto"/>
            </w:tcBorders>
            <w:shd w:val="clear" w:color="auto" w:fill="auto"/>
            <w:noWrap/>
            <w:vAlign w:val="bottom"/>
          </w:tcPr>
          <w:p w:rsidR="00E03D84" w:rsidRPr="00FE77C2" w:rsidRDefault="00E03D84" w:rsidP="007665EB">
            <w:pPr>
              <w:jc w:val="center"/>
              <w:rPr>
                <w:rFonts w:cs="Arial"/>
                <w:szCs w:val="20"/>
                <w:lang w:val="en-GB" w:eastAsia="en-GB"/>
              </w:rPr>
            </w:pPr>
            <w:r w:rsidRPr="00FE77C2">
              <w:rPr>
                <w:rFonts w:cs="Arial"/>
                <w:szCs w:val="20"/>
                <w:lang w:val="en-GB" w:eastAsia="en-GB"/>
              </w:rPr>
              <w:t>FSL @ 650MHz</w:t>
            </w:r>
            <w:r>
              <w:rPr>
                <w:rFonts w:cs="Arial"/>
                <w:szCs w:val="20"/>
                <w:lang w:val="en-GB" w:eastAsia="en-GB"/>
              </w:rPr>
              <w:t xml:space="preserve"> </w:t>
            </w:r>
            <w:r w:rsidRPr="007865A3">
              <w:rPr>
                <w:position w:val="-10"/>
              </w:rPr>
              <w:object w:dxaOrig="420" w:dyaOrig="320">
                <v:shape id="_x0000_i1128" type="#_x0000_t75" style="width:20pt;height:18pt" o:ole="">
                  <v:imagedata r:id="rId196" o:title=""/>
                </v:shape>
                <o:OLEObject Type="Embed" ProgID="Equation.3" ShapeID="_x0000_i1128" DrawAspect="Content" ObjectID="_1398588836" r:id="rId197"/>
              </w:object>
            </w:r>
          </w:p>
        </w:tc>
        <w:tc>
          <w:tcPr>
            <w:tcW w:w="1720" w:type="dxa"/>
            <w:tcBorders>
              <w:top w:val="single" w:sz="8" w:space="0" w:color="auto"/>
              <w:left w:val="nil"/>
              <w:bottom w:val="single" w:sz="4" w:space="0" w:color="auto"/>
              <w:right w:val="single" w:sz="4" w:space="0" w:color="auto"/>
            </w:tcBorders>
            <w:shd w:val="clear" w:color="auto" w:fill="auto"/>
            <w:noWrap/>
            <w:vAlign w:val="bottom"/>
          </w:tcPr>
          <w:p w:rsidR="00E03D84" w:rsidRPr="00FE77C2" w:rsidRDefault="00E03D84" w:rsidP="007665EB">
            <w:pPr>
              <w:jc w:val="center"/>
              <w:rPr>
                <w:rFonts w:cs="Arial"/>
                <w:szCs w:val="20"/>
                <w:lang w:val="en-GB" w:eastAsia="en-GB"/>
              </w:rPr>
            </w:pPr>
            <w:r w:rsidRPr="00FE77C2">
              <w:rPr>
                <w:rFonts w:cs="Arial"/>
                <w:szCs w:val="20"/>
                <w:lang w:val="en-GB" w:eastAsia="en-GB"/>
              </w:rPr>
              <w:t>DTT Antenna Gain</w:t>
            </w:r>
            <w:r>
              <w:rPr>
                <w:rFonts w:cs="Arial"/>
                <w:szCs w:val="20"/>
                <w:lang w:val="en-GB" w:eastAsia="en-GB"/>
              </w:rPr>
              <w:t xml:space="preserve"> (</w:t>
            </w:r>
            <w:r w:rsidRPr="007865A3">
              <w:rPr>
                <w:position w:val="-14"/>
              </w:rPr>
              <w:object w:dxaOrig="760" w:dyaOrig="380">
                <v:shape id="_x0000_i1129" type="#_x0000_t75" style="width:37.5pt;height:19pt" o:ole="">
                  <v:imagedata r:id="rId198" o:title=""/>
                </v:shape>
                <o:OLEObject Type="Embed" ProgID="Equation.3" ShapeID="_x0000_i1129" DrawAspect="Content" ObjectID="_1398588837" r:id="rId199"/>
              </w:object>
            </w:r>
            <w:r>
              <w:t>)</w:t>
            </w:r>
          </w:p>
        </w:tc>
        <w:tc>
          <w:tcPr>
            <w:tcW w:w="1320" w:type="dxa"/>
            <w:tcBorders>
              <w:top w:val="single" w:sz="8" w:space="0" w:color="auto"/>
              <w:left w:val="nil"/>
              <w:bottom w:val="single" w:sz="4" w:space="0" w:color="auto"/>
              <w:right w:val="single" w:sz="8" w:space="0" w:color="auto"/>
            </w:tcBorders>
            <w:shd w:val="clear" w:color="auto" w:fill="auto"/>
            <w:noWrap/>
            <w:vAlign w:val="bottom"/>
          </w:tcPr>
          <w:p w:rsidR="00E03D84" w:rsidRPr="00FE77C2" w:rsidRDefault="00E03D84" w:rsidP="007665EB">
            <w:pPr>
              <w:jc w:val="center"/>
              <w:rPr>
                <w:rFonts w:cs="Arial"/>
                <w:szCs w:val="20"/>
                <w:lang w:val="en-GB" w:eastAsia="en-GB"/>
              </w:rPr>
            </w:pPr>
            <w:r w:rsidRPr="00FE77C2">
              <w:rPr>
                <w:rFonts w:cs="Arial"/>
                <w:szCs w:val="20"/>
                <w:lang w:val="en-GB" w:eastAsia="en-GB"/>
              </w:rPr>
              <w:t>Coupling Gain</w:t>
            </w:r>
            <w:r>
              <w:rPr>
                <w:rFonts w:cs="Arial"/>
                <w:szCs w:val="20"/>
                <w:lang w:val="en-GB" w:eastAsia="en-GB"/>
              </w:rPr>
              <w:t xml:space="preserve"> (</w:t>
            </w:r>
            <w:r w:rsidRPr="007865A3">
              <w:rPr>
                <w:position w:val="-6"/>
              </w:rPr>
              <w:object w:dxaOrig="260" w:dyaOrig="279">
                <v:shape id="_x0000_i1130" type="#_x0000_t75" style="width:12.5pt;height:12.5pt" o:ole="">
                  <v:imagedata r:id="rId200" o:title=""/>
                </v:shape>
                <o:OLEObject Type="Embed" ProgID="Equation.3" ShapeID="_x0000_i1130" DrawAspect="Content" ObjectID="_1398588838" r:id="rId201"/>
              </w:object>
            </w:r>
            <w:r>
              <w:t>)</w:t>
            </w:r>
          </w:p>
        </w:tc>
      </w:tr>
      <w:tr w:rsidR="00E03D84" w:rsidRPr="00FE77C2" w:rsidTr="007665EB">
        <w:trPr>
          <w:trHeight w:val="255"/>
          <w:jc w:val="center"/>
        </w:trPr>
        <w:tc>
          <w:tcPr>
            <w:tcW w:w="1780" w:type="dxa"/>
            <w:tcBorders>
              <w:top w:val="nil"/>
              <w:left w:val="single" w:sz="8" w:space="0" w:color="auto"/>
              <w:bottom w:val="single" w:sz="4" w:space="0" w:color="auto"/>
              <w:right w:val="single" w:sz="4" w:space="0" w:color="auto"/>
            </w:tcBorders>
            <w:shd w:val="clear" w:color="auto" w:fill="auto"/>
            <w:noWrap/>
            <w:vAlign w:val="bottom"/>
          </w:tcPr>
          <w:p w:rsidR="00E03D84" w:rsidRPr="00FE77C2" w:rsidRDefault="00E03D84" w:rsidP="007665EB">
            <w:pPr>
              <w:jc w:val="center"/>
              <w:rPr>
                <w:rFonts w:cs="Arial"/>
                <w:szCs w:val="20"/>
                <w:lang w:val="en-GB" w:eastAsia="en-GB"/>
              </w:rPr>
            </w:pPr>
            <w:r w:rsidRPr="00FE77C2">
              <w:rPr>
                <w:rFonts w:cs="Arial"/>
                <w:szCs w:val="20"/>
                <w:lang w:val="en-GB" w:eastAsia="en-GB"/>
              </w:rPr>
              <w:t>6</w:t>
            </w:r>
          </w:p>
        </w:tc>
        <w:tc>
          <w:tcPr>
            <w:tcW w:w="1620" w:type="dxa"/>
            <w:tcBorders>
              <w:top w:val="nil"/>
              <w:left w:val="nil"/>
              <w:bottom w:val="single" w:sz="4" w:space="0" w:color="auto"/>
              <w:right w:val="single" w:sz="4" w:space="0" w:color="auto"/>
            </w:tcBorders>
            <w:shd w:val="clear" w:color="auto" w:fill="auto"/>
            <w:noWrap/>
            <w:vAlign w:val="bottom"/>
          </w:tcPr>
          <w:p w:rsidR="00E03D84" w:rsidRPr="00FE77C2" w:rsidRDefault="00E03D84" w:rsidP="007665EB">
            <w:pPr>
              <w:jc w:val="center"/>
              <w:rPr>
                <w:rFonts w:cs="Arial"/>
                <w:szCs w:val="20"/>
                <w:lang w:val="en-GB" w:eastAsia="en-GB"/>
              </w:rPr>
            </w:pPr>
            <w:r>
              <w:rPr>
                <w:rFonts w:cs="Arial"/>
                <w:szCs w:val="20"/>
                <w:lang w:val="en-GB" w:eastAsia="en-GB"/>
              </w:rPr>
              <w:t>44.32</w:t>
            </w:r>
          </w:p>
        </w:tc>
        <w:tc>
          <w:tcPr>
            <w:tcW w:w="1720" w:type="dxa"/>
            <w:tcBorders>
              <w:top w:val="nil"/>
              <w:left w:val="nil"/>
              <w:bottom w:val="single" w:sz="4" w:space="0" w:color="auto"/>
              <w:right w:val="single" w:sz="4" w:space="0" w:color="auto"/>
            </w:tcBorders>
            <w:shd w:val="clear" w:color="auto" w:fill="auto"/>
            <w:noWrap/>
            <w:vAlign w:val="bottom"/>
          </w:tcPr>
          <w:p w:rsidR="00E03D84" w:rsidRPr="00FE77C2" w:rsidRDefault="00E03D84" w:rsidP="007665EB">
            <w:pPr>
              <w:jc w:val="center"/>
              <w:rPr>
                <w:rFonts w:cs="Arial"/>
                <w:szCs w:val="20"/>
                <w:lang w:val="en-GB" w:eastAsia="en-GB"/>
              </w:rPr>
            </w:pPr>
            <w:r w:rsidRPr="00FE77C2">
              <w:rPr>
                <w:rFonts w:cs="Arial"/>
                <w:szCs w:val="20"/>
                <w:lang w:val="en-GB" w:eastAsia="en-GB"/>
              </w:rPr>
              <w:t>9.15</w:t>
            </w:r>
          </w:p>
        </w:tc>
        <w:tc>
          <w:tcPr>
            <w:tcW w:w="1320" w:type="dxa"/>
            <w:tcBorders>
              <w:top w:val="nil"/>
              <w:left w:val="nil"/>
              <w:bottom w:val="single" w:sz="4" w:space="0" w:color="auto"/>
              <w:right w:val="single" w:sz="8" w:space="0" w:color="auto"/>
            </w:tcBorders>
            <w:shd w:val="clear" w:color="auto" w:fill="auto"/>
            <w:noWrap/>
            <w:vAlign w:val="bottom"/>
          </w:tcPr>
          <w:p w:rsidR="00E03D84" w:rsidRPr="00FE77C2" w:rsidRDefault="00E03D84" w:rsidP="007665EB">
            <w:pPr>
              <w:jc w:val="center"/>
              <w:rPr>
                <w:rFonts w:cs="Arial"/>
                <w:szCs w:val="20"/>
                <w:lang w:val="en-GB" w:eastAsia="en-GB"/>
              </w:rPr>
            </w:pPr>
            <w:r w:rsidRPr="00FE77C2">
              <w:rPr>
                <w:rFonts w:cs="Arial"/>
                <w:szCs w:val="20"/>
                <w:lang w:val="en-GB" w:eastAsia="en-GB"/>
              </w:rPr>
              <w:t>35.17</w:t>
            </w:r>
          </w:p>
        </w:tc>
      </w:tr>
      <w:tr w:rsidR="00E03D84" w:rsidRPr="00FE77C2" w:rsidTr="007665EB">
        <w:trPr>
          <w:trHeight w:val="255"/>
          <w:jc w:val="center"/>
        </w:trPr>
        <w:tc>
          <w:tcPr>
            <w:tcW w:w="1780" w:type="dxa"/>
            <w:tcBorders>
              <w:top w:val="nil"/>
              <w:left w:val="single" w:sz="8" w:space="0" w:color="auto"/>
              <w:bottom w:val="single" w:sz="4" w:space="0" w:color="auto"/>
              <w:right w:val="single" w:sz="4" w:space="0" w:color="auto"/>
            </w:tcBorders>
            <w:shd w:val="clear" w:color="auto" w:fill="auto"/>
            <w:noWrap/>
            <w:vAlign w:val="bottom"/>
          </w:tcPr>
          <w:p w:rsidR="00E03D84" w:rsidRPr="00FE77C2" w:rsidRDefault="00E03D84" w:rsidP="007665EB">
            <w:pPr>
              <w:jc w:val="center"/>
              <w:rPr>
                <w:rFonts w:cs="Arial"/>
                <w:szCs w:val="20"/>
                <w:lang w:val="en-GB" w:eastAsia="en-GB"/>
              </w:rPr>
            </w:pPr>
            <w:r w:rsidRPr="00FE77C2">
              <w:rPr>
                <w:rFonts w:cs="Arial"/>
                <w:szCs w:val="20"/>
                <w:lang w:val="en-GB" w:eastAsia="en-GB"/>
              </w:rPr>
              <w:t>10</w:t>
            </w:r>
          </w:p>
        </w:tc>
        <w:tc>
          <w:tcPr>
            <w:tcW w:w="1620" w:type="dxa"/>
            <w:tcBorders>
              <w:top w:val="nil"/>
              <w:left w:val="nil"/>
              <w:bottom w:val="single" w:sz="4" w:space="0" w:color="auto"/>
              <w:right w:val="single" w:sz="4" w:space="0" w:color="auto"/>
            </w:tcBorders>
            <w:shd w:val="clear" w:color="auto" w:fill="auto"/>
            <w:noWrap/>
            <w:vAlign w:val="bottom"/>
          </w:tcPr>
          <w:p w:rsidR="00E03D84" w:rsidRPr="00FE77C2" w:rsidRDefault="00E03D84" w:rsidP="007665EB">
            <w:pPr>
              <w:jc w:val="center"/>
              <w:rPr>
                <w:rFonts w:cs="Arial"/>
                <w:szCs w:val="20"/>
                <w:lang w:val="en-GB" w:eastAsia="en-GB"/>
              </w:rPr>
            </w:pPr>
            <w:r>
              <w:rPr>
                <w:rFonts w:cs="Arial"/>
                <w:szCs w:val="20"/>
                <w:lang w:val="en-GB" w:eastAsia="en-GB"/>
              </w:rPr>
              <w:t>48.76</w:t>
            </w:r>
          </w:p>
        </w:tc>
        <w:tc>
          <w:tcPr>
            <w:tcW w:w="1720" w:type="dxa"/>
            <w:tcBorders>
              <w:top w:val="nil"/>
              <w:left w:val="nil"/>
              <w:bottom w:val="single" w:sz="4" w:space="0" w:color="auto"/>
              <w:right w:val="single" w:sz="4" w:space="0" w:color="auto"/>
            </w:tcBorders>
            <w:shd w:val="clear" w:color="auto" w:fill="auto"/>
            <w:noWrap/>
            <w:vAlign w:val="bottom"/>
          </w:tcPr>
          <w:p w:rsidR="00E03D84" w:rsidRPr="00FE77C2" w:rsidRDefault="00E03D84" w:rsidP="007665EB">
            <w:pPr>
              <w:jc w:val="center"/>
              <w:rPr>
                <w:rFonts w:cs="Arial"/>
                <w:szCs w:val="20"/>
                <w:lang w:val="en-GB" w:eastAsia="en-GB"/>
              </w:rPr>
            </w:pPr>
            <w:r w:rsidRPr="00FE77C2">
              <w:rPr>
                <w:rFonts w:cs="Arial"/>
                <w:szCs w:val="20"/>
                <w:lang w:val="en-GB" w:eastAsia="en-GB"/>
              </w:rPr>
              <w:t>9.15</w:t>
            </w:r>
          </w:p>
        </w:tc>
        <w:tc>
          <w:tcPr>
            <w:tcW w:w="1320" w:type="dxa"/>
            <w:tcBorders>
              <w:top w:val="nil"/>
              <w:left w:val="nil"/>
              <w:bottom w:val="single" w:sz="4" w:space="0" w:color="auto"/>
              <w:right w:val="single" w:sz="8" w:space="0" w:color="auto"/>
            </w:tcBorders>
            <w:shd w:val="clear" w:color="auto" w:fill="auto"/>
            <w:noWrap/>
            <w:vAlign w:val="bottom"/>
          </w:tcPr>
          <w:p w:rsidR="00E03D84" w:rsidRPr="00FE77C2" w:rsidRDefault="00E03D84" w:rsidP="007665EB">
            <w:pPr>
              <w:jc w:val="center"/>
              <w:rPr>
                <w:rFonts w:cs="Arial"/>
                <w:szCs w:val="20"/>
                <w:lang w:val="en-GB" w:eastAsia="en-GB"/>
              </w:rPr>
            </w:pPr>
            <w:r w:rsidRPr="00FE77C2">
              <w:rPr>
                <w:rFonts w:cs="Arial"/>
                <w:szCs w:val="20"/>
                <w:lang w:val="en-GB" w:eastAsia="en-GB"/>
              </w:rPr>
              <w:t>39.61</w:t>
            </w:r>
          </w:p>
        </w:tc>
      </w:tr>
      <w:tr w:rsidR="00E03D84" w:rsidRPr="00FE77C2" w:rsidTr="007665EB">
        <w:trPr>
          <w:trHeight w:val="270"/>
          <w:jc w:val="center"/>
        </w:trPr>
        <w:tc>
          <w:tcPr>
            <w:tcW w:w="1780" w:type="dxa"/>
            <w:tcBorders>
              <w:top w:val="nil"/>
              <w:left w:val="single" w:sz="8" w:space="0" w:color="auto"/>
              <w:bottom w:val="single" w:sz="8" w:space="0" w:color="auto"/>
              <w:right w:val="single" w:sz="4" w:space="0" w:color="auto"/>
            </w:tcBorders>
            <w:shd w:val="clear" w:color="auto" w:fill="auto"/>
            <w:noWrap/>
            <w:vAlign w:val="bottom"/>
          </w:tcPr>
          <w:p w:rsidR="00E03D84" w:rsidRPr="00FE77C2" w:rsidRDefault="00E03D84" w:rsidP="007665EB">
            <w:pPr>
              <w:jc w:val="center"/>
              <w:rPr>
                <w:rFonts w:cs="Arial"/>
                <w:szCs w:val="20"/>
                <w:lang w:val="en-GB" w:eastAsia="en-GB"/>
              </w:rPr>
            </w:pPr>
            <w:r w:rsidRPr="00FE77C2">
              <w:rPr>
                <w:rFonts w:cs="Arial"/>
                <w:szCs w:val="20"/>
                <w:lang w:val="en-GB" w:eastAsia="en-GB"/>
              </w:rPr>
              <w:t>20</w:t>
            </w:r>
          </w:p>
        </w:tc>
        <w:tc>
          <w:tcPr>
            <w:tcW w:w="1620" w:type="dxa"/>
            <w:tcBorders>
              <w:top w:val="nil"/>
              <w:left w:val="nil"/>
              <w:bottom w:val="single" w:sz="8" w:space="0" w:color="auto"/>
              <w:right w:val="single" w:sz="4" w:space="0" w:color="auto"/>
            </w:tcBorders>
            <w:shd w:val="clear" w:color="auto" w:fill="auto"/>
            <w:noWrap/>
            <w:vAlign w:val="bottom"/>
          </w:tcPr>
          <w:p w:rsidR="00E03D84" w:rsidRPr="00FE77C2" w:rsidRDefault="00E03D84" w:rsidP="007665EB">
            <w:pPr>
              <w:jc w:val="center"/>
              <w:rPr>
                <w:rFonts w:cs="Arial"/>
                <w:szCs w:val="20"/>
                <w:lang w:val="en-GB" w:eastAsia="en-GB"/>
              </w:rPr>
            </w:pPr>
            <w:r>
              <w:rPr>
                <w:rFonts w:cs="Arial"/>
                <w:szCs w:val="20"/>
                <w:lang w:val="en-GB" w:eastAsia="en-GB"/>
              </w:rPr>
              <w:t>54.79</w:t>
            </w:r>
          </w:p>
        </w:tc>
        <w:tc>
          <w:tcPr>
            <w:tcW w:w="1720" w:type="dxa"/>
            <w:tcBorders>
              <w:top w:val="nil"/>
              <w:left w:val="nil"/>
              <w:bottom w:val="single" w:sz="8" w:space="0" w:color="auto"/>
              <w:right w:val="single" w:sz="4" w:space="0" w:color="auto"/>
            </w:tcBorders>
            <w:shd w:val="clear" w:color="auto" w:fill="auto"/>
            <w:noWrap/>
            <w:vAlign w:val="bottom"/>
          </w:tcPr>
          <w:p w:rsidR="00E03D84" w:rsidRPr="00FE77C2" w:rsidRDefault="00E03D84" w:rsidP="007665EB">
            <w:pPr>
              <w:jc w:val="center"/>
              <w:rPr>
                <w:rFonts w:cs="Arial"/>
                <w:szCs w:val="20"/>
                <w:lang w:val="en-GB" w:eastAsia="en-GB"/>
              </w:rPr>
            </w:pPr>
            <w:r w:rsidRPr="00FE77C2">
              <w:rPr>
                <w:rFonts w:cs="Arial"/>
                <w:szCs w:val="20"/>
                <w:lang w:val="en-GB" w:eastAsia="en-GB"/>
              </w:rPr>
              <w:t>9.15</w:t>
            </w:r>
          </w:p>
        </w:tc>
        <w:tc>
          <w:tcPr>
            <w:tcW w:w="1320" w:type="dxa"/>
            <w:tcBorders>
              <w:top w:val="nil"/>
              <w:left w:val="nil"/>
              <w:bottom w:val="single" w:sz="8" w:space="0" w:color="auto"/>
              <w:right w:val="single" w:sz="8" w:space="0" w:color="auto"/>
            </w:tcBorders>
            <w:shd w:val="clear" w:color="auto" w:fill="auto"/>
            <w:noWrap/>
            <w:vAlign w:val="bottom"/>
          </w:tcPr>
          <w:p w:rsidR="00E03D84" w:rsidRPr="00FE77C2" w:rsidRDefault="00E03D84" w:rsidP="007665EB">
            <w:pPr>
              <w:jc w:val="center"/>
              <w:rPr>
                <w:rFonts w:cs="Arial"/>
                <w:szCs w:val="20"/>
                <w:lang w:val="en-GB" w:eastAsia="en-GB"/>
              </w:rPr>
            </w:pPr>
            <w:r w:rsidRPr="00FE77C2">
              <w:rPr>
                <w:rFonts w:cs="Arial"/>
                <w:szCs w:val="20"/>
                <w:lang w:val="en-GB" w:eastAsia="en-GB"/>
              </w:rPr>
              <w:t>45.63</w:t>
            </w:r>
          </w:p>
        </w:tc>
      </w:tr>
    </w:tbl>
    <w:p w:rsidR="00E0123B" w:rsidRDefault="00E03D84">
      <w:pPr>
        <w:pStyle w:val="Lgende"/>
      </w:pPr>
      <w:r>
        <w:t>Table A2.1: Variable distance (</w:t>
      </w:r>
      <w:r w:rsidR="002315BB">
        <w:t>d</w:t>
      </w:r>
      <w:r>
        <w:t>) and resulting Coupling Loss (G)</w:t>
      </w:r>
      <w:r w:rsidR="002315BB">
        <w:t xml:space="preserve"> </w:t>
      </w:r>
    </w:p>
    <w:p w:rsidR="00E03D84" w:rsidRDefault="00E03D84" w:rsidP="00E03D84">
      <w:pPr>
        <w:pStyle w:val="ECCParagraph"/>
      </w:pPr>
    </w:p>
    <w:p w:rsidR="00E03D84" w:rsidRDefault="00E03D84" w:rsidP="00E03D84">
      <w:pPr>
        <w:pStyle w:val="ECCParagraph"/>
      </w:pPr>
      <w:r>
        <w:br w:type="page"/>
      </w:r>
    </w:p>
    <w:p w:rsidR="00E03D84" w:rsidRPr="003D7C3B" w:rsidRDefault="00E03D84" w:rsidP="00E03D84">
      <w:pPr>
        <w:pStyle w:val="ECCParagraph"/>
      </w:pPr>
    </w:p>
    <w:p w:rsidR="00E03D84" w:rsidRPr="00702E12" w:rsidRDefault="00E03D84" w:rsidP="00E03D84">
      <w:pPr>
        <w:pStyle w:val="ECCAnnexheading3"/>
      </w:pPr>
      <w:bookmarkStart w:id="5170" w:name="OLE_LINK5"/>
      <w:r w:rsidRPr="00702E12">
        <w:t>Mobile WSD transmission at 1.5 m agl and mobile DTT reception at 1.5 m agl</w:t>
      </w:r>
      <w:r>
        <w:t xml:space="preserve"> (Scenario 3</w:t>
      </w:r>
      <w:r w:rsidR="00834D80">
        <w:t>a</w:t>
      </w:r>
      <w:r>
        <w:t>)</w:t>
      </w:r>
    </w:p>
    <w:bookmarkEnd w:id="5170"/>
    <w:p w:rsidR="00E03D84" w:rsidRPr="00702E12" w:rsidRDefault="00E03D84" w:rsidP="00E03D84">
      <w:pPr>
        <w:pStyle w:val="ECCParagraph"/>
      </w:pPr>
      <w:r>
        <w:t xml:space="preserve">The model we use is shown </w:t>
      </w:r>
      <w:r w:rsidR="00C348CA">
        <w:fldChar w:fldCharType="begin"/>
      </w:r>
      <w:r>
        <w:instrText xml:space="preserve"> REF _Ref313955261 \p \h </w:instrText>
      </w:r>
      <w:r w:rsidR="00C348CA">
        <w:fldChar w:fldCharType="separate"/>
      </w:r>
      <w:r w:rsidR="00257565">
        <w:t>below</w:t>
      </w:r>
      <w:r w:rsidR="00C348CA">
        <w:fldChar w:fldCharType="end"/>
      </w:r>
      <w:r w:rsidRPr="00702E12">
        <w:t>. A mobile WSD at 1.5 m agl radiates directly into a mobile DTT antenna at 1.5 m agl. There is no receiving antenna or polarisation discrimination. The maximum loss from the WSD to the DTT antenna is 34.7 dB.</w:t>
      </w:r>
    </w:p>
    <w:p w:rsidR="00E0123B" w:rsidRDefault="00E0123B">
      <w:pPr>
        <w:jc w:val="center"/>
        <w:rPr>
          <w:noProof/>
          <w:lang w:val="en-GB" w:eastAsia="en-GB"/>
        </w:rPr>
      </w:pPr>
      <w:bookmarkStart w:id="5171" w:name="OLE_LINK6"/>
    </w:p>
    <w:p w:rsidR="0097557D" w:rsidRDefault="0097557D">
      <w:pPr>
        <w:jc w:val="center"/>
      </w:pPr>
      <w:r>
        <w:rPr>
          <w:noProof/>
        </w:rPr>
        <w:drawing>
          <wp:inline distT="0" distB="0" distL="0" distR="0">
            <wp:extent cx="3591560" cy="2516505"/>
            <wp:effectExtent l="0" t="0" r="0" b="0"/>
            <wp:docPr id="548"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202"/>
                    <a:srcRect/>
                    <a:stretch>
                      <a:fillRect/>
                    </a:stretch>
                  </pic:blipFill>
                  <pic:spPr bwMode="auto">
                    <a:xfrm>
                      <a:off x="0" y="0"/>
                      <a:ext cx="3591560" cy="2516505"/>
                    </a:xfrm>
                    <a:prstGeom prst="rect">
                      <a:avLst/>
                    </a:prstGeom>
                    <a:noFill/>
                    <a:ln w="9525">
                      <a:noFill/>
                      <a:miter lim="800000"/>
                      <a:headEnd/>
                      <a:tailEnd/>
                    </a:ln>
                  </pic:spPr>
                </pic:pic>
              </a:graphicData>
            </a:graphic>
          </wp:inline>
        </w:drawing>
      </w:r>
    </w:p>
    <w:p w:rsidR="00E03D84" w:rsidRPr="0097557D" w:rsidRDefault="00E03D84" w:rsidP="00E03D84">
      <w:pPr>
        <w:pStyle w:val="Lgende"/>
      </w:pPr>
      <w:bookmarkStart w:id="5172" w:name="_Ref313955261"/>
      <w:bookmarkEnd w:id="5171"/>
      <w:r>
        <w:t xml:space="preserve">Figure </w:t>
      </w:r>
      <w:fldSimple w:instr=" SEQ Figure \* ARABIC ">
        <w:r w:rsidR="00257565">
          <w:rPr>
            <w:noProof/>
          </w:rPr>
          <w:t>19</w:t>
        </w:r>
      </w:fldSimple>
      <w:r w:rsidRPr="00206A00">
        <w:t xml:space="preserve">: </w:t>
      </w:r>
      <w:r>
        <w:t xml:space="preserve">Scenario </w:t>
      </w:r>
      <w:r w:rsidRPr="0097557D">
        <w:t>3a:</w:t>
      </w:r>
      <w:r>
        <w:t xml:space="preserve"> </w:t>
      </w:r>
      <w:r w:rsidRPr="00206A00">
        <w:t>Reference geometry for mobile WSD and mobile DTT at 1.5 m agl</w:t>
      </w:r>
      <w:bookmarkEnd w:id="5172"/>
    </w:p>
    <w:p w:rsidR="00E03D84" w:rsidRPr="003A7214" w:rsidRDefault="00E03D84" w:rsidP="00E03D84"/>
    <w:p w:rsidR="00E03D84" w:rsidRDefault="00E03D84" w:rsidP="00E03D84">
      <w:pPr>
        <w:pStyle w:val="ECCParagraph"/>
      </w:pPr>
      <w:r w:rsidRPr="00702E12">
        <w:t>The path loss shown is valid for a carrier at 650 MHz.</w:t>
      </w:r>
    </w:p>
    <w:p w:rsidR="00834D80" w:rsidRPr="00702E12" w:rsidRDefault="00834D80" w:rsidP="00834D80">
      <w:pPr>
        <w:pStyle w:val="ECCAnnexheading3"/>
      </w:pPr>
      <w:r w:rsidRPr="00702E12">
        <w:t>Mobile WSD transmission at 1.5 m agl and mobile DTT reception at 1.5 m agl</w:t>
      </w:r>
      <w:r>
        <w:t xml:space="preserve"> (Scenario 3b)</w:t>
      </w:r>
    </w:p>
    <w:p w:rsidR="00834D80" w:rsidRDefault="00834D80" w:rsidP="00096EE3"/>
    <w:p w:rsidR="00096EE3" w:rsidRPr="00A53825" w:rsidRDefault="00096EE3" w:rsidP="00096EE3">
      <w:r w:rsidRPr="00A53825">
        <w:t xml:space="preserve">The reference geometry for the protection of outdoor portable reception is shown in </w:t>
      </w:r>
      <w:r w:rsidR="00834D80">
        <w:t xml:space="preserve">next </w:t>
      </w:r>
      <w:r w:rsidRPr="00A53825">
        <w:t>Figure. The choice of separation between the WSD and the DTT antenna is a compromise. Short separations will imply the greatest restrictions on the WSD.</w:t>
      </w:r>
    </w:p>
    <w:p w:rsidR="00096EE3" w:rsidRPr="00A53825" w:rsidRDefault="00096EE3" w:rsidP="00096EE3"/>
    <w:p w:rsidR="00096EE3" w:rsidRPr="00A53825" w:rsidRDefault="00E0123B" w:rsidP="00096EE3">
      <w:pPr>
        <w:ind w:left="1440"/>
        <w:rPr>
          <w:szCs w:val="20"/>
        </w:rPr>
      </w:pPr>
      <w:r>
        <w:rPr>
          <w:noProof/>
          <w:szCs w:val="20"/>
        </w:rPr>
        <w:drawing>
          <wp:inline distT="0" distB="0" distL="0" distR="0">
            <wp:extent cx="4323080" cy="2545715"/>
            <wp:effectExtent l="0" t="0" r="0" b="0"/>
            <wp:docPr id="335"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203"/>
                    <a:srcRect/>
                    <a:stretch>
                      <a:fillRect/>
                    </a:stretch>
                  </pic:blipFill>
                  <pic:spPr bwMode="auto">
                    <a:xfrm>
                      <a:off x="0" y="0"/>
                      <a:ext cx="4323080" cy="2545715"/>
                    </a:xfrm>
                    <a:prstGeom prst="rect">
                      <a:avLst/>
                    </a:prstGeom>
                    <a:noFill/>
                    <a:ln w="9525">
                      <a:noFill/>
                      <a:miter lim="800000"/>
                      <a:headEnd/>
                      <a:tailEnd/>
                    </a:ln>
                  </pic:spPr>
                </pic:pic>
              </a:graphicData>
            </a:graphic>
          </wp:inline>
        </w:drawing>
      </w:r>
    </w:p>
    <w:p w:rsidR="00834D80" w:rsidRDefault="00096EE3" w:rsidP="00834D80">
      <w:pPr>
        <w:pStyle w:val="Lgende"/>
        <w:rPr>
          <w:color w:val="FF0000"/>
        </w:rPr>
      </w:pPr>
      <w:r w:rsidRPr="00A53825">
        <w:t xml:space="preserve">Figure </w:t>
      </w:r>
      <w:r w:rsidR="00834D80">
        <w:t xml:space="preserve">Scenario 3b: </w:t>
      </w:r>
      <w:r w:rsidR="00834D80" w:rsidRPr="00206A00">
        <w:t xml:space="preserve">Reference geometry for mobile WSD and </w:t>
      </w:r>
      <w:r w:rsidR="00834D80">
        <w:t>portable</w:t>
      </w:r>
      <w:r w:rsidR="00834D80" w:rsidRPr="00206A00">
        <w:t xml:space="preserve"> </w:t>
      </w:r>
      <w:r w:rsidR="00834D80">
        <w:t xml:space="preserve">outdoor </w:t>
      </w:r>
      <w:r w:rsidR="00834D80" w:rsidRPr="00206A00">
        <w:t>DTT at 1.5 m agl</w:t>
      </w:r>
    </w:p>
    <w:p w:rsidR="00096EE3" w:rsidRDefault="00096EE3" w:rsidP="00096EE3">
      <w:r w:rsidRPr="00A53825">
        <w:t xml:space="preserve">The coupling loss G between the WSD and the victim portable receiver at short range can be modelled as free space loss. Assuming a </w:t>
      </w:r>
      <w:ins w:id="5173" w:author="ANACOM" w:date="2012-04-04T16:15:00Z">
        <w:r w:rsidR="005178DB">
          <w:t xml:space="preserve">portable </w:t>
        </w:r>
      </w:ins>
      <w:r w:rsidRPr="00A53825">
        <w:t>DTT antenna gain of 2.15</w:t>
      </w:r>
      <w:ins w:id="5174" w:author="ANACOM" w:date="2012-04-04T16:15:00Z">
        <w:r w:rsidR="005178DB">
          <w:t xml:space="preserve"> </w:t>
        </w:r>
      </w:ins>
      <w:r w:rsidRPr="00A53825">
        <w:t>dBi, and no polarization discrimination and a separation of 4</w:t>
      </w:r>
      <w:r w:rsidR="005178DB">
        <w:t xml:space="preserve"> </w:t>
      </w:r>
      <w:r w:rsidRPr="00A53825">
        <w:t xml:space="preserve">m, the coupling loss G at 650MHz will be </w:t>
      </w:r>
      <w:ins w:id="5175" w:author="ANACOM" w:date="2012-04-04T16:15:00Z">
        <w:r w:rsidR="005178DB">
          <w:t xml:space="preserve">G = </w:t>
        </w:r>
      </w:ins>
      <w:r w:rsidRPr="00A53825">
        <w:t>40.8 -  2.15 = 38.65 dB. This path loss figure is valid for a WSD operating at 650</w:t>
      </w:r>
      <w:r w:rsidR="00802CCF">
        <w:t xml:space="preserve"> </w:t>
      </w:r>
      <w:r w:rsidRPr="00A53825">
        <w:t>MHz.</w:t>
      </w:r>
    </w:p>
    <w:p w:rsidR="00834D80" w:rsidRPr="00702E12" w:rsidRDefault="00834D80" w:rsidP="00834D80">
      <w:pPr>
        <w:pStyle w:val="ECCAnnexheading3"/>
      </w:pPr>
      <w:r w:rsidRPr="00834D80">
        <w:lastRenderedPageBreak/>
        <w:t xml:space="preserve">Geometry for Protection of Indoor Portable DTT from mobile WSD UE </w:t>
      </w:r>
      <w:r>
        <w:t>(Scenario 3c)</w:t>
      </w:r>
    </w:p>
    <w:p w:rsidR="00E0123B" w:rsidRDefault="00834D80">
      <w:pPr>
        <w:jc w:val="both"/>
      </w:pPr>
      <w:r w:rsidRPr="00834D80">
        <w:t xml:space="preserve">The ECC 159 geometry for protection </w:t>
      </w:r>
      <w:r>
        <w:t>of portable is shown in Figure</w:t>
      </w:r>
      <w:r w:rsidRPr="00834D80">
        <w:t xml:space="preserve"> below</w:t>
      </w:r>
      <w:r>
        <w:t>.</w:t>
      </w:r>
    </w:p>
    <w:p w:rsidR="00E0123B" w:rsidRDefault="00E0123B">
      <w:pPr>
        <w:jc w:val="both"/>
      </w:pPr>
    </w:p>
    <w:p w:rsidR="00E03D84" w:rsidRDefault="00E0123B" w:rsidP="00E03D84">
      <w:pPr>
        <w:jc w:val="center"/>
      </w:pPr>
      <w:r>
        <w:rPr>
          <w:noProof/>
        </w:rPr>
        <w:drawing>
          <wp:inline distT="0" distB="0" distL="0" distR="0">
            <wp:extent cx="3429000" cy="2343785"/>
            <wp:effectExtent l="19050" t="0" r="0" b="0"/>
            <wp:docPr id="22" name="Imagem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pic:cNvPicPr>
                      <a:picLocks noChangeAspect="1" noChangeArrowheads="1"/>
                    </pic:cNvPicPr>
                  </pic:nvPicPr>
                  <pic:blipFill>
                    <a:blip r:embed="rId204"/>
                    <a:srcRect/>
                    <a:stretch>
                      <a:fillRect/>
                    </a:stretch>
                  </pic:blipFill>
                  <pic:spPr bwMode="auto">
                    <a:xfrm>
                      <a:off x="0" y="0"/>
                      <a:ext cx="3429000" cy="2343785"/>
                    </a:xfrm>
                    <a:prstGeom prst="rect">
                      <a:avLst/>
                    </a:prstGeom>
                    <a:noFill/>
                    <a:ln w="9525">
                      <a:noFill/>
                      <a:miter lim="800000"/>
                      <a:headEnd/>
                      <a:tailEnd/>
                    </a:ln>
                    <a:effectLst/>
                  </pic:spPr>
                </pic:pic>
              </a:graphicData>
            </a:graphic>
          </wp:inline>
        </w:drawing>
      </w:r>
    </w:p>
    <w:p w:rsidR="00EC55B3" w:rsidRPr="00EC55B3" w:rsidRDefault="00F93CA2" w:rsidP="00EC55B3">
      <w:pPr>
        <w:pStyle w:val="Lgende"/>
      </w:pPr>
      <w:bookmarkStart w:id="5176" w:name="OLE_LINK1"/>
      <w:r w:rsidRPr="00F93CA2">
        <w:t>Scenario 3</w:t>
      </w:r>
      <w:r w:rsidR="00834D80">
        <w:t>c</w:t>
      </w:r>
      <w:r w:rsidRPr="00F93CA2">
        <w:t xml:space="preserve">: </w:t>
      </w:r>
      <w:r w:rsidR="00C348CA" w:rsidRPr="00C348CA">
        <w:rPr>
          <w:rPrChange w:id="5177" w:author="ICP-ANACOM" w:date="2012-03-21T19:19:00Z">
            <w:rPr>
              <w:rFonts w:eastAsia="MS Mincho" w:cs="Arial"/>
              <w:b w:val="0"/>
              <w:bCs w:val="0"/>
              <w:color w:val="auto"/>
              <w:sz w:val="22"/>
              <w:szCs w:val="24"/>
              <w:lang w:val="en-GB" w:eastAsia="ja-JP"/>
            </w:rPr>
          </w:rPrChange>
        </w:rPr>
        <w:t>Reference geometry for portable indoor reception</w:t>
      </w:r>
    </w:p>
    <w:bookmarkEnd w:id="5176"/>
    <w:p w:rsidR="00E03D84" w:rsidRDefault="00E03D84" w:rsidP="00E03D84"/>
    <w:p w:rsidR="00E03D84" w:rsidRDefault="00E03D84" w:rsidP="00E03D84">
      <w:pPr>
        <w:pStyle w:val="ECCParagraph"/>
      </w:pPr>
      <w:r>
        <w:t>The coupling loss G between the WSD and the victim portable receiver at short range is modeled as free space loss. Assuming 8 dB wall loss, 40.8dB free space loss at 4m, 0dB polarization discrimination and 2.15dBi DTT antenna gain, the typical coupling loss G = 40.8 +</w:t>
      </w:r>
      <w:r w:rsidR="00834D80">
        <w:t xml:space="preserve"> </w:t>
      </w:r>
      <w:r>
        <w:t>8 -</w:t>
      </w:r>
      <w:r w:rsidR="00834D80">
        <w:t xml:space="preserve"> </w:t>
      </w:r>
      <w:r>
        <w:t>2.15 = 46.6dB at 650</w:t>
      </w:r>
      <w:r w:rsidR="00834D80">
        <w:t xml:space="preserve"> </w:t>
      </w:r>
      <w:r>
        <w:t>MHz.</w:t>
      </w:r>
    </w:p>
    <w:p w:rsidR="00E03D84" w:rsidRDefault="00E03D84" w:rsidP="00E03D84"/>
    <w:p w:rsidR="00834D80" w:rsidRDefault="00834D80">
      <w:r>
        <w:br w:type="page"/>
      </w:r>
    </w:p>
    <w:p w:rsidR="00834D80" w:rsidRPr="00702E12" w:rsidRDefault="00834D80" w:rsidP="00E03D84"/>
    <w:p w:rsidR="00E03D84" w:rsidRPr="008927D0" w:rsidRDefault="00E03D84" w:rsidP="00E03D84">
      <w:pPr>
        <w:pStyle w:val="ECCAnnexheading2"/>
        <w:ind w:left="860"/>
      </w:pPr>
      <w:r w:rsidRPr="008927D0">
        <w:t>Fixed WSD transmission</w:t>
      </w:r>
    </w:p>
    <w:p w:rsidR="00E03D84" w:rsidRPr="00D51BCB" w:rsidRDefault="00E03D84" w:rsidP="00E03D84">
      <w:pPr>
        <w:pStyle w:val="ECCAnnexheading3"/>
      </w:pPr>
      <w:bookmarkStart w:id="5178" w:name="OLE_LINK7"/>
      <w:r w:rsidRPr="00D51BCB">
        <w:t>Fixed WSD transmission and fixed DTT reception at 10 m agl</w:t>
      </w:r>
      <w:r>
        <w:t xml:space="preserve"> (Scenario 4</w:t>
      </w:r>
      <w:r w:rsidR="00AA70AD">
        <w:t>a</w:t>
      </w:r>
      <w:r>
        <w:t>)</w:t>
      </w:r>
    </w:p>
    <w:bookmarkEnd w:id="5178"/>
    <w:p w:rsidR="00E03D84" w:rsidRPr="00D51BCB" w:rsidRDefault="00E03D84" w:rsidP="00E03D84">
      <w:pPr>
        <w:pStyle w:val="ECCParagraph"/>
      </w:pPr>
      <w:r w:rsidRPr="00D51BCB">
        <w:t>The m</w:t>
      </w:r>
      <w:r>
        <w:t xml:space="preserve">odel we use is shown </w:t>
      </w:r>
      <w:r w:rsidR="00C348CA">
        <w:fldChar w:fldCharType="begin"/>
      </w:r>
      <w:r>
        <w:instrText xml:space="preserve"> REF _Ref313955315 \p \h </w:instrText>
      </w:r>
      <w:r w:rsidR="00C348CA">
        <w:fldChar w:fldCharType="separate"/>
      </w:r>
      <w:r w:rsidR="00257565">
        <w:t>below</w:t>
      </w:r>
      <w:r w:rsidR="00C348CA">
        <w:fldChar w:fldCharType="end"/>
      </w:r>
      <w:r w:rsidRPr="00D51BCB">
        <w:t>. A fixed WSD at 10 m agl radiates directly into a fixed DTT antenna at 10</w:t>
      </w:r>
      <w:r w:rsidR="00CD3232">
        <w:t> </w:t>
      </w:r>
      <w:r w:rsidR="00731346">
        <w:t xml:space="preserve">m agl. </w:t>
      </w:r>
      <w:r w:rsidR="00F93CA2" w:rsidRPr="00F93CA2">
        <w:t>The distance between the antennas ranges from 6 m (densely inhabited area) to 20 m (less densely inhabited area).</w:t>
      </w:r>
      <w:r w:rsidR="00731346">
        <w:t xml:space="preserve"> There is no receiving antenna discrimination. There would be </w:t>
      </w:r>
      <w:proofErr w:type="gramStart"/>
      <w:r w:rsidR="00731346">
        <w:t>3 dB polarisation discrimination</w:t>
      </w:r>
      <w:proofErr w:type="gramEnd"/>
      <w:r w:rsidR="00731346">
        <w:t xml:space="preserve">. The maximum loss from the WSD to the DTT antenna, including polarisation discrimination, ranges </w:t>
      </w:r>
      <w:proofErr w:type="gramStart"/>
      <w:r w:rsidR="00731346">
        <w:t xml:space="preserve">from </w:t>
      </w:r>
      <w:r w:rsidR="00AA70AD">
        <w:t xml:space="preserve"> 44.32</w:t>
      </w:r>
      <w:proofErr w:type="gramEnd"/>
      <w:r w:rsidR="00F93CA2" w:rsidRPr="00F93CA2">
        <w:t xml:space="preserve"> + 3 = </w:t>
      </w:r>
      <w:r w:rsidR="00AA70AD">
        <w:t>47.32 dB</w:t>
      </w:r>
      <w:r w:rsidR="00F93CA2" w:rsidRPr="00F93CA2">
        <w:t xml:space="preserve"> to</w:t>
      </w:r>
      <w:r w:rsidR="00731346">
        <w:t xml:space="preserve"> 54.72 + 3 = 57.72dB.</w:t>
      </w:r>
    </w:p>
    <w:p w:rsidR="00E03D84" w:rsidRPr="00D51BCB" w:rsidRDefault="00E03D84" w:rsidP="00E03D84"/>
    <w:bookmarkStart w:id="5179" w:name="OLE_LINK8"/>
    <w:p w:rsidR="00E0123B" w:rsidRPr="00C927C0" w:rsidRDefault="00C348CA">
      <w:pPr>
        <w:jc w:val="center"/>
      </w:pPr>
      <w:r w:rsidRPr="00C348CA">
        <w:rPr>
          <w:noProof/>
          <w:lang w:val="en-GB" w:eastAsia="en-GB"/>
        </w:rPr>
      </w:r>
      <w:r w:rsidRPr="00C348CA">
        <w:rPr>
          <w:noProof/>
          <w:lang w:val="en-GB" w:eastAsia="en-GB"/>
        </w:rPr>
        <w:pict>
          <v:group id="Canvas 551" o:spid="_x0000_s18305" editas="canvas" style="width:429pt;height:151.45pt;mso-position-horizontal-relative:char;mso-position-vertical-relative:line" coordsize="54483,19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">
            <v:shape id="_x0000_s18306" type="#_x0000_t75" style="position:absolute;width:54483;height:19234;visibility:visible">
              <v:fill o:detectmouseclick="t"/>
              <v:path o:connecttype="none"/>
            </v:shape>
            <v:group id="_x0000_s60762" style="position:absolute;left:514;top:977;width:53086;height:17914" coordorigin="514,977" coordsize="53086,17914">
              <v:rect id="Rectangle 554" o:spid="_x0000_s18309" style="position:absolute;left:18682;top:8484;width:2559;height:2000;visibility:visibl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dscIA&#10;AADcAAAADwAAAGRycy9kb3ducmV2LnhtbESPzYoCMRCE74LvEFrwphl/EJk1igiCLl4c9wGaSc8P&#10;Jp0hyTqzb79ZWPBYVNVX1O4wWCNe5EPrWMFinoEgLp1uuVbw9TjPtiBCRNZoHJOCHwpw2I9HO8y1&#10;6/lOryLWIkE45KigibHLpQxlQxbD3HXEyauctxiT9LXUHvsEt0Yus2wjLbacFhrs6NRQ+Sy+rQL5&#10;KM79tjA+c5/L6maul3tFTqnpZDh+gIg0xHf4v33RClarN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iB2xwgAAANwAAAAPAAAAAAAAAAAAAAAAAJgCAABkcnMvZG93&#10;bnJldi54bWxQSwUGAAAAAAQABAD1AAAAhwMAAAAA&#10;" filled="f" stroked="f">
                <v:textbox style="mso-next-textbox:#Rectangle 554" inset="0,0,0,0">
                  <w:txbxContent>
                    <w:p w:rsidR="00DE2C38" w:rsidRDefault="00DE2C38" w:rsidP="00E03D84">
                      <w:r>
                        <w:t>P</w:t>
                      </w:r>
                      <w:r w:rsidRPr="000C29FE">
                        <w:rPr>
                          <w:vertAlign w:val="subscript"/>
                        </w:rPr>
                        <w:t>IB</w:t>
                      </w:r>
                    </w:p>
                  </w:txbxContent>
                </v:textbox>
              </v:rect>
              <v:rect id="Rectangle 555" o:spid="_x0000_s18310" style="position:absolute;left:1225;top:15976;width:49841;height:978;visibility:visibl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JU6cYA&#10;AADcAAAADwAAAGRycy9kb3ducmV2LnhtbESPT2sCMRTE7wW/Q3iCt5pVq+hqlCoIvRTqn4Penpvn&#10;7uLmZZtE3frpTaHQ4zAzv2Fmi8ZU4kbOl5YV9LoJCOLM6pJzBfvd+nUMwgdkjZVlUvBDHhbz1ssM&#10;U23vvKHbNuQiQtinqKAIoU6l9FlBBn3X1sTRO1tnMETpcqkd3iPcVLKfJCNpsOS4UGBNq4Kyy/Zq&#10;FCwn4+X31xt/PjanIx0Pp8uw7xKlOu3mfQoiUBP+w3/tD61gMBjC75l4BO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3JU6cYAAADcAAAADwAAAAAAAAAAAAAAAACYAgAAZHJz&#10;L2Rvd25yZXYueG1sUEsFBgAAAAAEAAQA9QAAAIsDAAAAAA==&#10;" fillcolor="black" stroked="f"/>
              <v:shape id="Freeform 556" o:spid="_x0000_s18311" style="position:absolute;left:34633;top:6184;width:7372;height:1956;visibility:visible;mso-wrap-style:square;v-text-anchor:top" coordsize="1328,352"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cW7cMA&#10;AADcAAAADwAAAGRycy9kb3ducmV2LnhtbESPQWvCQBSE70L/w/IK3nTTBtKSuootiL2Jtt4f2Wey&#10;mH0vZleN/fVuodDjMDPfMLPF4Ft1oT44YQNP0wwUcSXWcW3g+2s1eQUVIrLFVpgM3CjAYv4wmmFp&#10;5cpbuuxirRKEQ4kGmhi7UutQNeQxTKUjTt5Beo8xyb7WtsdrgvtWP2dZoT06TgsNdvTRUHXcnb2B&#10;9endFaf9Rh/Xsi9y+RnkxW2NGT8OyzdQkYb4H/5rf1oDeV7A75l0BP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cW7cMAAADcAAAADwAAAAAAAAAAAAAAAACYAgAAZHJzL2Rv&#10;d25yZXYueG1sUEsFBgAAAAAEAAQA9QAAAIgDAAAAAA==&#10;" path="m,176c,79,298,,664,r,c1031,,1328,79,1328,176v,,,,,l1328,176v,98,-297,176,-664,176c664,352,664,352,664,352r,c298,352,,274,,176v,,,,,xe" fillcolor="#d9d9d9" strokeweight="0">
                <v:path arrowok="t" o:connecttype="custom" o:connectlocs="0,85566;322263,0;322263,0;644525,85566;644525,85566;644525,85566;322263,171133;322263,171133;322263,171133;0,85566;0,85566" o:connectangles="0,0,0,0,0,0,0,0,0,0,0"/>
              </v:shape>
              <v:rect id="Rectangle 557" o:spid="_x0000_s18312" style="position:absolute;left:37357;top:17430;width:10236;height:1461;visibility:visible;mso-wrap-style:non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qDxsIA&#10;AADcAAAADwAAAGRycy9kb3ducmV2LnhtbESPzYoCMRCE74LvEFrwphkVVGaNIoKgixfHfYBm0vOD&#10;SWdIss7s228WFjwWVfUVtTsM1ogX+dA6VrCYZyCIS6dbrhV8Pc6zLYgQkTUax6TghwIc9uPRDnPt&#10;er7Tq4i1SBAOOSpoYuxyKUPZkMUwdx1x8irnLcYkfS21xz7BrZHLLFtLiy2nhQY7OjVUPotvq0A+&#10;inO/LYzP3Oeyupnr5V6RU2o6GY4fICIN8R3+b1+0gtVqA3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WoPGwgAAANwAAAAPAAAAAAAAAAAAAAAAAJgCAABkcnMvZG93&#10;bnJldi54bWxQSwUGAAAAAAQABAD1AAAAhwMAAAAA&#10;" filled="f" stroked="f">
                <v:textbox style="mso-next-textbox:#Rectangle 557;mso-fit-shape-to-text:t" inset="0,0,0,0">
                  <w:txbxContent>
                    <w:p w:rsidR="00DE2C38" w:rsidRDefault="00DE2C38" w:rsidP="00E03D84">
                      <w:r>
                        <w:t xml:space="preserve">Fixed rooftop DTT </w:t>
                      </w:r>
                    </w:p>
                  </w:txbxContent>
                </v:textbox>
              </v:rect>
              <v:rect id="Rectangle 558" o:spid="_x0000_s18313" style="position:absolute;left:47656;top:17430;width:5944;height:1461;visibility:visibl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Vaw8MA&#10;AADcAAAADwAAAGRycy9kb3ducmV2LnhtbERPz2vCMBS+D/wfwhN2GWuqwuiqUUQQdhgMux309kie&#10;TbfmpTTRdvvrzUHY8eP7vdqMrhVX6kPjWcEsy0EQa28arhV8fe6fCxAhIhtsPZOCXwqwWU8eVlga&#10;P/CBrlWsRQrhUKICG2NXShm0JYch8x1x4s6+dxgT7GtpehxSuGvlPM9fpMOGU4PFjnaW9E91cQr2&#10;H8eG+E8enl6LwX/r+amy751Sj9NxuwQRaYz/4rv7zShYLNLadCYd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Vaw8MAAADcAAAADwAAAAAAAAAAAAAAAACYAgAAZHJzL2Rv&#10;d25yZXYueG1sUEsFBgAAAAAEAAQA9QAAAIgDAAAAAA==&#10;" filled="f" stroked="f">
                <v:textbox style="mso-next-textbox:#Rectangle 558;mso-fit-shape-to-text:t" inset="0,0,0,0">
                  <w:txbxContent>
                    <w:p w:rsidR="00DE2C38" w:rsidRDefault="00DE2C38" w:rsidP="00E03D84">
                      <w:proofErr w:type="gramStart"/>
                      <w:r>
                        <w:t>reception</w:t>
                      </w:r>
                      <w:proofErr w:type="gramEnd"/>
                    </w:p>
                  </w:txbxContent>
                </v:textbox>
              </v:rect>
              <v:rect id="Rectangle 559" o:spid="_x0000_s18314" style="position:absolute;left:39027;top:9880;width:9417;height:6052;visibility:visibl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qt8cQA&#10;AADcAAAADwAAAGRycy9kb3ducmV2LnhtbESPT4vCMBTE7wt+h/AEb2vi1i1ajbIIwoK7B/+A10fz&#10;bIvNS22idr/9RhA8DjPzG2a+7GwtbtT6yrGG0VCBIM6dqbjQcNiv3ycgfEA2WDsmDX/kYbnovc0x&#10;M+7OW7rtQiEihH2GGsoQmkxKn5dk0Q9dQxy9k2sthijbQpoW7xFua/mhVCotVhwXSmxoVVJ+3l2t&#10;BkzH5vJ7Sn72m2uK06JT68+j0nrQ775mIAJ14RV+tr+NhiSZwuNMP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arfHEAAAA3AAAAA8AAAAAAAAAAAAAAAAAmAIAAGRycy9k&#10;b3ducmV2LnhtbFBLBQYAAAAABAAEAPUAAACJAwAAAAA=&#10;" stroked="f"/>
              <v:shape id="Freeform 560" o:spid="_x0000_s18315" style="position:absolute;left:38893;top:9740;width:9690;height:6325;visibility:visible;mso-wrap-style:square;v-text-anchor:top" coordsize="1146,748"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16J8AA&#10;AADcAAAADwAAAGRycy9kb3ducmV2LnhtbERPy4rCMBTdD/gP4QruxtRRRKppUWFkwJWPhctLc22K&#10;zU1p0lr/frIQXB7Oe5MPthY9tb5yrGA2TUAQF05XXCq4Xn6/VyB8QNZYOyYFL/KQZ6OvDabaPflE&#10;/TmUIoawT1GBCaFJpfSFIYt+6hriyN1dazFE2JZSt/iM4baWP0mylBYrjg0GG9obKh7nziq49dv6&#10;gPPVrjvYcNwtB3PsCqPUZDxs1yACDeEjfrv/tIL5Is6PZ+IRkN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o16J8AAAADcAAAADwAAAAAAAAAAAAAAAACYAgAAZHJzL2Rvd25y&#10;ZXYueG1sUEsFBgAAAAAEAAQA9QAAAIUDAAAAAA==&#10;" path="m,l1146,r,748l,748,,xm32,732l16,716r1114,l1114,732r,-716l1130,32,16,32,32,16r,716xe" fillcolor="black" strokeweight="3e-5mm">
                <v:path arrowok="t" o:connecttype="custom" o:connectlocs="0,0;1290322,0;1290322,842153;0,842153;0,0;36030,824138;18015,806125;1272307,806125;1254292,824138;1254292,18015;1272307,36028;18015,36028;36030,18015;36030,824138" o:connectangles="0,0,0,0,0,0,0,0,0,0,0,0,0,0"/>
                <o:lock v:ext="edit" verticies="t"/>
              </v:shape>
              <v:rect id="Rectangle 561" o:spid="_x0000_s18316" style="position:absolute;left:41922;top:6546;width:178;height:6674;visibility:visibl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3iiMQA&#10;AADcAAAADwAAAGRycy9kb3ducmV2LnhtbESPwW7CMBBE75X4B2uReisOtFQoYBAC0faGkgLnJV7i&#10;iHgdxQbC39eVkDiOZufNzmzR2VpcqfWVYwXDQQKCuHC64lLB7nfzNgHhA7LG2jEpuJOHxbz3MsNU&#10;uxtndM1DKSKEfYoKTAhNKqUvDFn0A9cQR+/kWoshyraUusVbhNtajpLkU1qsODYYbGhlqDjnFxvf&#10;2B/y4/3r268v5lj6TTbeZqOxUq/9bjkFEagLz+NH+kcreP8Ywv+YSA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N4ojEAAAA3AAAAA8AAAAAAAAAAAAAAAAAmAIAAGRycy9k&#10;b3ducmV2LnhtbFBLBQYAAAAABAAEAPUAAACJAwAAAAA=&#10;" fillcolor="black" strokeweight="3e-5mm">
                <v:stroke joinstyle="round"/>
              </v:rect>
              <v:shape id="Freeform 562" o:spid="_x0000_s18317" style="position:absolute;left:40316;top:13220;width:3467;height:2128;visibility:visible;mso-wrap-style:square;v-text-anchor:top" coordsize="624,384"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L8DMIA&#10;AADcAAAADwAAAGRycy9kb3ducmV2LnhtbESP0WoCMRRE3wv+Q7iCbzW7WlpZzYpYCvZNrR9w2Vyz&#10;0c3NkkTd/n1TKPRxmJkzzGo9uE7cKUTrWUE5LUAQN15bNgpOXx/PCxAxIWvsPJOCb4qwrkdPK6y0&#10;f/CB7sdkRIZwrFBBm1JfSRmblhzGqe+Js3f2wWHKMhipAz4y3HVyVhSv0qHlvNBiT9uWmuvx5hR0&#10;h50ptYmfOmz6C1u7t2/ve6Um42GzBJFoSP/hv/ZOK5i/zOD3TD4Cs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cvwMwgAAANwAAAAPAAAAAAAAAAAAAAAAAJgCAABkcnMvZG93&#10;bnJldi54bWxQSwUGAAAAAAQABAD1AAAAhwMAAAAA&#10;" path="m,70v,,1,-1,1,-1l6,45v,-1,,-2,1,-3l20,22v,-1,1,-2,2,-2l42,7c43,6,44,6,45,6l69,1v,,1,-1,1,-1l555,v1,,2,1,2,1l581,6v1,,2,,3,1l603,20v1,,2,1,2,2l618,42v1,1,1,2,1,3l624,69v,,,1,,1l624,315v,1,,2,,2l619,341v,1,,2,-1,3l605,363v,1,-1,2,-2,2l584,378v-1,1,-2,1,-3,1l557,384v,,-1,,-2,l70,384v,,-1,,-1,l45,379v-1,,-2,,-3,-1l22,365v-1,,-2,-1,-2,-2l7,344c6,343,6,342,6,341l1,317v,,-1,-1,-1,-2l,70xm16,315r,-1l21,338r-1,-3l33,354r-2,-2l51,365r-3,-1l72,369r-2,-1l555,368r-1,1l578,364r-3,1l594,352r-2,2l605,335r-1,3l609,314r-1,1l608,70r1,2l604,48r1,3l592,31r2,2l575,20r3,1l554,16r1,l70,16r2,l48,21r3,-1l31,33r2,-2l20,51r1,-3l16,72r,-2l16,315xe" fillcolor="black" strokeweight="3e-5mm">
                <v:path arrowok="t" o:connecttype="custom" o:connectlocs="487,33346;3403,20298;10696,9665;21878,2900;34032,0;270798,483;283924,3383;294134,10632;300941,21748;303371,33830;303371,153201;300454,166249;293162,176398;282466,183164;269826,185580;33546,185580;20419,182681;9724,175432;2917,164799;0,152234;7779,152234;10210,163349;16044,171082;24795,176398;35004,178331;269826,177847;281007,175915;288786,170115;294134,161899;296079,151751;295593,33830;293648,23198;287814,14982;279549,9665;269339,7733;34032,7733;23336,10149;15071,15948;9724,24648;7779,34796;7779,152234" o:connectangles="0,0,0,0,0,0,0,0,0,0,0,0,0,0,0,0,0,0,0,0,0,0,0,0,0,0,0,0,0,0,0,0,0,0,0,0,0,0,0,0,0"/>
                <o:lock v:ext="edit" verticies="t"/>
              </v:shape>
              <v:shape id="Freeform 563" o:spid="_x0000_s18318" style="position:absolute;left:37649;top:7778;width:12268;height:2235;visibility:visible;mso-wrap-style:square;v-text-anchor:top" coordsize="1451,264"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k6GsIA&#10;AADcAAAADwAAAGRycy9kb3ducmV2LnhtbESP0WoCMRRE3wv+Q7iCL0WTaimyGsWKLfaxrh9wSa67&#10;i5ubNYm6/ftGKPRxmJkzzHLdu1bcKMTGs4aXiQJBbLxtuNJwLD/GcxAxIVtsPZOGH4qwXg2ellhY&#10;f+dvuh1SJTKEY4Ea6pS6QspoanIYJ74jzt7JB4cpy1BJG/Ce4a6VU6XepMOG80KNHW1rMufD1Wl4&#10;3pVuHuSlVLzjdzLmc6O+nNajYb9ZgEjUp//wX3tvNcxeZ/A4k4+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WToawgAAANwAAAAPAAAAAAAAAAAAAAAAAJgCAABkcnMvZG93&#10;bnJldi54bWxQSwUGAAAAAAQABAD1AAAAhwMAAAAA&#10;" path="m,264l725,r726,264l,264xm1361,232r-5,31l720,32r11,l95,263,89,232r1272,xe" fillcolor="black" strokeweight="3e-5mm">
                <v:path arrowok="t" o:connecttype="custom" o:connectlocs="0,298027;816189,0;1633505,298027;0,298027;1532185,261903;1526557,296897;810561,36124;822944,36124;106948,296897;100194,261903;1532185,261903" o:connectangles="0,0,0,0,0,0,0,0,0,0,0"/>
                <o:lock v:ext="edit" verticies="t"/>
              </v:shape>
              <v:rect id="Rectangle 564" o:spid="_x0000_s18319" style="position:absolute;left:40805;top:13347;width:1625;height:1461;visibility:visible;mso-wrap-style:non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5uzMIA&#10;AADcAAAADwAAAGRycy9kb3ducmV2LnhtbESPzYoCMRCE74LvEFrYm2b8YZFZo4ggqHhx3AdoJj0/&#10;mHSGJOvMvv1GEPZYVNVX1GY3WCOe5EPrWMF8loEgLp1uuVbwfT9O1yBCRNZoHJOCXwqw245HG8y1&#10;6/lGzyLWIkE45KigibHLpQxlQxbDzHXEyauctxiT9LXUHvsEt0YusuxTWmw5LTTY0aGh8lH8WAXy&#10;Xhz7dWF85i6L6mrOp1tFTqmPybD/AhFpiP/hd/ukFSxXK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m7MwgAAANwAAAAPAAAAAAAAAAAAAAAAAJgCAABkcnMvZG93&#10;bnJldi54bWxQSwUGAAAAAAQABAD1AAAAhwMAAAAA&#10;" filled="f" stroked="f">
                <v:textbox style="mso-next-textbox:#Rectangle 564;mso-fit-shape-to-text:t" inset="0,0,0,0">
                  <w:txbxContent>
                    <w:p w:rsidR="00DE2C38" w:rsidRDefault="00DE2C38" w:rsidP="00E03D84">
                      <w:r>
                        <w:t>TV</w:t>
                      </w:r>
                    </w:p>
                  </w:txbxContent>
                </v:textbox>
              </v:rect>
              <v:rect id="Rectangle 565" o:spid="_x0000_s18320" style="position:absolute;left:38049;top:7080;width:4000;height:260;visibility:visibl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bki8QA&#10;AADcAAAADwAAAGRycy9kb3ducmV2LnhtbESPwW7CMBBE70j8g7WVegOntEEoxSDUirY3lAA9L/ES&#10;R8TrKDYQ/r6uhMRxNDtvdubL3jbiQp2vHSt4GScgiEuna64U7Lbr0QyED8gaG8ek4EYelovhYI6Z&#10;dlfO6VKESkQI+wwVmBDaTEpfGrLox64ljt7RdRZDlF0ldYfXCLeNnCTJVFqsOTYYbOnDUHkqzja+&#10;sf8tDrevb/95NofKr/N0k09SpZ6f+tU7iEB9eBzf0z9awetbCv9jIgH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25IvEAAAA3AAAAA8AAAAAAAAAAAAAAAAAmAIAAGRycy9k&#10;b3ducmV2LnhtbFBLBQYAAAAABAAEAPUAAACJAwAAAAA=&#10;" fillcolor="black" strokeweight="3e-5mm">
                <v:stroke joinstyle="round"/>
              </v:rect>
              <v:rect id="Rectangle 567" o:spid="_x0000_s18321" style="position:absolute;left:21241;top:7436;width:11849;height:2305;visibility:visibl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AGhMYA&#10;AADcAAAADwAAAGRycy9kb3ducmV2LnhtbESPW2vCQBSE3wv9D8sp9K1ueiFodBXpheRRo6C+HbLH&#10;JJg9G7Jbk/bXu4Lg4zAz3zCzxWAacabO1ZYVvI4iEMSF1TWXCrabn5cxCOeRNTaWScEfOVjMHx9m&#10;mGjb85rOuS9FgLBLUEHlfZtI6YqKDLqRbYmDd7SdQR9kV0rdYR/gppFvURRLgzWHhQpb+qyoOOW/&#10;RkE6bpf7zP73ZfN9SHer3eRrM/FKPT8NyykIT4O/h2/tTCt4/4j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AGhMYAAADcAAAADwAAAAAAAAAAAAAAAACYAgAAZHJz&#10;L2Rvd25yZXYueG1sUEsFBgAAAAAEAAQA9QAAAIsDAAAAAA==&#10;" filled="f" stroked="f">
                <v:textbox style="mso-next-textbox:#Rectangle 567" inset="0,0,0,0">
                  <w:txbxContent>
                    <w:p w:rsidR="00DE2C38" w:rsidRDefault="00DE2C38" w:rsidP="00E03D84">
                      <w:pPr>
                        <w:jc w:val="center"/>
                      </w:pPr>
                      <w:r w:rsidRPr="00C927C0">
                        <w:t>FSL</w:t>
                      </w:r>
                    </w:p>
                  </w:txbxContent>
                </v:textbox>
              </v:rect>
              <v:rect id="Rectangle 568" o:spid="_x0000_s18322" style="position:absolute;left:4349;top:17354;width:6427;height:1461;visibility:visible;mso-wrap-style:non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zwu8IA&#10;AADcAAAADwAAAGRycy9kb3ducmV2LnhtbESP3WoCMRSE7wu+QziCdzWrFpXVKFIQbPHG1Qc4bM7+&#10;YHKyJKm7ffumIHg5zMw3zHY/WCMe5EPrWMFsmoEgLp1uuVZwux7f1yBCRNZoHJOCXwqw343etphr&#10;1/OFHkWsRYJwyFFBE2OXSxnKhiyGqeuIk1c5bzEm6WupPfYJbo2cZ9lSWmw5LTTY0WdD5b34sQrk&#10;tTj268L4zH3Pq7P5Ol0qckpNxsNhAyLSEF/hZ/ukFSw+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XPC7wgAAANwAAAAPAAAAAAAAAAAAAAAAAJgCAABkcnMvZG93&#10;bnJldi54bWxQSwUGAAAAAAQABAD1AAAAhwMAAAAA&#10;" filled="f" stroked="f">
                <v:textbox style="mso-next-textbox:#Rectangle 568;mso-fit-shape-to-text:t" inset="0,0,0,0">
                  <w:txbxContent>
                    <w:p w:rsidR="00DE2C38" w:rsidRDefault="00DE2C38" w:rsidP="00E03D84">
                      <w:r>
                        <w:t>Fixed WSD</w:t>
                      </w:r>
                    </w:p>
                  </w:txbxContent>
                </v:textbox>
              </v:rect>
              <v:shape id="Freeform 569" o:spid="_x0000_s18323" style="position:absolute;left:50139;top:6673;width:724;height:9360;visibility:visible;mso-wrap-style:square;v-text-anchor:top" coordsize="86,1107"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g0R8EA&#10;AADcAAAADwAAAGRycy9kb3ducmV2LnhtbERPy4rCMBTdD/gP4QpuRFMdUalGEaGgzGKwPtaX5toW&#10;m5vaxNr5+8liYJaH815vO1OJlhpXWlYwGUcgiDOrS84VXM7JaAnCeWSNlWVS8EMOtpvexxpjbd98&#10;ojb1uQgh7GJUUHhfx1K6rCCDbmxr4sDdbWPQB9jkUjf4DuGmktMomkuDJYeGAmvaF5Q90pdR8EV1&#10;8n08Zjt789dk2N6fC5ejUoN+t1uB8NT5f/Gf+6AVfM7C2nAmHA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INEfBAAAA3AAAAA8AAAAAAAAAAAAAAAAAmAIAAGRycy9kb3du&#10;cmV2LnhtbFBLBQYAAAAABAAEAPUAAACGAwAAAAA=&#10;" path="m49,127l48,981r-11,l39,127r10,xm2,141l44,,86,141r-84,xm85,967l42,1107,,967r85,xe" fillcolor="black" strokeweight="3e-5mm">
                <v:path arrowok="t" o:connecttype="custom" o:connectlocs="54674,142981;53559,1104441;41285,1104441;43516,142981;54674,142981;2231,158742;49096,0;95959,158742;2231,158742;94843,1088679;46863,1246296;0,1088679;94843,1088679" o:connectangles="0,0,0,0,0,0,0,0,0,0,0,0,0"/>
                <o:lock v:ext="edit" verticies="t"/>
              </v:shape>
              <v:rect id="Rectangle 570" o:spid="_x0000_s18324" style="position:absolute;left:50774;top:10483;width:2826;height:1461;visibility:visible;mso-wrap-style:non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BUsIA&#10;AADcAAAADwAAAGRycy9kb3ducmV2LnhtbESP3WoCMRSE7wu+QziCdzWrFtHVKFIQbPHG1Qc4bM7+&#10;YHKyJKm7ffumIHg5zMw3zHY/WCMe5EPrWMFsmoEgLp1uuVZwux7fVyBCRNZoHJOCXwqw343etphr&#10;1/OFHkWsRYJwyFFBE2OXSxnKhiyGqeuIk1c5bzEm6WupPfYJbo2cZ9lSWmw5LTTY0WdD5b34sQrk&#10;tTj2q8L4zH3Pq7P5Ol0qckpNxsNhAyLSEF/hZ/ukFSw+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j8FSwgAAANwAAAAPAAAAAAAAAAAAAAAAAJgCAABkcnMvZG93&#10;bnJldi54bWxQSwUGAAAAAAQABAD1AAAAhwMAAAAA&#10;" filled="f" stroked="f">
                <v:textbox style="mso-next-textbox:#Rectangle 570" inset="0,0,0,0">
                  <w:txbxContent>
                    <w:p w:rsidR="00DE2C38" w:rsidRDefault="00DE2C38" w:rsidP="00E03D84">
                      <w:r>
                        <w:t>10 m</w:t>
                      </w:r>
                    </w:p>
                  </w:txbxContent>
                </v:textbox>
              </v:rect>
              <v:rect id="Rectangle 572" o:spid="_x0000_s18326" style="position:absolute;left:38868;top:3004;width:3563;height:1460;visibility:visibl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BbicIA&#10;AADcAAAADwAAAGRycy9kb3ducmV2LnhtbESPzYoCMRCE74LvEFrwphkVFxmNIoLgLl4cfYBm0vOD&#10;SWdIojP79puFhT0WVfUVtTsM1og3+dA6VrCYZyCIS6dbrhU87ufZBkSIyBqNY1LwTQEO+/Foh7l2&#10;Pd/oXcRaJAiHHBU0MXa5lKFsyGKYu444eZXzFmOSvpbaY5/g1shlln1Iiy2nhQY7OjVUPouXVSDv&#10;xbnfFMZn7mtZXc3n5VaRU2o6GY5bEJGG+B/+a1+0gtV6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IFuJwgAAANwAAAAPAAAAAAAAAAAAAAAAAJgCAABkcnMvZG93&#10;bnJldi54bWxQSwUGAAAAAAQABAD1AAAAhwMAAAAA&#10;" filled="f" stroked="f">
                <v:textbox style="mso-next-textbox:#Rectangle 572;mso-fit-shape-to-text:t" inset="0,0,0,0">
                  <w:txbxContent>
                    <w:p w:rsidR="00DE2C38" w:rsidRDefault="00DE2C38" w:rsidP="00E03D84">
                      <w:r>
                        <w:t>-3 dB</w:t>
                      </w:r>
                    </w:p>
                  </w:txbxContent>
                </v:textbox>
              </v:rect>
              <v:rect id="Rectangle 573" o:spid="_x0000_s18327" style="position:absolute;left:38868;top:4788;width:6261;height:1759;visibility:visibl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Uv38IA&#10;AADcAAAADwAAAGRycy9kb3ducmV2LnhtbESPzYoCMRCE74LvEFrwphkVVpk1igiCLl4c9wGaSc8P&#10;Jp0hyTqzb28WhD0WVfUVtd0P1ogn+dA6VrCYZyCIS6dbrhV830+zDYgQkTUax6TglwLsd+PRFnPt&#10;er7Rs4i1SBAOOSpoYuxyKUPZkMUwdx1x8irnLcYkfS21xz7BrZHLLPuQFltOCw12dGyofBQ/VoG8&#10;F6d+Uxifua9ldTWX860ip9R0Mhw+QUQa4n/43T5rBev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1S/fwgAAANwAAAAPAAAAAAAAAAAAAAAAAJgCAABkcnMvZG93&#10;bnJldi54bWxQSwUGAAAAAAQABAD1AAAAhwMAAAAA&#10;" filled="f" stroked="f">
                <v:textbox style="mso-next-textbox:#Rectangle 573" inset="0,0,0,0">
                  <w:txbxContent>
                    <w:p w:rsidR="00DE2C38" w:rsidRDefault="00DE2C38" w:rsidP="00E03D84">
                      <w:r>
                        <w:t>+9.15 dBi</w:t>
                      </w:r>
                    </w:p>
                  </w:txbxContent>
                </v:textbox>
              </v:rect>
              <v:shape id="Freeform 575" o:spid="_x0000_s18329" style="position:absolute;left:514;top:15887;width:51575;height:197;visibility:visible;mso-wrap-style:square;v-text-anchor:top" coordsize="6101,23"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rMZ8UA&#10;AADcAAAADwAAAGRycy9kb3ducmV2LnhtbESPQWvCQBSE74X+h+UVvOmmVWyNrlKUigcRmqrnZ/aZ&#10;Dc2+Ddmtif/eFYQeh5n5hpktOluJCzW+dKzgdZCAIM6dLrlQsP/56n+A8AFZY+WYFFzJw2L+/DTD&#10;VLuWv+mShUJECPsUFZgQ6lRKnxuy6AeuJo7e2TUWQ5RNIXWDbYTbSr4lyVhaLDkuGKxpaSj/zf6s&#10;gsluXe3sMYy2h2O2LVb7rm5PRqneS/c5BRGoC//hR3ujFbwPJ3A/E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qsxnxQAAANwAAAAPAAAAAAAAAAAAAAAAAJgCAABkcnMv&#10;ZG93bnJldi54bWxQSwUGAAAAAAQABAD1AAAAigMAAAAA&#10;" path="m,l6101,2r,21l,21,,xe" fillcolor="black" strokeweight="3e-5mm">
                <v:path arrowok="t" o:connecttype="custom" o:connectlocs="0,0;6865919,2307;6865919,26532;0,24224;0,0" o:connectangles="0,0,0,0,0"/>
              </v:shape>
              <v:shape id="Freeform 576" o:spid="_x0000_s18330" style="position:absolute;left:11798;top:6273;width:7372;height:2045;visibility:visible;mso-wrap-style:square;v-text-anchor:top" coordsize="1328,368"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iLVb0A&#10;AADcAAAADwAAAGRycy9kb3ducmV2LnhtbERPSwrCMBDdC94hjOBOU0VUqlFEUCuC4OcAQzP9YDMp&#10;TdR6e7MQXD7ef7luTSVe1LjSsoLRMAJBnFpdcq7gftsN5iCcR9ZYWSYFH3KwXnU7S4y1ffOFXlef&#10;ixDCLkYFhfd1LKVLCzLohrYmDlxmG4M+wCaXusF3CDeVHEfRVBosOTQUWNO2oPRxfRoF++h4lpdT&#10;Pq6SYzK/yc3BZRkr1e+1mwUIT63/i3/uRCuYTcL8cCYcAb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RiLVb0AAADcAAAADwAAAAAAAAAAAAAAAACYAgAAZHJzL2Rvd25yZXYu&#10;eG1sUEsFBgAAAAAEAAQA9QAAAIIDAAAAAA==&#10;" path="m,184c,83,298,,664,r,c1031,,1328,83,1328,184v,,,,,l1328,184v,102,-297,184,-664,184c664,368,664,368,664,368r,c298,368,,286,,184v,,,,,xe" fillcolor="#d9d9d9" strokeweight="0">
                <v:path arrowok="t" o:connecttype="custom" o:connectlocs="0,89456;322263,0;322263,0;644525,89456;644525,89456;644525,89456;322263,178911;322263,178911;322263,178911;0,89456;0,89456" o:connectangles="0,0,0,0,0,0,0,0,0,0,0"/>
              </v:shape>
              <v:rect id="Rectangle 577" o:spid="_x0000_s18331" style="position:absolute;left:11925;top:7162;width:4000;height:273;visibility:visibl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JOkcQA&#10;AADcAAAADwAAAGRycy9kb3ducmV2LnhtbESPwW7CMBBE70j8g7VIvYEDKi0KGIRa0XKrkgLnJV7i&#10;iHgdxQbC3+NKlTiOZufNzmLV2VpcqfWVYwXjUQKCuHC64lLB7ncznIHwAVlj7ZgU3MnDatnvLTDV&#10;7sYZXfNQighhn6ICE0KTSukLQxb9yDXE0Tu51mKIsi2lbvEW4baWkyR5kxYrjg0GG/owVJzzi41v&#10;7A/58f717T8v5lj6TTb9ySZTpV4G3XoOIlAXnsf/6a1W8P46hr8xkQB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CTpHEAAAA3AAAAA8AAAAAAAAAAAAAAAAAmAIAAGRycy9k&#10;b3ducmV2LnhtbFBLBQYAAAAABAAEAPUAAACJAwAAAAA=&#10;" fillcolor="black" strokeweight="3e-5mm">
                <v:stroke joinstyle="round"/>
              </v:rect>
              <v:rect id="Rectangle 578" o:spid="_x0000_s18332" style="position:absolute;left:32912;top:4692;width:4165;height:1460;visibility:visible;mso-wrap-style:non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HC1cIA&#10;AADcAAAADwAAAGRycy9kb3ducmV2LnhtbESPzYoCMRCE74LvEFrwphlFVGaNIoKgixfHfYBm0vOD&#10;SWdIss7s228WFjwWVfUVtTsM1ogX+dA6VrCYZyCIS6dbrhV8Pc6zLYgQkTUax6TghwIc9uPRDnPt&#10;er7Tq4i1SBAOOSpoYuxyKUPZkMUwdx1x8irnLcYkfS21xz7BrZHLLFtLiy2nhQY7OjVUPotvq0A+&#10;inO/LYzP3Oeyupnr5V6RU2o6GY4fICIN8R3+b1+0gs1q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AcLVwgAAANwAAAAPAAAAAAAAAAAAAAAAAJgCAABkcnMvZG93&#10;bnJldi54bWxQSwUGAAAAAAQABAD1AAAAhwMAAAAA&#10;" filled="f" stroked="f">
                <v:textbox style="mso-next-textbox:#Rectangle 578;mso-fit-shape-to-text:t" inset="0,0,0,0">
                  <w:txbxContent>
                    <w:p w:rsidR="00DE2C38" w:rsidRDefault="00DE2C38" w:rsidP="00E03D84">
                      <w:r>
                        <w:t>H-polar</w:t>
                      </w:r>
                    </w:p>
                  </w:txbxContent>
                </v:textbox>
              </v:rect>
              <v:rect id="Rectangle 579" o:spid="_x0000_s18333" style="position:absolute;left:14199;top:4464;width:7042;height:1689;visibility:visibl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1nTsIA&#10;AADcAAAADwAAAGRycy9kb3ducmV2LnhtbESP3WoCMRSE7wu+QziCdzWrWJXVKFIQbPHG1Qc4bM7+&#10;YHKyJKm7ffumIHg5zMw3zHY/WCMe5EPrWMFsmoEgLp1uuVZwux7f1yBCRNZoHJOCXwqw343etphr&#10;1/OFHkWsRYJwyFFBE2OXSxnKhiyGqeuIk1c5bzEm6WupPfYJbo2cZ9lSWmw5LTTY0WdD5b34sQrk&#10;tTj268L4zH3Pq7P5Ol0qckpNxsNhAyLSEF/hZ/ukFaw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TWdOwgAAANwAAAAPAAAAAAAAAAAAAAAAAJgCAABkcnMvZG93&#10;bnJldi54bWxQSwUGAAAAAAQABAD1AAAAhwMAAAAA&#10;" filled="f" stroked="f">
                <v:textbox style="mso-next-textbox:#Rectangle 579" inset="0,0,0,0">
                  <w:txbxContent>
                    <w:p w:rsidR="00DE2C38" w:rsidRDefault="00DE2C38" w:rsidP="00E03D84">
                      <w:r>
                        <w:t>Slant-polar</w:t>
                      </w:r>
                    </w:p>
                  </w:txbxContent>
                </v:textbox>
              </v:rect>
              <v:shape id="Freeform 580" o:spid="_x0000_s18334" style="position:absolute;left:15925;top:7162;width:22117;height:172;visibility:visible;mso-wrap-style:square;v-text-anchor:top" coordsize="2616,20"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jNLMUA&#10;AADcAAAADwAAAGRycy9kb3ducmV2LnhtbESP3WrCQBSE74W+w3IK3unGIqZEV9GCKEURf8Db0+xp&#10;EsyeDdk1pj69Kwi9HGbmG2Yya00pGqpdYVnBoB+BIE6tLjhTcDoue58gnEfWWFomBX/kYDZ960ww&#10;0fbGe2oOPhMBwi5BBbn3VSKlS3My6Pq2Ig7er60N+iDrTOoabwFuSvkRRSNpsOCwkGNFXzmll8PV&#10;KNDN/pt/FsvFOTbx7r6t5pvhKlOq+97OxyA8tf4//GqvtYJ4OILnmX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aM0sxQAAANwAAAAPAAAAAAAAAAAAAAAAAJgCAABkcnMv&#10;ZG93bnJldi54bWxQSwUGAAAAAAQABAD1AAAAigMAAAAA&#10;" path="m,9l2616,r,11l,20,,9xe" fillcolor="#c00000" strokecolor="#c00000" strokeweight="3e-5mm">
                <v:path arrowok="t" o:connecttype="custom" o:connectlocs="0,10415;2944713,0;2944713,12731;0,23146;0,10415" o:connectangles="0,0,0,0,0"/>
              </v:shape>
              <v:rect id="Rectangle 581" o:spid="_x0000_s18335" style="position:absolute;left:11798;top:6629;width:178;height:6674;visibility:visibl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zfsQA&#10;AADcAAAADwAAAGRycy9kb3ducmV2LnhtbESPwW7CMBBE70j9B2srcQOnCEqVYhACQblVCYXzEm/j&#10;qPE6ig2Ev6+RkDiOZufNzmzR2VpcqPWVYwVvwwQEceF0xaWCn/1m8AHCB2SNtWNScCMPi/lLb4ap&#10;dlfO6JKHUkQI+xQVmBCaVEpfGLLoh64hjt6vay2GKNtS6havEW5rOUqSd2mx4thgsKGVoeIvP9v4&#10;xuGYn27bL78+m1PpN9nkOxtNlOq/dstPEIG68Dx+pHdawXQ8hfuYSAA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nc37EAAAA3AAAAA8AAAAAAAAAAAAAAAAAmAIAAGRycy9k&#10;b3ducmV2LnhtbFBLBQYAAAAABAAEAPUAAACJAwAAAAA=&#10;" fillcolor="black" strokeweight="3e-5mm">
                <v:stroke joinstyle="round"/>
              </v:rect>
              <v:rect id="Rectangle 582" o:spid="_x0000_s18336" style="position:absolute;left:3219;top:9969;width:9423;height:6045;visibility:visibl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XDsEA&#10;AADcAAAADwAAAGRycy9kb3ducmV2LnhtbERPy4rCMBTdD/gP4QruNPHVGatRRBAEx4U6MNtLc22L&#10;zU1tota/N4uBWR7Oe7FqbSUe1PjSsYbhQIEgzpwpOdfwc972v0D4gGywckwaXuRhtex8LDA17slH&#10;epxCLmII+xQ1FCHUqZQ+K8iiH7iaOHIX11gMETa5NA0+Y7it5EipRFosOTYUWNOmoOx6ulsNmEzM&#10;7XAZf5/39wRneau201+lda/brucgArXhX/zn3hkNn5O4Np6JR0A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f1w7BAAAA3AAAAA8AAAAAAAAAAAAAAAAAmAIAAGRycy9kb3du&#10;cmV2LnhtbFBLBQYAAAAABAAEAPUAAACGAwAAAAA=&#10;" stroked="f"/>
              <v:shape id="Freeform 583" o:spid="_x0000_s18337" style="position:absolute;left:3092;top:9836;width:9677;height:6318;visibility:visible;mso-wrap-style:square;v-text-anchor:top" coordsize="1145,747"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bk8YA&#10;AADcAAAADwAAAGRycy9kb3ducmV2LnhtbESPzWrDMBCE74G8g9hALyWRW0p+3CihFEqbQghJ/ABb&#10;a2uZWisjqbbz9lGhkOMwM98w6+1gG9GRD7VjBQ+zDARx6XTNlYLi/DZdgggRWWPjmBRcKMB2Mx6t&#10;Mdeu5yN1p1iJBOGQowITY5tLGUpDFsPMtcTJ+3beYkzSV1J77BPcNvIxy+bSYs1pwWBLr4bKn9Ov&#10;VTDffX5hf2/ksS66Q9EU8d3v9krdTYaXZxCRhngL/7c/tILF0wr+zqQjID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4bk8YAAADcAAAADwAAAAAAAAAAAAAAAACYAgAAZHJz&#10;L2Rvd25yZXYueG1sUEsFBgAAAAAEAAQA9QAAAIsDAAAAAA==&#10;" path="m,l1145,r,747l,747,,xm31,731l15,716r1115,l1114,731r,-715l1130,32,15,32,31,16r,715xe" fillcolor="black" strokeweight="3e-5mm">
                <v:path arrowok="t" o:connecttype="custom" o:connectlocs="0,0;1288066,0;1288066,841588;0,841588;0,0;34874,823562;16874,806663;1271192,806663;1253193,823562;1253193,18026;1271192,36052;16874,36052;34874,18026;34874,823562" o:connectangles="0,0,0,0,0,0,0,0,0,0,0,0,0,0"/>
                <o:lock v:ext="edit" verticies="t"/>
              </v:shape>
              <v:shape id="Freeform 584" o:spid="_x0000_s18338" style="position:absolute;left:2603;top:8007;width:10662;height:1962;visibility:visible;mso-wrap-style:square;v-text-anchor:top" coordsize="1261,232"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KSP8QA&#10;AADcAAAADwAAAGRycy9kb3ducmV2LnhtbERPz2vCMBS+C/4P4Q28zXTqNulMRUTLDttAN3DHR/Pa&#10;FJuX2kSt//1yGHj8+H4vlr1txIU6XztW8DROQBAXTtdcKfj53j7OQfiArLFxTApu5GGZDQcLTLW7&#10;8o4u+1CJGMI+RQUmhDaV0heGLPqxa4kjV7rOYoiwq6Tu8BrDbSMnSfIiLdYcGwy2tDZUHPdnq2C2&#10;+/qc2lOem/YjPySb8jY9/dZKjR761RuIQH24i//d71rB63OcH8/EIy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ikj/EAAAA3AAAAA8AAAAAAAAAAAAAAAAAmAIAAGRycy9k&#10;b3ducmV2LnhtbFBLBQYAAAAABAAEAPUAAACJAwAAAAA=&#10;" path="m,232l630,r631,232l,232xe" stroked="f">
                <v:path arrowok="t" o:connecttype="custom" o:connectlocs="0,261338;709228,0;1419581,261338;0,261338" o:connectangles="0,0,0,0"/>
              </v:shape>
              <v:shape id="Freeform 585" o:spid="_x0000_s18339" style="position:absolute;left:1848;top:7873;width:12166;height:2229;visibility:visible;mso-wrap-style:square;v-text-anchor:top" coordsize="1439,264"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QVfMIA&#10;AADcAAAADwAAAGRycy9kb3ducmV2LnhtbESPS4sCMRCE78L+h9ALe9OMwqrMGsUHglcfh9lbM2ln&#10;BiedbJLV8d8bQfBYVNVX1GzRmVZcyYfGsoLhIANBXFrdcKXgdNz2pyBCRNbYWiYFdwqwmH/0Zphr&#10;e+M9XQ+xEgnCIUcFdYwulzKUNRkMA+uIk3e23mBM0ldSe7wluGnlKMvG0mDDaaFGR+uaysvh3yiQ&#10;bu0JXSiOcr+x59/R6k8XK6W+PrvlD4hIXXyHX+2dVjD5HsLzTDoC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lBV8wgAAANwAAAAPAAAAAAAAAAAAAAAAAJgCAABkcnMvZG93&#10;bnJldi54bWxQSwUGAAAAAAQABAD1AAAAhwMAAAAA&#10;" path="m,264l719,r720,264l,264xm1350,232r-5,31l714,31r11,l95,263,89,232r1261,xe" fillcolor="black" strokeweight="3e-5mm">
                <v:path arrowok="t" o:connecttype="custom" o:connectlocs="0,296336;809416,0;1619959,296336;0,296336;1519766,260417;1514138,295214;803788,34797;816171,34797;106947,295214;100193,260417;1519766,260417" o:connectangles="0,0,0,0,0,0,0,0,0,0,0"/>
                <o:lock v:ext="edit" verticies="t"/>
              </v:shape>
              <v:shape id="Freeform 586" o:spid="_x0000_s18340" style="position:absolute;left:11925;top:977;width:29997;height:730;visibility:visible;mso-wrap-style:square;v-text-anchor:top" coordsize="3548,86"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KbdMUA&#10;AADcAAAADwAAAGRycy9kb3ducmV2LnhtbESPQUvDQBSE74L/YXmCF2k3jVpL7LZIoVRvWkvPj+wz&#10;CWbfprsvafrvXUHwOMzMN8xyPbpWDRRi49nAbJqBIi69bbgycPjcThagoiBbbD2TgQtFWK+ur5ZY&#10;WH/mDxr2UqkE4ViggVqkK7SOZU0O49R3xMn78sGhJBkqbQOeE9y1Os+yuXbYcFqosaNNTeX3vncG&#10;8stx09/J8D4+WMneFv0uDKd7Y25vxpdnUEKj/If/2q/WwNNjDr9n0hH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gpt0xQAAANwAAAAPAAAAAAAAAAAAAAAAAJgCAABkcnMv&#10;ZG93bnJldi54bWxQSwUGAAAAAAQABAD1AAAAigMAAAAA&#10;" path="m127,37r3294,2l3421,49,127,48r,-11xm141,85l,42,141,r,85xm3408,2r140,42l3408,86r,-84xe" fillcolor="black" strokeweight="3e-5mm">
                <v:path arrowok="t" o:connecttype="custom" o:connectlocs="142965,42012;3851052,44283;3851052,55637;142965,54502;142965,42012;158725,96514;0,47689;158725,0;158725,96514;3836418,2271;3994017,49961;3836418,97650;3836418,2271" o:connectangles="0,0,0,0,0,0,0,0,0,0,0,0,0"/>
                <o:lock v:ext="edit" verticies="t"/>
              </v:shape>
            </v:group>
            <v:rect id="Rectangle 587" o:spid="_x0000_s18341" style="position:absolute;left:23882;top:400;width:5867;height:20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LTosYA&#10;AADcAAAADwAAAGRycy9kb3ducmV2LnhtbESPT2vCQBTE7wW/w/KE3upu/ZNqdCOlIBRqD40Fr4/s&#10;MwnNvo3ZjcZv3xUKPQ4z8xtmsx1sIy7U+dqxhueJAkFcOFNzqeH7sHtagvAB2WDjmDTcyMM2Gz1s&#10;MDXuyl90yUMpIoR9ihqqENpUSl9UZNFPXEscvZPrLIYou1KaDq8Rbhs5VSqRFmuOCxW29FZR8ZP3&#10;VgMmc3P+PM32h48+wVU5qN3iqLR+HA+vaxCBhvAf/mu/Gw0vixncz8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LTosYAAADcAAAADwAAAAAAAAAAAAAAAACYAgAAZHJz&#10;L2Rvd25yZXYueG1sUEsFBgAAAAAEAAQA9QAAAIsDAAAAAA==&#10;" stroked="f"/>
            <v:rect id="Rectangle 588" o:spid="_x0000_s18342" style="position:absolute;left:23628;top:400;width:7550;height:16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MktsQA&#10;AADcAAAADwAAAGRycy9kb3ducmV2LnhtbESP0YrCMBRE3wX/IVxhX8SmK7pbqlFEXPBBBLv7AZfm&#10;2habm24Ta/17Iwg+DjNzhlmue1OLjlpXWVbwGcUgiHOrKy4U/P3+TBIQziNrrC2Tgjs5WK+GgyWm&#10;2t74RF3mCxEg7FJUUHrfpFK6vCSDLrINcfDOtjXog2wLqVu8Bbip5TSOv6TBisNCiQ1tS8ov2dUo&#10;OCbdxWb/7r65npNpNqsPON7lSn2M+s0ChKfev8Ov9l4r+J7P4HkmH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DJLbEAAAA3AAAAA8AAAAAAAAAAAAAAAAAmAIAAGRycy9k&#10;b3ducmV2LnhtbFBLBQYAAAAABAAEAPUAAACJAwAAAAA=&#10;" fillcolor="white [3212]" stroked="f">
              <v:textbox style="mso-next-textbox:#Rectangle 588" inset="0,0,0,0">
                <w:txbxContent>
                  <w:p w:rsidR="00DE2C38" w:rsidRDefault="00DE2C38" w:rsidP="00E03D84">
                    <w:pPr>
                      <w:jc w:val="center"/>
                    </w:pPr>
                    <w:proofErr w:type="gramStart"/>
                    <w:r w:rsidRPr="00C927C0">
                      <w:t>d</w:t>
                    </w:r>
                    <w:proofErr w:type="gramEnd"/>
                  </w:p>
                </w:txbxContent>
              </v:textbox>
            </v:rect>
            <w10:wrap type="none"/>
            <w10:anchorlock/>
          </v:group>
        </w:pict>
      </w:r>
    </w:p>
    <w:p w:rsidR="00E03D84" w:rsidRPr="00C927C0" w:rsidRDefault="00E03D84" w:rsidP="00E03D84">
      <w:pPr>
        <w:pStyle w:val="Lgende"/>
        <w:ind w:left="1440" w:hanging="1440"/>
      </w:pPr>
      <w:bookmarkStart w:id="5180" w:name="_Ref313955315"/>
      <w:bookmarkEnd w:id="5179"/>
      <w:proofErr w:type="gramStart"/>
      <w:r w:rsidRPr="00C927C0">
        <w:t xml:space="preserve">Figure </w:t>
      </w:r>
      <w:fldSimple w:instr=" SEQ Figure \* ARABIC ">
        <w:ins w:id="5181" w:author="TO2" w:date="2012-05-03T12:41:00Z">
          <w:r w:rsidR="00257565">
            <w:rPr>
              <w:noProof/>
            </w:rPr>
            <w:t>20</w:t>
          </w:r>
        </w:ins>
        <w:del w:id="5182" w:author="TO2" w:date="2012-05-03T12:41:00Z">
          <w:r w:rsidRPr="00C927C0" w:rsidDel="00257565">
            <w:rPr>
              <w:noProof/>
            </w:rPr>
            <w:delText>49</w:delText>
          </w:r>
        </w:del>
      </w:fldSimple>
      <w:bookmarkEnd w:id="5180"/>
      <w:r w:rsidRPr="00C927C0">
        <w:t>.</w:t>
      </w:r>
      <w:proofErr w:type="gramEnd"/>
      <w:r w:rsidRPr="00C927C0">
        <w:t xml:space="preserve"> Scenario 4a: Reference geometry for fixed WSD and fixed DTT reception at 10 m agl</w:t>
      </w:r>
    </w:p>
    <w:p w:rsidR="00E03D84" w:rsidRPr="00C927C0" w:rsidRDefault="00E03D84" w:rsidP="00E03D84">
      <w:pPr>
        <w:pStyle w:val="ECCParagraph"/>
        <w:rPr>
          <w:color w:val="FF0000"/>
        </w:rPr>
      </w:pPr>
      <w:r w:rsidRPr="00C927C0">
        <w:t>The path loss shown is valid for a carrier at 650 MHz.</w:t>
      </w:r>
    </w:p>
    <w:p w:rsidR="00AA70AD" w:rsidRDefault="00AA70AD" w:rsidP="00E03D84">
      <w:pPr>
        <w:pStyle w:val="ECCParagraph"/>
        <w:rPr>
          <w:highlight w:val="yellow"/>
        </w:rPr>
      </w:pPr>
    </w:p>
    <w:p w:rsidR="00AA70AD" w:rsidRPr="00D51BCB" w:rsidRDefault="00AA70AD" w:rsidP="00AA70AD">
      <w:pPr>
        <w:pStyle w:val="ECCAnnexheading3"/>
      </w:pPr>
      <w:r w:rsidRPr="00D51BCB">
        <w:t>Fixed WSD transmission and fixed DTT reception at 10 m agl</w:t>
      </w:r>
      <w:r>
        <w:t xml:space="preserve">  (Scenario 4b)</w:t>
      </w:r>
    </w:p>
    <w:p w:rsidR="00AA70AD" w:rsidRDefault="00AA70AD" w:rsidP="00AA70AD">
      <w:r w:rsidRPr="00D51BCB">
        <w:t>The m</w:t>
      </w:r>
      <w:r>
        <w:t xml:space="preserve">odel we use is shown </w:t>
      </w:r>
      <w:r w:rsidR="00C348CA">
        <w:fldChar w:fldCharType="begin"/>
      </w:r>
      <w:r>
        <w:instrText xml:space="preserve"> REF _Ref313955315 \p \h </w:instrText>
      </w:r>
      <w:r w:rsidR="00C348CA">
        <w:fldChar w:fldCharType="separate"/>
      </w:r>
      <w:ins w:id="5183" w:author="TO2" w:date="2012-05-03T12:41:00Z">
        <w:r w:rsidR="00257565">
          <w:t>above</w:t>
        </w:r>
      </w:ins>
      <w:del w:id="5184" w:author="TO2" w:date="2012-05-03T12:41:00Z">
        <w:r w:rsidDel="00257565">
          <w:delText>below</w:delText>
        </w:r>
      </w:del>
      <w:r w:rsidR="00C348CA">
        <w:fldChar w:fldCharType="end"/>
      </w:r>
      <w:r w:rsidRPr="00D51BCB">
        <w:t xml:space="preserve">. A fixed WSD at 10 m agl radiates directly into a fixed DTT antenna at 10 m agl. </w:t>
      </w:r>
      <w:r>
        <w:t>The separation D, used for coupling loss calculations will depend upon the density of housing in a particular national administration. For the UK, studies of typical housing separations (</w:t>
      </w:r>
      <w:r w:rsidR="00543B8C">
        <w:t xml:space="preserve">see </w:t>
      </w:r>
      <w:r>
        <w:t>A</w:t>
      </w:r>
      <w:r w:rsidR="00543B8C">
        <w:t>PPENDIX 1</w:t>
      </w:r>
      <w:r>
        <w:t>) suggest a distance of 6m should be used for the free space loss calculation.</w:t>
      </w:r>
      <w:r w:rsidRPr="00021D0B">
        <w:t xml:space="preserve"> </w:t>
      </w:r>
    </w:p>
    <w:p w:rsidR="00AA70AD" w:rsidRDefault="00AA70AD" w:rsidP="00AA70AD"/>
    <w:p w:rsidR="00AA70AD" w:rsidRDefault="00AA70AD" w:rsidP="00AA70AD">
      <w:r>
        <w:t>Assuming a fixed DTT antenna gain of 9.15dBi, 6m separation with a free space loss of 44.3dB at 650MHz, and 16dB cross polar discrimination, the coupling gain G will be 51.2dB. For CPE installations where the CPE is operating on the same polarization as the fixed DTT receiver, the coupling G reduces to 35.2dB.</w:t>
      </w:r>
    </w:p>
    <w:p w:rsidR="00AA70AD" w:rsidRDefault="00AA70AD" w:rsidP="00AA70AD"/>
    <w:p w:rsidR="00AA70AD" w:rsidRPr="00D51BCB" w:rsidRDefault="00E0123B" w:rsidP="00AA70AD">
      <w:pPr>
        <w:ind w:left="540"/>
      </w:pPr>
      <w:r>
        <w:rPr>
          <w:noProof/>
        </w:rPr>
        <w:drawing>
          <wp:inline distT="0" distB="0" distL="0" distR="0">
            <wp:extent cx="4333494" cy="1650882"/>
            <wp:effectExtent l="19050" t="0" r="0" b="0"/>
            <wp:docPr id="337"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205"/>
                    <a:srcRect/>
                    <a:stretch>
                      <a:fillRect/>
                    </a:stretch>
                  </pic:blipFill>
                  <pic:spPr bwMode="auto">
                    <a:xfrm>
                      <a:off x="0" y="0"/>
                      <a:ext cx="4330697" cy="1649816"/>
                    </a:xfrm>
                    <a:prstGeom prst="rect">
                      <a:avLst/>
                    </a:prstGeom>
                    <a:noFill/>
                    <a:ln w="9525">
                      <a:noFill/>
                      <a:miter lim="800000"/>
                      <a:headEnd/>
                      <a:tailEnd/>
                    </a:ln>
                  </pic:spPr>
                </pic:pic>
              </a:graphicData>
            </a:graphic>
          </wp:inline>
        </w:drawing>
      </w:r>
    </w:p>
    <w:p w:rsidR="00AA70AD" w:rsidRDefault="00543B8C" w:rsidP="00AA70AD">
      <w:pPr>
        <w:pStyle w:val="Lgende"/>
      </w:pPr>
      <w:r w:rsidRPr="00C927C0">
        <w:t xml:space="preserve">Figure </w:t>
      </w:r>
      <w:fldSimple w:instr=" SEQ Figure \* ARABIC ">
        <w:ins w:id="5185" w:author="TO2" w:date="2012-05-03T12:41:00Z">
          <w:r w:rsidR="00257565">
            <w:rPr>
              <w:noProof/>
            </w:rPr>
            <w:t>21</w:t>
          </w:r>
        </w:ins>
        <w:del w:id="5186" w:author="TO2" w:date="2012-05-03T12:41:00Z">
          <w:r w:rsidRPr="00C927C0" w:rsidDel="00257565">
            <w:rPr>
              <w:noProof/>
            </w:rPr>
            <w:delText>49</w:delText>
          </w:r>
        </w:del>
      </w:fldSimple>
      <w:r w:rsidR="00AA70AD" w:rsidRPr="00206A00">
        <w:t>:</w:t>
      </w:r>
      <w:r w:rsidR="00AA70AD">
        <w:t xml:space="preserve"> Reference geometry for fixed outdoor reception and fixed WSD CPE</w:t>
      </w:r>
    </w:p>
    <w:p w:rsidR="00AA70AD" w:rsidRDefault="00AA70AD" w:rsidP="00E03D84">
      <w:pPr>
        <w:pStyle w:val="ECCParagraph"/>
        <w:rPr>
          <w:highlight w:val="yellow"/>
        </w:rPr>
      </w:pPr>
    </w:p>
    <w:p w:rsidR="00E03D84" w:rsidRPr="00AA70AD" w:rsidRDefault="00F93CA2" w:rsidP="00E03D84">
      <w:pPr>
        <w:pStyle w:val="ECCParagraph"/>
      </w:pPr>
      <w:r w:rsidRPr="00F93CA2">
        <w:t>Note that the 6 m separation between WSD antenna and DTT receive antenna may also occur in les densely inhabited areas if the two antennas are situated on the same roof.</w:t>
      </w:r>
    </w:p>
    <w:p w:rsidR="00E03D84" w:rsidRDefault="00F93CA2" w:rsidP="00E03D84">
      <w:pPr>
        <w:pStyle w:val="ECCParagraph"/>
      </w:pPr>
      <w:r w:rsidRPr="00F93CA2">
        <w:lastRenderedPageBreak/>
        <w:t>For the general case, the coupling loss G will be given by:</w:t>
      </w:r>
    </w:p>
    <w:p w:rsidR="00C348CA" w:rsidRDefault="00E03D84" w:rsidP="00C348CA">
      <w:pPr>
        <w:pStyle w:val="ECCParagraph"/>
        <w:jc w:val="center"/>
        <w:pPrChange w:id="5187" w:author="ANACOM" w:date="2012-04-05T15:45:00Z">
          <w:pPr>
            <w:pStyle w:val="ECCParagraph"/>
          </w:pPr>
        </w:pPrChange>
      </w:pPr>
      <w:r w:rsidRPr="00337860">
        <w:object w:dxaOrig="2820" w:dyaOrig="380">
          <v:shape id="_x0000_i1131" type="#_x0000_t75" style="width:141.5pt;height:19pt" o:ole="">
            <v:imagedata r:id="rId206" o:title=""/>
          </v:shape>
          <o:OLEObject Type="Embed" ProgID="Equation.3" ShapeID="_x0000_i1131" DrawAspect="Content" ObjectID="_1398588839" r:id="rId207"/>
        </w:object>
      </w:r>
    </w:p>
    <w:p w:rsidR="00C348CA" w:rsidRDefault="00E03D84" w:rsidP="00C348CA">
      <w:pPr>
        <w:pStyle w:val="ECCParagraph"/>
        <w:jc w:val="center"/>
        <w:pPrChange w:id="5188" w:author="ANACOM" w:date="2012-04-05T15:45:00Z">
          <w:pPr>
            <w:pStyle w:val="ECCParagraph"/>
          </w:pPr>
        </w:pPrChange>
      </w:pPr>
      <w:r w:rsidRPr="00337860">
        <w:object w:dxaOrig="5400" w:dyaOrig="380">
          <v:shape id="_x0000_i1132" type="#_x0000_t75" style="width:271.5pt;height:19pt" o:ole="">
            <v:imagedata r:id="rId208" o:title=""/>
          </v:shape>
          <o:OLEObject Type="Embed" ProgID="Equation.3" ShapeID="_x0000_i1132" DrawAspect="Content" ObjectID="_1398588840" r:id="rId209"/>
        </w:object>
      </w:r>
    </w:p>
    <w:p w:rsidR="00E03D84" w:rsidRDefault="00E03D84" w:rsidP="00E03D84">
      <w:pPr>
        <w:pStyle w:val="ECCParagraph"/>
      </w:pPr>
      <w:r>
        <w:t>For cross-polarisation between the WSD and the DTT antenna, and in order to take into account the varying distance across Europe, the distance D may be classified as a variable. Three selectable distance separations which determine the coupling loss, G, are included below in Table A2.1:</w:t>
      </w:r>
    </w:p>
    <w:tbl>
      <w:tblPr>
        <w:tblW w:w="8500" w:type="dxa"/>
        <w:jc w:val="center"/>
        <w:tblInd w:w="88" w:type="dxa"/>
        <w:tblLook w:val="0000"/>
      </w:tblPr>
      <w:tblGrid>
        <w:gridCol w:w="1780"/>
        <w:gridCol w:w="1960"/>
        <w:gridCol w:w="1720"/>
        <w:gridCol w:w="1720"/>
        <w:gridCol w:w="1320"/>
      </w:tblGrid>
      <w:tr w:rsidR="00E03D84" w:rsidRPr="00FE77C2" w:rsidTr="007665EB">
        <w:trPr>
          <w:trHeight w:val="255"/>
          <w:jc w:val="center"/>
        </w:trPr>
        <w:tc>
          <w:tcPr>
            <w:tcW w:w="1780" w:type="dxa"/>
            <w:tcBorders>
              <w:top w:val="single" w:sz="8" w:space="0" w:color="auto"/>
              <w:left w:val="single" w:sz="8" w:space="0" w:color="auto"/>
              <w:bottom w:val="single" w:sz="4" w:space="0" w:color="auto"/>
              <w:right w:val="single" w:sz="4" w:space="0" w:color="auto"/>
            </w:tcBorders>
            <w:shd w:val="clear" w:color="auto" w:fill="auto"/>
            <w:noWrap/>
            <w:vAlign w:val="bottom"/>
          </w:tcPr>
          <w:p w:rsidR="00E03D84" w:rsidRPr="00FE77C2" w:rsidRDefault="00E03D84" w:rsidP="007665EB">
            <w:pPr>
              <w:jc w:val="center"/>
              <w:rPr>
                <w:rFonts w:cs="Arial"/>
                <w:szCs w:val="20"/>
                <w:lang w:val="en-GB" w:eastAsia="en-GB"/>
              </w:rPr>
            </w:pPr>
            <w:r w:rsidRPr="00FE77C2">
              <w:rPr>
                <w:rFonts w:cs="Arial"/>
                <w:szCs w:val="20"/>
                <w:lang w:val="en-GB" w:eastAsia="en-GB"/>
              </w:rPr>
              <w:t>Distance (m)</w:t>
            </w:r>
          </w:p>
        </w:tc>
        <w:tc>
          <w:tcPr>
            <w:tcW w:w="1960" w:type="dxa"/>
            <w:tcBorders>
              <w:top w:val="single" w:sz="8" w:space="0" w:color="auto"/>
              <w:left w:val="nil"/>
              <w:bottom w:val="single" w:sz="4" w:space="0" w:color="auto"/>
              <w:right w:val="single" w:sz="4" w:space="0" w:color="auto"/>
            </w:tcBorders>
            <w:shd w:val="clear" w:color="auto" w:fill="auto"/>
            <w:noWrap/>
            <w:vAlign w:val="bottom"/>
          </w:tcPr>
          <w:p w:rsidR="00E03D84" w:rsidRPr="00FE77C2" w:rsidRDefault="00E03D84" w:rsidP="007665EB">
            <w:pPr>
              <w:rPr>
                <w:rFonts w:cs="Arial"/>
                <w:szCs w:val="20"/>
                <w:lang w:val="en-GB" w:eastAsia="en-GB"/>
              </w:rPr>
            </w:pPr>
            <w:r w:rsidRPr="00FE77C2">
              <w:rPr>
                <w:rFonts w:cs="Arial"/>
                <w:szCs w:val="20"/>
                <w:lang w:val="en-GB" w:eastAsia="en-GB"/>
              </w:rPr>
              <w:t>FSL @ 650MHz</w:t>
            </w:r>
            <w:r>
              <w:rPr>
                <w:rFonts w:cs="Arial"/>
                <w:szCs w:val="20"/>
                <w:lang w:val="en-GB" w:eastAsia="en-GB"/>
              </w:rPr>
              <w:t xml:space="preserve"> </w:t>
            </w:r>
            <w:r w:rsidRPr="007865A3">
              <w:rPr>
                <w:position w:val="-10"/>
              </w:rPr>
              <w:object w:dxaOrig="420" w:dyaOrig="320">
                <v:shape id="_x0000_i1133" type="#_x0000_t75" style="width:20pt;height:18pt" o:ole="">
                  <v:imagedata r:id="rId196" o:title=""/>
                </v:shape>
                <o:OLEObject Type="Embed" ProgID="Equation.3" ShapeID="_x0000_i1133" DrawAspect="Content" ObjectID="_1398588841" r:id="rId210"/>
              </w:object>
            </w:r>
          </w:p>
        </w:tc>
        <w:tc>
          <w:tcPr>
            <w:tcW w:w="1720" w:type="dxa"/>
            <w:tcBorders>
              <w:top w:val="single" w:sz="8" w:space="0" w:color="auto"/>
              <w:left w:val="nil"/>
              <w:bottom w:val="single" w:sz="4" w:space="0" w:color="auto"/>
              <w:right w:val="single" w:sz="4" w:space="0" w:color="auto"/>
            </w:tcBorders>
            <w:shd w:val="clear" w:color="auto" w:fill="auto"/>
            <w:noWrap/>
            <w:vAlign w:val="bottom"/>
          </w:tcPr>
          <w:p w:rsidR="00E03D84" w:rsidRPr="00FE77C2" w:rsidRDefault="00E03D84" w:rsidP="007665EB">
            <w:pPr>
              <w:jc w:val="center"/>
              <w:rPr>
                <w:rFonts w:cs="Arial"/>
                <w:szCs w:val="20"/>
                <w:lang w:val="en-GB" w:eastAsia="en-GB"/>
              </w:rPr>
            </w:pPr>
            <w:r w:rsidRPr="007865A3">
              <w:rPr>
                <w:position w:val="-14"/>
              </w:rPr>
              <w:object w:dxaOrig="460" w:dyaOrig="380">
                <v:shape id="_x0000_i1134" type="#_x0000_t75" style="width:23.5pt;height:19pt" o:ole="">
                  <v:imagedata r:id="rId211" o:title=""/>
                </v:shape>
                <o:OLEObject Type="Embed" ProgID="Equation.3" ShapeID="_x0000_i1134" DrawAspect="Content" ObjectID="_1398588842" r:id="rId212"/>
              </w:object>
            </w:r>
          </w:p>
        </w:tc>
        <w:tc>
          <w:tcPr>
            <w:tcW w:w="1720" w:type="dxa"/>
            <w:tcBorders>
              <w:top w:val="single" w:sz="8" w:space="0" w:color="auto"/>
              <w:left w:val="nil"/>
              <w:bottom w:val="single" w:sz="4" w:space="0" w:color="auto"/>
              <w:right w:val="single" w:sz="4" w:space="0" w:color="auto"/>
            </w:tcBorders>
            <w:shd w:val="clear" w:color="auto" w:fill="auto"/>
            <w:noWrap/>
            <w:vAlign w:val="bottom"/>
          </w:tcPr>
          <w:p w:rsidR="00E03D84" w:rsidRPr="00FE77C2" w:rsidRDefault="00E03D84" w:rsidP="007665EB">
            <w:pPr>
              <w:jc w:val="center"/>
              <w:rPr>
                <w:rFonts w:cs="Arial"/>
                <w:szCs w:val="20"/>
                <w:lang w:val="en-GB" w:eastAsia="en-GB"/>
              </w:rPr>
            </w:pPr>
            <w:r w:rsidRPr="00FE77C2">
              <w:rPr>
                <w:rFonts w:cs="Arial"/>
                <w:szCs w:val="20"/>
                <w:lang w:val="en-GB" w:eastAsia="en-GB"/>
              </w:rPr>
              <w:t>DTT Antenna Gain</w:t>
            </w:r>
            <w:r>
              <w:rPr>
                <w:rFonts w:cs="Arial"/>
                <w:szCs w:val="20"/>
                <w:lang w:val="en-GB" w:eastAsia="en-GB"/>
              </w:rPr>
              <w:t xml:space="preserve"> (</w:t>
            </w:r>
            <w:r w:rsidRPr="007865A3">
              <w:rPr>
                <w:position w:val="-14"/>
              </w:rPr>
              <w:object w:dxaOrig="760" w:dyaOrig="380">
                <v:shape id="_x0000_i1135" type="#_x0000_t75" style="width:37.5pt;height:19pt" o:ole="">
                  <v:imagedata r:id="rId198" o:title=""/>
                </v:shape>
                <o:OLEObject Type="Embed" ProgID="Equation.3" ShapeID="_x0000_i1135" DrawAspect="Content" ObjectID="_1398588843" r:id="rId213"/>
              </w:object>
            </w:r>
            <w:r>
              <w:t>)</w:t>
            </w:r>
          </w:p>
        </w:tc>
        <w:tc>
          <w:tcPr>
            <w:tcW w:w="1320" w:type="dxa"/>
            <w:tcBorders>
              <w:top w:val="single" w:sz="8" w:space="0" w:color="auto"/>
              <w:left w:val="nil"/>
              <w:bottom w:val="single" w:sz="4" w:space="0" w:color="auto"/>
              <w:right w:val="single" w:sz="8" w:space="0" w:color="auto"/>
            </w:tcBorders>
            <w:shd w:val="clear" w:color="auto" w:fill="auto"/>
            <w:noWrap/>
            <w:vAlign w:val="bottom"/>
          </w:tcPr>
          <w:p w:rsidR="00E03D84" w:rsidRPr="00FE77C2" w:rsidRDefault="00E03D84" w:rsidP="007665EB">
            <w:pPr>
              <w:jc w:val="center"/>
              <w:rPr>
                <w:rFonts w:cs="Arial"/>
                <w:szCs w:val="20"/>
                <w:lang w:val="en-GB" w:eastAsia="en-GB"/>
              </w:rPr>
            </w:pPr>
            <w:r w:rsidRPr="00FE77C2">
              <w:rPr>
                <w:rFonts w:cs="Arial"/>
                <w:szCs w:val="20"/>
                <w:lang w:val="en-GB" w:eastAsia="en-GB"/>
              </w:rPr>
              <w:t>Coupling Gain</w:t>
            </w:r>
            <w:r>
              <w:rPr>
                <w:rFonts w:cs="Arial"/>
                <w:szCs w:val="20"/>
                <w:lang w:val="en-GB" w:eastAsia="en-GB"/>
              </w:rPr>
              <w:t xml:space="preserve"> (</w:t>
            </w:r>
            <w:r w:rsidRPr="007865A3">
              <w:rPr>
                <w:position w:val="-6"/>
              </w:rPr>
              <w:object w:dxaOrig="260" w:dyaOrig="279">
                <v:shape id="_x0000_i1136" type="#_x0000_t75" style="width:12.5pt;height:14.5pt" o:ole="">
                  <v:imagedata r:id="rId200" o:title=""/>
                </v:shape>
                <o:OLEObject Type="Embed" ProgID="Equation.3" ShapeID="_x0000_i1136" DrawAspect="Content" ObjectID="_1398588844" r:id="rId214"/>
              </w:object>
            </w:r>
            <w:r>
              <w:t>)</w:t>
            </w:r>
          </w:p>
        </w:tc>
      </w:tr>
      <w:tr w:rsidR="00E03D84" w:rsidRPr="00FE77C2" w:rsidTr="007665EB">
        <w:trPr>
          <w:trHeight w:val="255"/>
          <w:jc w:val="center"/>
        </w:trPr>
        <w:tc>
          <w:tcPr>
            <w:tcW w:w="1780" w:type="dxa"/>
            <w:tcBorders>
              <w:top w:val="nil"/>
              <w:left w:val="single" w:sz="8" w:space="0" w:color="auto"/>
              <w:bottom w:val="single" w:sz="4" w:space="0" w:color="auto"/>
              <w:right w:val="single" w:sz="4" w:space="0" w:color="auto"/>
            </w:tcBorders>
            <w:shd w:val="clear" w:color="auto" w:fill="auto"/>
            <w:noWrap/>
            <w:vAlign w:val="bottom"/>
          </w:tcPr>
          <w:p w:rsidR="00E03D84" w:rsidRPr="00FE77C2" w:rsidRDefault="00E03D84" w:rsidP="007665EB">
            <w:pPr>
              <w:jc w:val="center"/>
              <w:rPr>
                <w:rFonts w:cs="Arial"/>
                <w:szCs w:val="20"/>
                <w:lang w:val="en-GB" w:eastAsia="en-GB"/>
              </w:rPr>
            </w:pPr>
            <w:r w:rsidRPr="00FE77C2">
              <w:rPr>
                <w:rFonts w:cs="Arial"/>
                <w:szCs w:val="20"/>
                <w:lang w:val="en-GB" w:eastAsia="en-GB"/>
              </w:rPr>
              <w:t>6</w:t>
            </w:r>
          </w:p>
        </w:tc>
        <w:tc>
          <w:tcPr>
            <w:tcW w:w="1960" w:type="dxa"/>
            <w:tcBorders>
              <w:top w:val="nil"/>
              <w:left w:val="nil"/>
              <w:bottom w:val="single" w:sz="4" w:space="0" w:color="auto"/>
              <w:right w:val="single" w:sz="4" w:space="0" w:color="auto"/>
            </w:tcBorders>
            <w:shd w:val="clear" w:color="auto" w:fill="auto"/>
            <w:noWrap/>
            <w:vAlign w:val="bottom"/>
          </w:tcPr>
          <w:p w:rsidR="00E03D84" w:rsidRPr="00FE77C2" w:rsidRDefault="00E03D84" w:rsidP="007665EB">
            <w:pPr>
              <w:jc w:val="center"/>
              <w:rPr>
                <w:rFonts w:cs="Arial"/>
                <w:szCs w:val="20"/>
                <w:lang w:val="en-GB" w:eastAsia="en-GB"/>
              </w:rPr>
            </w:pPr>
            <w:r w:rsidRPr="00FE77C2">
              <w:rPr>
                <w:rFonts w:cs="Arial"/>
                <w:szCs w:val="20"/>
                <w:lang w:val="en-GB" w:eastAsia="en-GB"/>
              </w:rPr>
              <w:t>44.32</w:t>
            </w:r>
          </w:p>
        </w:tc>
        <w:tc>
          <w:tcPr>
            <w:tcW w:w="1720" w:type="dxa"/>
            <w:tcBorders>
              <w:top w:val="nil"/>
              <w:left w:val="nil"/>
              <w:bottom w:val="single" w:sz="4" w:space="0" w:color="auto"/>
              <w:right w:val="single" w:sz="4" w:space="0" w:color="auto"/>
            </w:tcBorders>
            <w:shd w:val="clear" w:color="auto" w:fill="auto"/>
            <w:noWrap/>
            <w:vAlign w:val="bottom"/>
          </w:tcPr>
          <w:p w:rsidR="00E03D84" w:rsidRPr="00FE77C2" w:rsidRDefault="00E03D84" w:rsidP="007665EB">
            <w:pPr>
              <w:jc w:val="center"/>
              <w:rPr>
                <w:rFonts w:cs="Arial"/>
                <w:szCs w:val="20"/>
                <w:lang w:val="en-GB" w:eastAsia="en-GB"/>
              </w:rPr>
            </w:pPr>
            <w:r w:rsidRPr="00FE77C2">
              <w:rPr>
                <w:rFonts w:cs="Arial"/>
                <w:szCs w:val="20"/>
                <w:lang w:val="en-GB" w:eastAsia="en-GB"/>
              </w:rPr>
              <w:t>16</w:t>
            </w:r>
          </w:p>
        </w:tc>
        <w:tc>
          <w:tcPr>
            <w:tcW w:w="1720" w:type="dxa"/>
            <w:tcBorders>
              <w:top w:val="nil"/>
              <w:left w:val="nil"/>
              <w:bottom w:val="single" w:sz="4" w:space="0" w:color="auto"/>
              <w:right w:val="single" w:sz="4" w:space="0" w:color="auto"/>
            </w:tcBorders>
            <w:shd w:val="clear" w:color="auto" w:fill="auto"/>
            <w:noWrap/>
            <w:vAlign w:val="bottom"/>
          </w:tcPr>
          <w:p w:rsidR="00E03D84" w:rsidRPr="00FE77C2" w:rsidRDefault="00E03D84" w:rsidP="007665EB">
            <w:pPr>
              <w:jc w:val="center"/>
              <w:rPr>
                <w:rFonts w:cs="Arial"/>
                <w:szCs w:val="20"/>
                <w:lang w:val="en-GB" w:eastAsia="en-GB"/>
              </w:rPr>
            </w:pPr>
            <w:r w:rsidRPr="00FE77C2">
              <w:rPr>
                <w:rFonts w:cs="Arial"/>
                <w:szCs w:val="20"/>
                <w:lang w:val="en-GB" w:eastAsia="en-GB"/>
              </w:rPr>
              <w:t>9.15</w:t>
            </w:r>
          </w:p>
        </w:tc>
        <w:tc>
          <w:tcPr>
            <w:tcW w:w="1320" w:type="dxa"/>
            <w:tcBorders>
              <w:top w:val="nil"/>
              <w:left w:val="nil"/>
              <w:bottom w:val="single" w:sz="4" w:space="0" w:color="auto"/>
              <w:right w:val="single" w:sz="8" w:space="0" w:color="auto"/>
            </w:tcBorders>
            <w:shd w:val="clear" w:color="auto" w:fill="auto"/>
            <w:noWrap/>
            <w:vAlign w:val="bottom"/>
          </w:tcPr>
          <w:p w:rsidR="00E03D84" w:rsidRPr="00FE77C2" w:rsidRDefault="00E03D84" w:rsidP="007665EB">
            <w:pPr>
              <w:jc w:val="center"/>
              <w:rPr>
                <w:rFonts w:cs="Arial"/>
                <w:szCs w:val="20"/>
                <w:lang w:val="en-GB" w:eastAsia="en-GB"/>
              </w:rPr>
            </w:pPr>
            <w:r w:rsidRPr="00FE77C2">
              <w:rPr>
                <w:rFonts w:cs="Arial"/>
                <w:szCs w:val="20"/>
                <w:lang w:val="en-GB" w:eastAsia="en-GB"/>
              </w:rPr>
              <w:t>51.17</w:t>
            </w:r>
          </w:p>
        </w:tc>
      </w:tr>
      <w:tr w:rsidR="00E03D84" w:rsidRPr="00FE77C2" w:rsidTr="007665EB">
        <w:trPr>
          <w:trHeight w:val="255"/>
          <w:jc w:val="center"/>
        </w:trPr>
        <w:tc>
          <w:tcPr>
            <w:tcW w:w="1780" w:type="dxa"/>
            <w:tcBorders>
              <w:top w:val="nil"/>
              <w:left w:val="single" w:sz="8" w:space="0" w:color="auto"/>
              <w:bottom w:val="single" w:sz="4" w:space="0" w:color="auto"/>
              <w:right w:val="single" w:sz="4" w:space="0" w:color="auto"/>
            </w:tcBorders>
            <w:shd w:val="clear" w:color="auto" w:fill="auto"/>
            <w:noWrap/>
            <w:vAlign w:val="bottom"/>
          </w:tcPr>
          <w:p w:rsidR="00E03D84" w:rsidRPr="00FE77C2" w:rsidRDefault="00E03D84" w:rsidP="007665EB">
            <w:pPr>
              <w:jc w:val="center"/>
              <w:rPr>
                <w:rFonts w:cs="Arial"/>
                <w:szCs w:val="20"/>
                <w:lang w:val="en-GB" w:eastAsia="en-GB"/>
              </w:rPr>
            </w:pPr>
            <w:r w:rsidRPr="00FE77C2">
              <w:rPr>
                <w:rFonts w:cs="Arial"/>
                <w:szCs w:val="20"/>
                <w:lang w:val="en-GB" w:eastAsia="en-GB"/>
              </w:rPr>
              <w:t>10</w:t>
            </w:r>
          </w:p>
        </w:tc>
        <w:tc>
          <w:tcPr>
            <w:tcW w:w="1960" w:type="dxa"/>
            <w:tcBorders>
              <w:top w:val="nil"/>
              <w:left w:val="nil"/>
              <w:bottom w:val="single" w:sz="4" w:space="0" w:color="auto"/>
              <w:right w:val="single" w:sz="4" w:space="0" w:color="auto"/>
            </w:tcBorders>
            <w:shd w:val="clear" w:color="auto" w:fill="auto"/>
            <w:noWrap/>
            <w:vAlign w:val="bottom"/>
          </w:tcPr>
          <w:p w:rsidR="00E03D84" w:rsidRPr="00FE77C2" w:rsidRDefault="00E03D84" w:rsidP="007665EB">
            <w:pPr>
              <w:jc w:val="center"/>
              <w:rPr>
                <w:rFonts w:cs="Arial"/>
                <w:szCs w:val="20"/>
                <w:lang w:val="en-GB" w:eastAsia="en-GB"/>
              </w:rPr>
            </w:pPr>
            <w:r w:rsidRPr="00FE77C2">
              <w:rPr>
                <w:rFonts w:cs="Arial"/>
                <w:szCs w:val="20"/>
                <w:lang w:val="en-GB" w:eastAsia="en-GB"/>
              </w:rPr>
              <w:t>48.76</w:t>
            </w:r>
          </w:p>
        </w:tc>
        <w:tc>
          <w:tcPr>
            <w:tcW w:w="1720" w:type="dxa"/>
            <w:tcBorders>
              <w:top w:val="nil"/>
              <w:left w:val="nil"/>
              <w:bottom w:val="single" w:sz="4" w:space="0" w:color="auto"/>
              <w:right w:val="single" w:sz="4" w:space="0" w:color="auto"/>
            </w:tcBorders>
            <w:shd w:val="clear" w:color="auto" w:fill="auto"/>
            <w:noWrap/>
            <w:vAlign w:val="bottom"/>
          </w:tcPr>
          <w:p w:rsidR="00E03D84" w:rsidRPr="00FE77C2" w:rsidRDefault="00E03D84" w:rsidP="007665EB">
            <w:pPr>
              <w:jc w:val="center"/>
              <w:rPr>
                <w:rFonts w:cs="Arial"/>
                <w:szCs w:val="20"/>
                <w:lang w:val="en-GB" w:eastAsia="en-GB"/>
              </w:rPr>
            </w:pPr>
            <w:r w:rsidRPr="00FE77C2">
              <w:rPr>
                <w:rFonts w:cs="Arial"/>
                <w:szCs w:val="20"/>
                <w:lang w:val="en-GB" w:eastAsia="en-GB"/>
              </w:rPr>
              <w:t>16</w:t>
            </w:r>
          </w:p>
        </w:tc>
        <w:tc>
          <w:tcPr>
            <w:tcW w:w="1720" w:type="dxa"/>
            <w:tcBorders>
              <w:top w:val="nil"/>
              <w:left w:val="nil"/>
              <w:bottom w:val="single" w:sz="4" w:space="0" w:color="auto"/>
              <w:right w:val="single" w:sz="4" w:space="0" w:color="auto"/>
            </w:tcBorders>
            <w:shd w:val="clear" w:color="auto" w:fill="auto"/>
            <w:noWrap/>
            <w:vAlign w:val="bottom"/>
          </w:tcPr>
          <w:p w:rsidR="00E03D84" w:rsidRPr="00FE77C2" w:rsidRDefault="00E03D84" w:rsidP="007665EB">
            <w:pPr>
              <w:jc w:val="center"/>
              <w:rPr>
                <w:rFonts w:cs="Arial"/>
                <w:szCs w:val="20"/>
                <w:lang w:val="en-GB" w:eastAsia="en-GB"/>
              </w:rPr>
            </w:pPr>
            <w:r w:rsidRPr="00FE77C2">
              <w:rPr>
                <w:rFonts w:cs="Arial"/>
                <w:szCs w:val="20"/>
                <w:lang w:val="en-GB" w:eastAsia="en-GB"/>
              </w:rPr>
              <w:t>9.15</w:t>
            </w:r>
          </w:p>
        </w:tc>
        <w:tc>
          <w:tcPr>
            <w:tcW w:w="1320" w:type="dxa"/>
            <w:tcBorders>
              <w:top w:val="nil"/>
              <w:left w:val="nil"/>
              <w:bottom w:val="single" w:sz="4" w:space="0" w:color="auto"/>
              <w:right w:val="single" w:sz="8" w:space="0" w:color="auto"/>
            </w:tcBorders>
            <w:shd w:val="clear" w:color="auto" w:fill="auto"/>
            <w:noWrap/>
            <w:vAlign w:val="bottom"/>
          </w:tcPr>
          <w:p w:rsidR="00E03D84" w:rsidRPr="00FE77C2" w:rsidRDefault="00E03D84" w:rsidP="007665EB">
            <w:pPr>
              <w:jc w:val="center"/>
              <w:rPr>
                <w:rFonts w:cs="Arial"/>
                <w:szCs w:val="20"/>
                <w:lang w:val="en-GB" w:eastAsia="en-GB"/>
              </w:rPr>
            </w:pPr>
            <w:r w:rsidRPr="00FE77C2">
              <w:rPr>
                <w:rFonts w:cs="Arial"/>
                <w:szCs w:val="20"/>
                <w:lang w:val="en-GB" w:eastAsia="en-GB"/>
              </w:rPr>
              <w:t>55.61</w:t>
            </w:r>
          </w:p>
        </w:tc>
      </w:tr>
      <w:tr w:rsidR="00E03D84" w:rsidRPr="00FE77C2" w:rsidTr="007665EB">
        <w:trPr>
          <w:trHeight w:val="270"/>
          <w:jc w:val="center"/>
        </w:trPr>
        <w:tc>
          <w:tcPr>
            <w:tcW w:w="1780" w:type="dxa"/>
            <w:tcBorders>
              <w:top w:val="nil"/>
              <w:left w:val="single" w:sz="8" w:space="0" w:color="auto"/>
              <w:bottom w:val="single" w:sz="8" w:space="0" w:color="auto"/>
              <w:right w:val="single" w:sz="4" w:space="0" w:color="auto"/>
            </w:tcBorders>
            <w:shd w:val="clear" w:color="auto" w:fill="auto"/>
            <w:noWrap/>
            <w:vAlign w:val="bottom"/>
          </w:tcPr>
          <w:p w:rsidR="00E03D84" w:rsidRPr="00FE77C2" w:rsidRDefault="00E03D84" w:rsidP="007665EB">
            <w:pPr>
              <w:jc w:val="center"/>
              <w:rPr>
                <w:rFonts w:cs="Arial"/>
                <w:szCs w:val="20"/>
                <w:lang w:val="en-GB" w:eastAsia="en-GB"/>
              </w:rPr>
            </w:pPr>
            <w:r w:rsidRPr="00FE77C2">
              <w:rPr>
                <w:rFonts w:cs="Arial"/>
                <w:szCs w:val="20"/>
                <w:lang w:val="en-GB" w:eastAsia="en-GB"/>
              </w:rPr>
              <w:t>20</w:t>
            </w:r>
          </w:p>
        </w:tc>
        <w:tc>
          <w:tcPr>
            <w:tcW w:w="1960" w:type="dxa"/>
            <w:tcBorders>
              <w:top w:val="nil"/>
              <w:left w:val="nil"/>
              <w:bottom w:val="single" w:sz="8" w:space="0" w:color="auto"/>
              <w:right w:val="single" w:sz="4" w:space="0" w:color="auto"/>
            </w:tcBorders>
            <w:shd w:val="clear" w:color="auto" w:fill="auto"/>
            <w:noWrap/>
            <w:vAlign w:val="bottom"/>
          </w:tcPr>
          <w:p w:rsidR="00E03D84" w:rsidRPr="00FE77C2" w:rsidRDefault="00E03D84" w:rsidP="007665EB">
            <w:pPr>
              <w:jc w:val="center"/>
              <w:rPr>
                <w:rFonts w:cs="Arial"/>
                <w:szCs w:val="20"/>
                <w:lang w:val="en-GB" w:eastAsia="en-GB"/>
              </w:rPr>
            </w:pPr>
            <w:r w:rsidRPr="00FE77C2">
              <w:rPr>
                <w:rFonts w:cs="Arial"/>
                <w:szCs w:val="20"/>
                <w:lang w:val="en-GB" w:eastAsia="en-GB"/>
              </w:rPr>
              <w:t>54.79</w:t>
            </w:r>
          </w:p>
        </w:tc>
        <w:tc>
          <w:tcPr>
            <w:tcW w:w="1720" w:type="dxa"/>
            <w:tcBorders>
              <w:top w:val="nil"/>
              <w:left w:val="nil"/>
              <w:bottom w:val="single" w:sz="8" w:space="0" w:color="auto"/>
              <w:right w:val="single" w:sz="4" w:space="0" w:color="auto"/>
            </w:tcBorders>
            <w:shd w:val="clear" w:color="auto" w:fill="auto"/>
            <w:noWrap/>
            <w:vAlign w:val="bottom"/>
          </w:tcPr>
          <w:p w:rsidR="00E03D84" w:rsidRPr="00FE77C2" w:rsidRDefault="00E03D84" w:rsidP="007665EB">
            <w:pPr>
              <w:jc w:val="center"/>
              <w:rPr>
                <w:rFonts w:cs="Arial"/>
                <w:szCs w:val="20"/>
                <w:lang w:val="en-GB" w:eastAsia="en-GB"/>
              </w:rPr>
            </w:pPr>
            <w:r w:rsidRPr="00FE77C2">
              <w:rPr>
                <w:rFonts w:cs="Arial"/>
                <w:szCs w:val="20"/>
                <w:lang w:val="en-GB" w:eastAsia="en-GB"/>
              </w:rPr>
              <w:t>16</w:t>
            </w:r>
          </w:p>
        </w:tc>
        <w:tc>
          <w:tcPr>
            <w:tcW w:w="1720" w:type="dxa"/>
            <w:tcBorders>
              <w:top w:val="nil"/>
              <w:left w:val="nil"/>
              <w:bottom w:val="single" w:sz="8" w:space="0" w:color="auto"/>
              <w:right w:val="single" w:sz="4" w:space="0" w:color="auto"/>
            </w:tcBorders>
            <w:shd w:val="clear" w:color="auto" w:fill="auto"/>
            <w:noWrap/>
            <w:vAlign w:val="bottom"/>
          </w:tcPr>
          <w:p w:rsidR="00E03D84" w:rsidRPr="00FE77C2" w:rsidRDefault="00E03D84" w:rsidP="007665EB">
            <w:pPr>
              <w:jc w:val="center"/>
              <w:rPr>
                <w:rFonts w:cs="Arial"/>
                <w:szCs w:val="20"/>
                <w:lang w:val="en-GB" w:eastAsia="en-GB"/>
              </w:rPr>
            </w:pPr>
            <w:r w:rsidRPr="00FE77C2">
              <w:rPr>
                <w:rFonts w:cs="Arial"/>
                <w:szCs w:val="20"/>
                <w:lang w:val="en-GB" w:eastAsia="en-GB"/>
              </w:rPr>
              <w:t>9.15</w:t>
            </w:r>
          </w:p>
        </w:tc>
        <w:tc>
          <w:tcPr>
            <w:tcW w:w="1320" w:type="dxa"/>
            <w:tcBorders>
              <w:top w:val="nil"/>
              <w:left w:val="nil"/>
              <w:bottom w:val="single" w:sz="8" w:space="0" w:color="auto"/>
              <w:right w:val="single" w:sz="8" w:space="0" w:color="auto"/>
            </w:tcBorders>
            <w:shd w:val="clear" w:color="auto" w:fill="auto"/>
            <w:noWrap/>
            <w:vAlign w:val="bottom"/>
          </w:tcPr>
          <w:p w:rsidR="00E03D84" w:rsidRPr="00FE77C2" w:rsidRDefault="00E03D84" w:rsidP="007665EB">
            <w:pPr>
              <w:jc w:val="center"/>
              <w:rPr>
                <w:rFonts w:cs="Arial"/>
                <w:szCs w:val="20"/>
                <w:lang w:val="en-GB" w:eastAsia="en-GB"/>
              </w:rPr>
            </w:pPr>
            <w:r w:rsidRPr="00FE77C2">
              <w:rPr>
                <w:rFonts w:cs="Arial"/>
                <w:szCs w:val="20"/>
                <w:lang w:val="en-GB" w:eastAsia="en-GB"/>
              </w:rPr>
              <w:t>61.62</w:t>
            </w:r>
          </w:p>
        </w:tc>
      </w:tr>
    </w:tbl>
    <w:p w:rsidR="00E03D84" w:rsidRPr="002212CB" w:rsidRDefault="00E03D84" w:rsidP="00E03D84">
      <w:pPr>
        <w:pStyle w:val="Lgende"/>
      </w:pPr>
      <w:r w:rsidRPr="002212CB">
        <w:t xml:space="preserve">Table </w:t>
      </w:r>
      <w:r>
        <w:t>A2.</w:t>
      </w:r>
      <w:r w:rsidRPr="002212CB">
        <w:t>2: Variable distance (D) and resulting Coupling Loss (G) for Cross-Polarisation</w:t>
      </w:r>
    </w:p>
    <w:p w:rsidR="00E03D84" w:rsidRPr="00A22BF1" w:rsidRDefault="00E03D84" w:rsidP="00E03D84">
      <w:pPr>
        <w:pStyle w:val="ECCParagraph"/>
      </w:pPr>
      <w:r w:rsidRPr="00A22BF1">
        <w:t>For non co-polarisation between the WSD and the DTT antenna, and in order to take into account the varying distance across Europe, the distance D may be classified as a variable. Three selectable distance separations which determine the coupling loss, G, are included below in Table A2.3:</w:t>
      </w:r>
    </w:p>
    <w:p w:rsidR="00E03D84" w:rsidRPr="00A22BF1" w:rsidRDefault="00E03D84" w:rsidP="00E03D84">
      <w:pPr>
        <w:pStyle w:val="ECCParagraph"/>
      </w:pPr>
    </w:p>
    <w:tbl>
      <w:tblPr>
        <w:tblW w:w="8500" w:type="dxa"/>
        <w:jc w:val="center"/>
        <w:tblInd w:w="88" w:type="dxa"/>
        <w:tblLook w:val="0000"/>
      </w:tblPr>
      <w:tblGrid>
        <w:gridCol w:w="1780"/>
        <w:gridCol w:w="1960"/>
        <w:gridCol w:w="1720"/>
        <w:gridCol w:w="1720"/>
        <w:gridCol w:w="1320"/>
      </w:tblGrid>
      <w:tr w:rsidR="00E03D84" w:rsidRPr="00A941CC" w:rsidTr="007665EB">
        <w:trPr>
          <w:trHeight w:val="255"/>
          <w:jc w:val="center"/>
        </w:trPr>
        <w:tc>
          <w:tcPr>
            <w:tcW w:w="1780" w:type="dxa"/>
            <w:tcBorders>
              <w:top w:val="single" w:sz="8" w:space="0" w:color="auto"/>
              <w:left w:val="single" w:sz="8" w:space="0" w:color="auto"/>
              <w:bottom w:val="single" w:sz="4" w:space="0" w:color="auto"/>
              <w:right w:val="single" w:sz="4" w:space="0" w:color="auto"/>
            </w:tcBorders>
            <w:shd w:val="clear" w:color="auto" w:fill="auto"/>
            <w:noWrap/>
            <w:vAlign w:val="bottom"/>
          </w:tcPr>
          <w:p w:rsidR="00E03D84" w:rsidRPr="00A941CC" w:rsidRDefault="00E03D84" w:rsidP="007665EB">
            <w:pPr>
              <w:jc w:val="center"/>
              <w:rPr>
                <w:rFonts w:cs="Arial"/>
                <w:szCs w:val="20"/>
                <w:lang w:val="en-GB" w:eastAsia="en-GB"/>
              </w:rPr>
            </w:pPr>
            <w:r w:rsidRPr="00A941CC">
              <w:rPr>
                <w:rFonts w:cs="Arial"/>
                <w:szCs w:val="20"/>
                <w:lang w:val="en-GB" w:eastAsia="en-GB"/>
              </w:rPr>
              <w:t>Distance (m)</w:t>
            </w:r>
          </w:p>
        </w:tc>
        <w:tc>
          <w:tcPr>
            <w:tcW w:w="1960" w:type="dxa"/>
            <w:tcBorders>
              <w:top w:val="single" w:sz="8" w:space="0" w:color="auto"/>
              <w:left w:val="nil"/>
              <w:bottom w:val="single" w:sz="4" w:space="0" w:color="auto"/>
              <w:right w:val="single" w:sz="4" w:space="0" w:color="auto"/>
            </w:tcBorders>
            <w:shd w:val="clear" w:color="auto" w:fill="auto"/>
            <w:noWrap/>
            <w:vAlign w:val="bottom"/>
          </w:tcPr>
          <w:p w:rsidR="00E03D84" w:rsidRPr="00A941CC" w:rsidRDefault="00E03D84" w:rsidP="007665EB">
            <w:pPr>
              <w:rPr>
                <w:rFonts w:cs="Arial"/>
                <w:szCs w:val="20"/>
                <w:lang w:val="en-GB" w:eastAsia="en-GB"/>
              </w:rPr>
            </w:pPr>
            <w:r w:rsidRPr="00FE77C2">
              <w:rPr>
                <w:rFonts w:cs="Arial"/>
                <w:szCs w:val="20"/>
                <w:lang w:val="en-GB" w:eastAsia="en-GB"/>
              </w:rPr>
              <w:t>FSL @ 650MHz</w:t>
            </w:r>
            <w:r>
              <w:rPr>
                <w:rFonts w:cs="Arial"/>
                <w:szCs w:val="20"/>
                <w:lang w:val="en-GB" w:eastAsia="en-GB"/>
              </w:rPr>
              <w:t xml:space="preserve"> </w:t>
            </w:r>
            <w:r w:rsidRPr="007865A3">
              <w:rPr>
                <w:position w:val="-10"/>
              </w:rPr>
              <w:object w:dxaOrig="420" w:dyaOrig="320">
                <v:shape id="_x0000_i1137" type="#_x0000_t75" style="width:20pt;height:18pt" o:ole="">
                  <v:imagedata r:id="rId196" o:title=""/>
                </v:shape>
                <o:OLEObject Type="Embed" ProgID="Equation.3" ShapeID="_x0000_i1137" DrawAspect="Content" ObjectID="_1398588845" r:id="rId215"/>
              </w:object>
            </w:r>
          </w:p>
        </w:tc>
        <w:tc>
          <w:tcPr>
            <w:tcW w:w="1720" w:type="dxa"/>
            <w:tcBorders>
              <w:top w:val="single" w:sz="8" w:space="0" w:color="auto"/>
              <w:left w:val="nil"/>
              <w:bottom w:val="single" w:sz="4" w:space="0" w:color="auto"/>
              <w:right w:val="single" w:sz="4" w:space="0" w:color="auto"/>
            </w:tcBorders>
            <w:shd w:val="clear" w:color="auto" w:fill="auto"/>
            <w:noWrap/>
            <w:vAlign w:val="bottom"/>
          </w:tcPr>
          <w:p w:rsidR="00E03D84" w:rsidRPr="00A941CC" w:rsidRDefault="00E03D84" w:rsidP="007665EB">
            <w:pPr>
              <w:jc w:val="center"/>
              <w:rPr>
                <w:rFonts w:cs="Arial"/>
                <w:szCs w:val="20"/>
                <w:lang w:val="en-GB" w:eastAsia="en-GB"/>
              </w:rPr>
            </w:pPr>
            <w:r w:rsidRPr="007865A3">
              <w:rPr>
                <w:position w:val="-14"/>
              </w:rPr>
              <w:object w:dxaOrig="460" w:dyaOrig="380">
                <v:shape id="_x0000_i1138" type="#_x0000_t75" style="width:23.5pt;height:19pt" o:ole="">
                  <v:imagedata r:id="rId211" o:title=""/>
                </v:shape>
                <o:OLEObject Type="Embed" ProgID="Equation.3" ShapeID="_x0000_i1138" DrawAspect="Content" ObjectID="_1398588846" r:id="rId216"/>
              </w:object>
            </w:r>
          </w:p>
        </w:tc>
        <w:tc>
          <w:tcPr>
            <w:tcW w:w="1720" w:type="dxa"/>
            <w:tcBorders>
              <w:top w:val="single" w:sz="8" w:space="0" w:color="auto"/>
              <w:left w:val="nil"/>
              <w:bottom w:val="single" w:sz="4" w:space="0" w:color="auto"/>
              <w:right w:val="single" w:sz="4" w:space="0" w:color="auto"/>
            </w:tcBorders>
            <w:shd w:val="clear" w:color="auto" w:fill="auto"/>
            <w:noWrap/>
            <w:vAlign w:val="bottom"/>
          </w:tcPr>
          <w:p w:rsidR="00E03D84" w:rsidRPr="00A941CC" w:rsidRDefault="00E03D84" w:rsidP="007665EB">
            <w:pPr>
              <w:jc w:val="center"/>
              <w:rPr>
                <w:rFonts w:cs="Arial"/>
                <w:szCs w:val="20"/>
                <w:lang w:val="en-GB" w:eastAsia="en-GB"/>
              </w:rPr>
            </w:pPr>
            <w:r w:rsidRPr="00FE77C2">
              <w:rPr>
                <w:rFonts w:cs="Arial"/>
                <w:szCs w:val="20"/>
                <w:lang w:val="en-GB" w:eastAsia="en-GB"/>
              </w:rPr>
              <w:t>DTT Antenna Gain</w:t>
            </w:r>
            <w:r>
              <w:rPr>
                <w:rFonts w:cs="Arial"/>
                <w:szCs w:val="20"/>
                <w:lang w:val="en-GB" w:eastAsia="en-GB"/>
              </w:rPr>
              <w:t xml:space="preserve"> (</w:t>
            </w:r>
            <w:r w:rsidRPr="007865A3">
              <w:rPr>
                <w:position w:val="-14"/>
              </w:rPr>
              <w:object w:dxaOrig="760" w:dyaOrig="380">
                <v:shape id="_x0000_i1139" type="#_x0000_t75" style="width:37.5pt;height:19pt" o:ole="">
                  <v:imagedata r:id="rId198" o:title=""/>
                </v:shape>
                <o:OLEObject Type="Embed" ProgID="Equation.3" ShapeID="_x0000_i1139" DrawAspect="Content" ObjectID="_1398588847" r:id="rId217"/>
              </w:object>
            </w:r>
            <w:r>
              <w:t>)</w:t>
            </w:r>
          </w:p>
        </w:tc>
        <w:tc>
          <w:tcPr>
            <w:tcW w:w="1320" w:type="dxa"/>
            <w:tcBorders>
              <w:top w:val="single" w:sz="8" w:space="0" w:color="auto"/>
              <w:left w:val="nil"/>
              <w:bottom w:val="single" w:sz="4" w:space="0" w:color="auto"/>
              <w:right w:val="single" w:sz="8" w:space="0" w:color="auto"/>
            </w:tcBorders>
            <w:shd w:val="clear" w:color="auto" w:fill="auto"/>
            <w:noWrap/>
            <w:vAlign w:val="bottom"/>
          </w:tcPr>
          <w:p w:rsidR="00E03D84" w:rsidRPr="00A941CC" w:rsidRDefault="00E03D84" w:rsidP="007665EB">
            <w:pPr>
              <w:jc w:val="center"/>
              <w:rPr>
                <w:rFonts w:cs="Arial"/>
                <w:szCs w:val="20"/>
                <w:lang w:val="en-GB" w:eastAsia="en-GB"/>
              </w:rPr>
            </w:pPr>
            <w:r w:rsidRPr="00FE77C2">
              <w:rPr>
                <w:rFonts w:cs="Arial"/>
                <w:szCs w:val="20"/>
                <w:lang w:val="en-GB" w:eastAsia="en-GB"/>
              </w:rPr>
              <w:t>Coupling Gain</w:t>
            </w:r>
            <w:r>
              <w:rPr>
                <w:rFonts w:cs="Arial"/>
                <w:szCs w:val="20"/>
                <w:lang w:val="en-GB" w:eastAsia="en-GB"/>
              </w:rPr>
              <w:t xml:space="preserve"> (</w:t>
            </w:r>
            <w:r w:rsidRPr="007865A3">
              <w:rPr>
                <w:position w:val="-6"/>
              </w:rPr>
              <w:object w:dxaOrig="260" w:dyaOrig="279">
                <v:shape id="_x0000_i1140" type="#_x0000_t75" style="width:12.5pt;height:14.5pt" o:ole="">
                  <v:imagedata r:id="rId200" o:title=""/>
                </v:shape>
                <o:OLEObject Type="Embed" ProgID="Equation.3" ShapeID="_x0000_i1140" DrawAspect="Content" ObjectID="_1398588848" r:id="rId218"/>
              </w:object>
            </w:r>
            <w:r>
              <w:t>)</w:t>
            </w:r>
          </w:p>
        </w:tc>
      </w:tr>
      <w:tr w:rsidR="00E03D84" w:rsidRPr="00A941CC" w:rsidTr="007665EB">
        <w:trPr>
          <w:trHeight w:val="255"/>
          <w:jc w:val="center"/>
        </w:trPr>
        <w:tc>
          <w:tcPr>
            <w:tcW w:w="1780" w:type="dxa"/>
            <w:tcBorders>
              <w:top w:val="nil"/>
              <w:left w:val="single" w:sz="8" w:space="0" w:color="auto"/>
              <w:bottom w:val="single" w:sz="4" w:space="0" w:color="auto"/>
              <w:right w:val="single" w:sz="4" w:space="0" w:color="auto"/>
            </w:tcBorders>
            <w:shd w:val="clear" w:color="auto" w:fill="auto"/>
            <w:noWrap/>
            <w:vAlign w:val="bottom"/>
          </w:tcPr>
          <w:p w:rsidR="00E03D84" w:rsidRPr="00A941CC" w:rsidRDefault="00E03D84" w:rsidP="007665EB">
            <w:pPr>
              <w:jc w:val="center"/>
              <w:rPr>
                <w:rFonts w:cs="Arial"/>
                <w:szCs w:val="20"/>
                <w:lang w:val="en-GB" w:eastAsia="en-GB"/>
              </w:rPr>
            </w:pPr>
            <w:r w:rsidRPr="00A941CC">
              <w:rPr>
                <w:rFonts w:cs="Arial"/>
                <w:szCs w:val="20"/>
                <w:lang w:val="en-GB" w:eastAsia="en-GB"/>
              </w:rPr>
              <w:t>6</w:t>
            </w:r>
          </w:p>
        </w:tc>
        <w:tc>
          <w:tcPr>
            <w:tcW w:w="1960" w:type="dxa"/>
            <w:tcBorders>
              <w:top w:val="nil"/>
              <w:left w:val="nil"/>
              <w:bottom w:val="single" w:sz="4" w:space="0" w:color="auto"/>
              <w:right w:val="single" w:sz="4" w:space="0" w:color="auto"/>
            </w:tcBorders>
            <w:shd w:val="clear" w:color="auto" w:fill="auto"/>
            <w:noWrap/>
            <w:vAlign w:val="bottom"/>
          </w:tcPr>
          <w:p w:rsidR="00E03D84" w:rsidRPr="00A941CC" w:rsidRDefault="00E03D84" w:rsidP="007665EB">
            <w:pPr>
              <w:jc w:val="center"/>
              <w:rPr>
                <w:rFonts w:cs="Arial"/>
                <w:szCs w:val="20"/>
                <w:lang w:val="en-GB" w:eastAsia="en-GB"/>
              </w:rPr>
            </w:pPr>
            <w:r w:rsidRPr="00A941CC">
              <w:rPr>
                <w:rFonts w:cs="Arial"/>
                <w:szCs w:val="20"/>
                <w:lang w:val="en-GB" w:eastAsia="en-GB"/>
              </w:rPr>
              <w:t>44.32</w:t>
            </w:r>
          </w:p>
        </w:tc>
        <w:tc>
          <w:tcPr>
            <w:tcW w:w="1720" w:type="dxa"/>
            <w:tcBorders>
              <w:top w:val="nil"/>
              <w:left w:val="nil"/>
              <w:bottom w:val="single" w:sz="4" w:space="0" w:color="auto"/>
              <w:right w:val="single" w:sz="4" w:space="0" w:color="auto"/>
            </w:tcBorders>
            <w:shd w:val="clear" w:color="auto" w:fill="auto"/>
            <w:noWrap/>
            <w:vAlign w:val="bottom"/>
          </w:tcPr>
          <w:p w:rsidR="00E03D84" w:rsidRPr="00A941CC" w:rsidRDefault="00E03D84" w:rsidP="007665EB">
            <w:pPr>
              <w:jc w:val="center"/>
              <w:rPr>
                <w:rFonts w:cs="Arial"/>
                <w:szCs w:val="20"/>
                <w:lang w:val="en-GB" w:eastAsia="en-GB"/>
              </w:rPr>
            </w:pPr>
            <w:r w:rsidRPr="00A941CC">
              <w:rPr>
                <w:rFonts w:cs="Arial"/>
                <w:szCs w:val="20"/>
                <w:lang w:val="en-GB" w:eastAsia="en-GB"/>
              </w:rPr>
              <w:t>0</w:t>
            </w:r>
          </w:p>
        </w:tc>
        <w:tc>
          <w:tcPr>
            <w:tcW w:w="1720" w:type="dxa"/>
            <w:tcBorders>
              <w:top w:val="nil"/>
              <w:left w:val="nil"/>
              <w:bottom w:val="single" w:sz="4" w:space="0" w:color="auto"/>
              <w:right w:val="single" w:sz="4" w:space="0" w:color="auto"/>
            </w:tcBorders>
            <w:shd w:val="clear" w:color="auto" w:fill="auto"/>
            <w:noWrap/>
            <w:vAlign w:val="bottom"/>
          </w:tcPr>
          <w:p w:rsidR="00E03D84" w:rsidRPr="00A941CC" w:rsidRDefault="00E03D84" w:rsidP="007665EB">
            <w:pPr>
              <w:jc w:val="center"/>
              <w:rPr>
                <w:rFonts w:cs="Arial"/>
                <w:szCs w:val="20"/>
                <w:lang w:val="en-GB" w:eastAsia="en-GB"/>
              </w:rPr>
            </w:pPr>
            <w:r w:rsidRPr="00A941CC">
              <w:rPr>
                <w:rFonts w:cs="Arial"/>
                <w:szCs w:val="20"/>
                <w:lang w:val="en-GB" w:eastAsia="en-GB"/>
              </w:rPr>
              <w:t>9.15</w:t>
            </w:r>
          </w:p>
        </w:tc>
        <w:tc>
          <w:tcPr>
            <w:tcW w:w="1320" w:type="dxa"/>
            <w:tcBorders>
              <w:top w:val="nil"/>
              <w:left w:val="nil"/>
              <w:bottom w:val="single" w:sz="4" w:space="0" w:color="auto"/>
              <w:right w:val="single" w:sz="8" w:space="0" w:color="auto"/>
            </w:tcBorders>
            <w:shd w:val="clear" w:color="auto" w:fill="auto"/>
            <w:noWrap/>
            <w:vAlign w:val="bottom"/>
          </w:tcPr>
          <w:p w:rsidR="00E03D84" w:rsidRPr="00A941CC" w:rsidRDefault="00E03D84" w:rsidP="007665EB">
            <w:pPr>
              <w:jc w:val="center"/>
              <w:rPr>
                <w:rFonts w:cs="Arial"/>
                <w:szCs w:val="20"/>
                <w:lang w:val="en-GB" w:eastAsia="en-GB"/>
              </w:rPr>
            </w:pPr>
            <w:r w:rsidRPr="00A941CC">
              <w:rPr>
                <w:rFonts w:cs="Arial"/>
                <w:szCs w:val="20"/>
                <w:lang w:val="en-GB" w:eastAsia="en-GB"/>
              </w:rPr>
              <w:t>35.17</w:t>
            </w:r>
          </w:p>
        </w:tc>
      </w:tr>
      <w:tr w:rsidR="00E03D84" w:rsidRPr="00A941CC" w:rsidTr="007665EB">
        <w:trPr>
          <w:trHeight w:val="255"/>
          <w:jc w:val="center"/>
        </w:trPr>
        <w:tc>
          <w:tcPr>
            <w:tcW w:w="1780" w:type="dxa"/>
            <w:tcBorders>
              <w:top w:val="nil"/>
              <w:left w:val="single" w:sz="8" w:space="0" w:color="auto"/>
              <w:bottom w:val="single" w:sz="4" w:space="0" w:color="auto"/>
              <w:right w:val="single" w:sz="4" w:space="0" w:color="auto"/>
            </w:tcBorders>
            <w:shd w:val="clear" w:color="auto" w:fill="auto"/>
            <w:noWrap/>
            <w:vAlign w:val="bottom"/>
          </w:tcPr>
          <w:p w:rsidR="00E03D84" w:rsidRPr="00A941CC" w:rsidRDefault="00E03D84" w:rsidP="007665EB">
            <w:pPr>
              <w:jc w:val="center"/>
              <w:rPr>
                <w:rFonts w:cs="Arial"/>
                <w:szCs w:val="20"/>
                <w:lang w:val="en-GB" w:eastAsia="en-GB"/>
              </w:rPr>
            </w:pPr>
            <w:r w:rsidRPr="00A941CC">
              <w:rPr>
                <w:rFonts w:cs="Arial"/>
                <w:szCs w:val="20"/>
                <w:lang w:val="en-GB" w:eastAsia="en-GB"/>
              </w:rPr>
              <w:t>10</w:t>
            </w:r>
          </w:p>
        </w:tc>
        <w:tc>
          <w:tcPr>
            <w:tcW w:w="1960" w:type="dxa"/>
            <w:tcBorders>
              <w:top w:val="nil"/>
              <w:left w:val="nil"/>
              <w:bottom w:val="single" w:sz="4" w:space="0" w:color="auto"/>
              <w:right w:val="single" w:sz="4" w:space="0" w:color="auto"/>
            </w:tcBorders>
            <w:shd w:val="clear" w:color="auto" w:fill="auto"/>
            <w:noWrap/>
            <w:vAlign w:val="bottom"/>
          </w:tcPr>
          <w:p w:rsidR="00E03D84" w:rsidRPr="00A941CC" w:rsidRDefault="00E03D84" w:rsidP="007665EB">
            <w:pPr>
              <w:jc w:val="center"/>
              <w:rPr>
                <w:rFonts w:cs="Arial"/>
                <w:szCs w:val="20"/>
                <w:lang w:val="en-GB" w:eastAsia="en-GB"/>
              </w:rPr>
            </w:pPr>
            <w:r w:rsidRPr="00A941CC">
              <w:rPr>
                <w:rFonts w:cs="Arial"/>
                <w:szCs w:val="20"/>
                <w:lang w:val="en-GB" w:eastAsia="en-GB"/>
              </w:rPr>
              <w:t>48.76</w:t>
            </w:r>
          </w:p>
        </w:tc>
        <w:tc>
          <w:tcPr>
            <w:tcW w:w="1720" w:type="dxa"/>
            <w:tcBorders>
              <w:top w:val="nil"/>
              <w:left w:val="nil"/>
              <w:bottom w:val="single" w:sz="4" w:space="0" w:color="auto"/>
              <w:right w:val="single" w:sz="4" w:space="0" w:color="auto"/>
            </w:tcBorders>
            <w:shd w:val="clear" w:color="auto" w:fill="auto"/>
            <w:noWrap/>
            <w:vAlign w:val="bottom"/>
          </w:tcPr>
          <w:p w:rsidR="00E03D84" w:rsidRPr="00A941CC" w:rsidRDefault="00E03D84" w:rsidP="007665EB">
            <w:pPr>
              <w:jc w:val="center"/>
              <w:rPr>
                <w:rFonts w:cs="Arial"/>
                <w:szCs w:val="20"/>
                <w:lang w:val="en-GB" w:eastAsia="en-GB"/>
              </w:rPr>
            </w:pPr>
            <w:r w:rsidRPr="00A941CC">
              <w:rPr>
                <w:rFonts w:cs="Arial"/>
                <w:szCs w:val="20"/>
                <w:lang w:val="en-GB" w:eastAsia="en-GB"/>
              </w:rPr>
              <w:t>0</w:t>
            </w:r>
          </w:p>
        </w:tc>
        <w:tc>
          <w:tcPr>
            <w:tcW w:w="1720" w:type="dxa"/>
            <w:tcBorders>
              <w:top w:val="nil"/>
              <w:left w:val="nil"/>
              <w:bottom w:val="single" w:sz="4" w:space="0" w:color="auto"/>
              <w:right w:val="single" w:sz="4" w:space="0" w:color="auto"/>
            </w:tcBorders>
            <w:shd w:val="clear" w:color="auto" w:fill="auto"/>
            <w:noWrap/>
            <w:vAlign w:val="bottom"/>
          </w:tcPr>
          <w:p w:rsidR="00E03D84" w:rsidRPr="00A941CC" w:rsidRDefault="00E03D84" w:rsidP="007665EB">
            <w:pPr>
              <w:jc w:val="center"/>
              <w:rPr>
                <w:rFonts w:cs="Arial"/>
                <w:szCs w:val="20"/>
                <w:lang w:val="en-GB" w:eastAsia="en-GB"/>
              </w:rPr>
            </w:pPr>
            <w:r w:rsidRPr="00A941CC">
              <w:rPr>
                <w:rFonts w:cs="Arial"/>
                <w:szCs w:val="20"/>
                <w:lang w:val="en-GB" w:eastAsia="en-GB"/>
              </w:rPr>
              <w:t>9.15</w:t>
            </w:r>
          </w:p>
        </w:tc>
        <w:tc>
          <w:tcPr>
            <w:tcW w:w="1320" w:type="dxa"/>
            <w:tcBorders>
              <w:top w:val="nil"/>
              <w:left w:val="nil"/>
              <w:bottom w:val="single" w:sz="4" w:space="0" w:color="auto"/>
              <w:right w:val="single" w:sz="8" w:space="0" w:color="auto"/>
            </w:tcBorders>
            <w:shd w:val="clear" w:color="auto" w:fill="auto"/>
            <w:noWrap/>
            <w:vAlign w:val="bottom"/>
          </w:tcPr>
          <w:p w:rsidR="00E03D84" w:rsidRPr="00A941CC" w:rsidRDefault="00E03D84" w:rsidP="007665EB">
            <w:pPr>
              <w:jc w:val="center"/>
              <w:rPr>
                <w:rFonts w:cs="Arial"/>
                <w:szCs w:val="20"/>
                <w:lang w:val="en-GB" w:eastAsia="en-GB"/>
              </w:rPr>
            </w:pPr>
            <w:r w:rsidRPr="00A941CC">
              <w:rPr>
                <w:rFonts w:cs="Arial"/>
                <w:szCs w:val="20"/>
                <w:lang w:val="en-GB" w:eastAsia="en-GB"/>
              </w:rPr>
              <w:t>39.61</w:t>
            </w:r>
          </w:p>
        </w:tc>
      </w:tr>
      <w:tr w:rsidR="00E03D84" w:rsidRPr="00A941CC" w:rsidTr="007665EB">
        <w:trPr>
          <w:trHeight w:val="270"/>
          <w:jc w:val="center"/>
        </w:trPr>
        <w:tc>
          <w:tcPr>
            <w:tcW w:w="1780" w:type="dxa"/>
            <w:tcBorders>
              <w:top w:val="nil"/>
              <w:left w:val="single" w:sz="8" w:space="0" w:color="auto"/>
              <w:bottom w:val="single" w:sz="8" w:space="0" w:color="auto"/>
              <w:right w:val="single" w:sz="4" w:space="0" w:color="auto"/>
            </w:tcBorders>
            <w:shd w:val="clear" w:color="auto" w:fill="auto"/>
            <w:noWrap/>
            <w:vAlign w:val="bottom"/>
          </w:tcPr>
          <w:p w:rsidR="00E03D84" w:rsidRPr="00A941CC" w:rsidRDefault="00E03D84" w:rsidP="007665EB">
            <w:pPr>
              <w:jc w:val="center"/>
              <w:rPr>
                <w:rFonts w:cs="Arial"/>
                <w:szCs w:val="20"/>
                <w:lang w:val="en-GB" w:eastAsia="en-GB"/>
              </w:rPr>
            </w:pPr>
            <w:r w:rsidRPr="00A941CC">
              <w:rPr>
                <w:rFonts w:cs="Arial"/>
                <w:szCs w:val="20"/>
                <w:lang w:val="en-GB" w:eastAsia="en-GB"/>
              </w:rPr>
              <w:t>20</w:t>
            </w:r>
          </w:p>
        </w:tc>
        <w:tc>
          <w:tcPr>
            <w:tcW w:w="1960" w:type="dxa"/>
            <w:tcBorders>
              <w:top w:val="nil"/>
              <w:left w:val="nil"/>
              <w:bottom w:val="single" w:sz="8" w:space="0" w:color="auto"/>
              <w:right w:val="single" w:sz="4" w:space="0" w:color="auto"/>
            </w:tcBorders>
            <w:shd w:val="clear" w:color="auto" w:fill="auto"/>
            <w:noWrap/>
            <w:vAlign w:val="bottom"/>
          </w:tcPr>
          <w:p w:rsidR="00E03D84" w:rsidRPr="00A941CC" w:rsidRDefault="00E03D84" w:rsidP="007665EB">
            <w:pPr>
              <w:jc w:val="center"/>
              <w:rPr>
                <w:rFonts w:cs="Arial"/>
                <w:szCs w:val="20"/>
                <w:lang w:val="en-GB" w:eastAsia="en-GB"/>
              </w:rPr>
            </w:pPr>
            <w:r w:rsidRPr="00A941CC">
              <w:rPr>
                <w:rFonts w:cs="Arial"/>
                <w:szCs w:val="20"/>
                <w:lang w:val="en-GB" w:eastAsia="en-GB"/>
              </w:rPr>
              <w:t>54.79</w:t>
            </w:r>
          </w:p>
        </w:tc>
        <w:tc>
          <w:tcPr>
            <w:tcW w:w="1720" w:type="dxa"/>
            <w:tcBorders>
              <w:top w:val="nil"/>
              <w:left w:val="nil"/>
              <w:bottom w:val="single" w:sz="8" w:space="0" w:color="auto"/>
              <w:right w:val="single" w:sz="4" w:space="0" w:color="auto"/>
            </w:tcBorders>
            <w:shd w:val="clear" w:color="auto" w:fill="auto"/>
            <w:noWrap/>
            <w:vAlign w:val="bottom"/>
          </w:tcPr>
          <w:p w:rsidR="00E03D84" w:rsidRPr="00A941CC" w:rsidRDefault="00E03D84" w:rsidP="007665EB">
            <w:pPr>
              <w:jc w:val="center"/>
              <w:rPr>
                <w:rFonts w:cs="Arial"/>
                <w:szCs w:val="20"/>
                <w:lang w:val="en-GB" w:eastAsia="en-GB"/>
              </w:rPr>
            </w:pPr>
            <w:r w:rsidRPr="00A941CC">
              <w:rPr>
                <w:rFonts w:cs="Arial"/>
                <w:szCs w:val="20"/>
                <w:lang w:val="en-GB" w:eastAsia="en-GB"/>
              </w:rPr>
              <w:t>0</w:t>
            </w:r>
          </w:p>
        </w:tc>
        <w:tc>
          <w:tcPr>
            <w:tcW w:w="1720" w:type="dxa"/>
            <w:tcBorders>
              <w:top w:val="nil"/>
              <w:left w:val="nil"/>
              <w:bottom w:val="single" w:sz="8" w:space="0" w:color="auto"/>
              <w:right w:val="single" w:sz="4" w:space="0" w:color="auto"/>
            </w:tcBorders>
            <w:shd w:val="clear" w:color="auto" w:fill="auto"/>
            <w:noWrap/>
            <w:vAlign w:val="bottom"/>
          </w:tcPr>
          <w:p w:rsidR="00E03D84" w:rsidRPr="00A941CC" w:rsidRDefault="00E03D84" w:rsidP="007665EB">
            <w:pPr>
              <w:jc w:val="center"/>
              <w:rPr>
                <w:rFonts w:cs="Arial"/>
                <w:szCs w:val="20"/>
                <w:lang w:val="en-GB" w:eastAsia="en-GB"/>
              </w:rPr>
            </w:pPr>
            <w:r w:rsidRPr="00A941CC">
              <w:rPr>
                <w:rFonts w:cs="Arial"/>
                <w:szCs w:val="20"/>
                <w:lang w:val="en-GB" w:eastAsia="en-GB"/>
              </w:rPr>
              <w:t>9.15</w:t>
            </w:r>
          </w:p>
        </w:tc>
        <w:tc>
          <w:tcPr>
            <w:tcW w:w="1320" w:type="dxa"/>
            <w:tcBorders>
              <w:top w:val="nil"/>
              <w:left w:val="nil"/>
              <w:bottom w:val="single" w:sz="8" w:space="0" w:color="auto"/>
              <w:right w:val="single" w:sz="8" w:space="0" w:color="auto"/>
            </w:tcBorders>
            <w:shd w:val="clear" w:color="auto" w:fill="auto"/>
            <w:noWrap/>
            <w:vAlign w:val="bottom"/>
          </w:tcPr>
          <w:p w:rsidR="00E03D84" w:rsidRPr="00A941CC" w:rsidRDefault="00E03D84" w:rsidP="007665EB">
            <w:pPr>
              <w:jc w:val="center"/>
              <w:rPr>
                <w:rFonts w:cs="Arial"/>
                <w:szCs w:val="20"/>
                <w:lang w:val="en-GB" w:eastAsia="en-GB"/>
              </w:rPr>
            </w:pPr>
            <w:r w:rsidRPr="00A941CC">
              <w:rPr>
                <w:rFonts w:cs="Arial"/>
                <w:szCs w:val="20"/>
                <w:lang w:val="en-GB" w:eastAsia="en-GB"/>
              </w:rPr>
              <w:t>45.63</w:t>
            </w:r>
          </w:p>
        </w:tc>
      </w:tr>
    </w:tbl>
    <w:p w:rsidR="00E03D84" w:rsidRPr="001D60BE" w:rsidRDefault="00E03D84" w:rsidP="00E03D84">
      <w:pPr>
        <w:pStyle w:val="Lgende"/>
      </w:pPr>
      <w:r w:rsidRPr="001D60BE">
        <w:t>Table A2.3: Variable distance (D) and resulting Coupling Loss (G) for Co-Polarisation</w:t>
      </w:r>
    </w:p>
    <w:p w:rsidR="00E03D84" w:rsidRPr="00337860" w:rsidRDefault="00E03D84" w:rsidP="00E03D84">
      <w:pPr>
        <w:pStyle w:val="ECCParagraph"/>
        <w:rPr>
          <w:highlight w:val="yellow"/>
        </w:rPr>
      </w:pPr>
    </w:p>
    <w:p w:rsidR="00E03D84" w:rsidRDefault="00E03D84" w:rsidP="00E03D84">
      <w:pPr>
        <w:pStyle w:val="ECCParagraph"/>
      </w:pPr>
    </w:p>
    <w:p w:rsidR="00E03D84" w:rsidRDefault="00E03D84" w:rsidP="00E03D84">
      <w:pPr>
        <w:pStyle w:val="ECCParagraph"/>
      </w:pPr>
    </w:p>
    <w:p w:rsidR="00E03D84" w:rsidRDefault="00E03D84" w:rsidP="00E03D84">
      <w:pPr>
        <w:rPr>
          <w:lang w:val="en-GB"/>
        </w:rPr>
      </w:pPr>
      <w:r>
        <w:br w:type="page"/>
      </w:r>
    </w:p>
    <w:p w:rsidR="00E03D84" w:rsidRPr="00D51BCB" w:rsidRDefault="00E03D84" w:rsidP="00E03D84">
      <w:pPr>
        <w:pStyle w:val="ECCParagraph"/>
      </w:pPr>
    </w:p>
    <w:p w:rsidR="00E03D84" w:rsidRPr="00D51BCB" w:rsidRDefault="00E03D84" w:rsidP="00E03D84">
      <w:pPr>
        <w:pStyle w:val="ECCAnnexheading3"/>
      </w:pPr>
      <w:bookmarkStart w:id="5189" w:name="OLE_LINK9"/>
      <w:r w:rsidRPr="00D51BCB">
        <w:t>Fixed WSD transmission at 10 m agl and mobile DTT reception at 1.5 m agl</w:t>
      </w:r>
      <w:r>
        <w:t xml:space="preserve"> (Scenario 5)</w:t>
      </w:r>
    </w:p>
    <w:bookmarkEnd w:id="5189"/>
    <w:p w:rsidR="00E03D84" w:rsidRPr="00D51BCB" w:rsidRDefault="00E03D84" w:rsidP="00E03D84">
      <w:pPr>
        <w:pStyle w:val="ECCParagraph"/>
      </w:pPr>
      <w:r>
        <w:t xml:space="preserve">The model we use is shown </w:t>
      </w:r>
      <w:fldSimple w:instr=" REF _Ref313955349 \p \h  \* MERGEFORMAT ">
        <w:r w:rsidR="00257565">
          <w:t>below</w:t>
        </w:r>
      </w:fldSimple>
      <w:r w:rsidRPr="00D51BCB">
        <w:t>. A fixed WSD at 10 m agl radiates directly into a mobile DTT antenna at 1.5 m agl. There is no receiving antenna or</w:t>
      </w:r>
      <w:r w:rsidRPr="000C6EA6">
        <w:t xml:space="preserve"> polarisation</w:t>
      </w:r>
      <w:r w:rsidRPr="00D51BCB">
        <w:t xml:space="preserve"> discrimination. </w:t>
      </w:r>
      <w:r w:rsidR="00FC1FF2">
        <w:t>We assume a 0.5 dB transmit antenna attenuation in the downward direction. The maximum loss from the WSD to the DTT antenna, including transmit antenna attenuation, is 56 + 0.5 = 56.5 dB at 650 MHz.</w:t>
      </w:r>
    </w:p>
    <w:p w:rsidR="00976B96" w:rsidRDefault="00976B96" w:rsidP="00976B96">
      <w:pPr>
        <w:pStyle w:val="ECCParagraph"/>
        <w:jc w:val="center"/>
      </w:pPr>
      <w:bookmarkStart w:id="5190" w:name="OLE_LINK10"/>
      <w:r w:rsidRPr="00976B96">
        <w:rPr>
          <w:noProof/>
          <w:lang w:val="en-US"/>
        </w:rPr>
        <w:drawing>
          <wp:inline distT="0" distB="0" distL="0" distR="0">
            <wp:extent cx="4385972" cy="1979875"/>
            <wp:effectExtent l="19050" t="0" r="0" b="0"/>
            <wp:docPr id="7" name="Imagem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219"/>
                    <a:srcRect/>
                    <a:stretch>
                      <a:fillRect/>
                    </a:stretch>
                  </pic:blipFill>
                  <pic:spPr bwMode="auto">
                    <a:xfrm>
                      <a:off x="0" y="0"/>
                      <a:ext cx="4385972" cy="1979875"/>
                    </a:xfrm>
                    <a:prstGeom prst="rect">
                      <a:avLst/>
                    </a:prstGeom>
                    <a:solidFill>
                      <a:schemeClr val="bg1"/>
                    </a:solidFill>
                    <a:ln w="9525">
                      <a:noFill/>
                      <a:miter lim="800000"/>
                      <a:headEnd/>
                      <a:tailEnd/>
                    </a:ln>
                  </pic:spPr>
                </pic:pic>
              </a:graphicData>
            </a:graphic>
          </wp:inline>
        </w:drawing>
      </w:r>
    </w:p>
    <w:p w:rsidR="00E03D84" w:rsidRPr="00206A00" w:rsidRDefault="00E03D84" w:rsidP="00E03D84">
      <w:pPr>
        <w:pStyle w:val="Lgende"/>
      </w:pPr>
      <w:bookmarkStart w:id="5191" w:name="_Ref313955349"/>
      <w:bookmarkEnd w:id="5190"/>
      <w:r>
        <w:t xml:space="preserve">Figure </w:t>
      </w:r>
      <w:fldSimple w:instr=" SEQ Figure \* ARABIC ">
        <w:ins w:id="5192" w:author="TO2" w:date="2012-05-03T12:41:00Z">
          <w:r w:rsidR="00257565">
            <w:rPr>
              <w:noProof/>
            </w:rPr>
            <w:t>22</w:t>
          </w:r>
        </w:ins>
        <w:del w:id="5193" w:author="TO2" w:date="2012-05-03T12:41:00Z">
          <w:r w:rsidDel="00257565">
            <w:rPr>
              <w:noProof/>
            </w:rPr>
            <w:delText>50</w:delText>
          </w:r>
        </w:del>
      </w:fldSimple>
      <w:r w:rsidRPr="00976B96">
        <w:t xml:space="preserve">: Scenario 5: </w:t>
      </w:r>
      <w:r w:rsidRPr="00206A00">
        <w:t>Reference geometry for fixed WSD at 10 m and mobile DTT at 1.5 m agl.</w:t>
      </w:r>
      <w:bookmarkEnd w:id="5191"/>
    </w:p>
    <w:p w:rsidR="00E03D84" w:rsidRPr="00976B96" w:rsidRDefault="00E03D84" w:rsidP="00976B96">
      <w:pPr>
        <w:pStyle w:val="ECCParagraph"/>
      </w:pPr>
      <w:r w:rsidRPr="00976B96">
        <w:t>The path loss shown is valid for a carrier at 650 MHz.</w:t>
      </w:r>
    </w:p>
    <w:p w:rsidR="00E03D84" w:rsidRPr="00976B96" w:rsidRDefault="00E03D84" w:rsidP="00976B96">
      <w:pPr>
        <w:pStyle w:val="ECCParagraph"/>
      </w:pPr>
    </w:p>
    <w:p w:rsidR="00E03D84" w:rsidRPr="00006186" w:rsidRDefault="00E03D84" w:rsidP="00E03D84">
      <w:pPr>
        <w:pStyle w:val="ECCAnnexheading3"/>
      </w:pPr>
      <w:r w:rsidRPr="00006186">
        <w:t>FIXED WSD AT 10 m</w:t>
      </w:r>
      <w:r>
        <w:t xml:space="preserve"> agl</w:t>
      </w:r>
      <w:r w:rsidRPr="00006186">
        <w:t xml:space="preserve"> INTERFERING WITH PORTABLE INDOOR DTTB AT 1.5</w:t>
      </w:r>
      <w:r>
        <w:t xml:space="preserve"> magl  (Scenario 6)</w:t>
      </w:r>
    </w:p>
    <w:p w:rsidR="00E03D84" w:rsidRPr="009D734A" w:rsidRDefault="00E03D84" w:rsidP="00E03D84">
      <w:pPr>
        <w:pStyle w:val="ECCParagraph"/>
        <w:contextualSpacing/>
      </w:pPr>
      <w:r w:rsidRPr="009D734A">
        <w:t xml:space="preserve">The geometry used to calculate the interference from a fixed WSD transmit antenna at 10 m to a portable indoor DTT receiver at 1.5 m height is shown </w:t>
      </w:r>
      <w:fldSimple w:instr=" REF _Ref313955442 \p \h  \* MERGEFORMAT ">
        <w:r w:rsidR="00257565">
          <w:t>below</w:t>
        </w:r>
      </w:fldSimple>
      <w:r>
        <w:t>.</w:t>
      </w:r>
    </w:p>
    <w:p w:rsidR="00E03D84" w:rsidRPr="009D734A" w:rsidRDefault="00E03D84" w:rsidP="00E03D84">
      <w:pPr>
        <w:pStyle w:val="ECCParagraph"/>
        <w:contextualSpacing/>
      </w:pPr>
      <w:r w:rsidRPr="009D734A">
        <w:t>The relevant parameters are the following:</w:t>
      </w:r>
    </w:p>
    <w:p w:rsidR="00E03D84" w:rsidRPr="009D734A" w:rsidRDefault="00E03D84" w:rsidP="00E03D84">
      <w:pPr>
        <w:pStyle w:val="ECCParagraph"/>
        <w:contextualSpacing/>
      </w:pPr>
      <w:r w:rsidRPr="009D734A">
        <w:t>Reference frequency: 650 MHz</w:t>
      </w:r>
    </w:p>
    <w:p w:rsidR="00E03D84" w:rsidRPr="009D734A" w:rsidRDefault="00E03D84" w:rsidP="00E03D84">
      <w:pPr>
        <w:pStyle w:val="ECCParagraph"/>
        <w:contextualSpacing/>
      </w:pPr>
      <w:r w:rsidRPr="00840100">
        <w:rPr>
          <w:u w:val="single"/>
        </w:rPr>
        <w:t>Horizontal</w:t>
      </w:r>
      <w:r w:rsidRPr="009D734A">
        <w:t xml:space="preserve"> separation between the WSD and the DTTB: 20 m</w:t>
      </w:r>
    </w:p>
    <w:p w:rsidR="00E03D84" w:rsidRPr="009D734A" w:rsidRDefault="00E03D84" w:rsidP="00E03D84">
      <w:pPr>
        <w:pStyle w:val="ECCParagraph"/>
        <w:contextualSpacing/>
      </w:pPr>
      <w:r w:rsidRPr="009D734A">
        <w:t xml:space="preserve">Path loss: </w:t>
      </w:r>
      <w:r w:rsidR="001614DE">
        <w:t>56</w:t>
      </w:r>
      <w:r w:rsidRPr="009D734A">
        <w:t xml:space="preserve"> dB</w:t>
      </w:r>
    </w:p>
    <w:p w:rsidR="00E03D84" w:rsidRPr="009D734A" w:rsidRDefault="00E03D84" w:rsidP="00E03D84">
      <w:pPr>
        <w:pStyle w:val="ECCParagraph"/>
        <w:contextualSpacing/>
      </w:pPr>
      <w:r w:rsidRPr="009D734A">
        <w:t xml:space="preserve">WSD transmit antenna discrimination: </w:t>
      </w:r>
      <w:r w:rsidR="001614DE">
        <w:t>0.5</w:t>
      </w:r>
      <w:r w:rsidR="001614DE" w:rsidRPr="009D734A">
        <w:t xml:space="preserve"> </w:t>
      </w:r>
      <w:r w:rsidRPr="009D734A">
        <w:t>dB</w:t>
      </w:r>
    </w:p>
    <w:p w:rsidR="00E03D84" w:rsidRPr="009D734A" w:rsidRDefault="00E03D84" w:rsidP="00E03D84">
      <w:pPr>
        <w:pStyle w:val="ECCParagraph"/>
        <w:contextualSpacing/>
      </w:pPr>
      <w:r w:rsidRPr="009D734A">
        <w:t>Polarization discrimination: 0 dB</w:t>
      </w:r>
    </w:p>
    <w:p w:rsidR="00E03D84" w:rsidRPr="009D734A" w:rsidRDefault="00E03D84" w:rsidP="00E03D84">
      <w:pPr>
        <w:pStyle w:val="ECCParagraph"/>
        <w:contextualSpacing/>
      </w:pPr>
      <w:r w:rsidRPr="009D734A">
        <w:t>Wall loss</w:t>
      </w:r>
      <w:r w:rsidR="00840100">
        <w:t>:</w:t>
      </w:r>
      <w:r w:rsidRPr="009D734A">
        <w:t xml:space="preserve"> 8 dB, standard deviation 5.5 dB</w:t>
      </w:r>
    </w:p>
    <w:p w:rsidR="00E03D84" w:rsidRDefault="00E03D84" w:rsidP="00E03D84">
      <w:pPr>
        <w:pStyle w:val="ECCParagraph"/>
      </w:pPr>
    </w:p>
    <w:p w:rsidR="00E03D84" w:rsidRPr="009D734A" w:rsidRDefault="00E03D84" w:rsidP="00E03D84">
      <w:pPr>
        <w:pStyle w:val="ECCParagraph"/>
      </w:pPr>
      <w:r w:rsidRPr="00D51BCB">
        <w:t xml:space="preserve">We assume a </w:t>
      </w:r>
      <w:r>
        <w:t>0.5</w:t>
      </w:r>
      <w:r w:rsidRPr="00D51BCB">
        <w:t xml:space="preserve"> dB transmit antenna attenuation in the downward direction. The maximum loss from the WSD to the DTT antenna, including transmit antenna attenuation, is </w:t>
      </w:r>
      <w:r w:rsidRPr="000549CF">
        <w:t xml:space="preserve">56 + 0.5 </w:t>
      </w:r>
      <w:r w:rsidR="001614DE">
        <w:t xml:space="preserve">+ 8 </w:t>
      </w:r>
      <w:r w:rsidRPr="000549CF">
        <w:t xml:space="preserve">= </w:t>
      </w:r>
      <w:r w:rsidR="001614DE">
        <w:t>64.8</w:t>
      </w:r>
      <w:r w:rsidRPr="000549CF">
        <w:t xml:space="preserve"> dB at 650 MHz</w:t>
      </w:r>
      <w:r>
        <w:t>.</w:t>
      </w:r>
    </w:p>
    <w:p w:rsidR="004C7C15" w:rsidRDefault="00232E40" w:rsidP="00232E40">
      <w:pPr>
        <w:pStyle w:val="ECCParagraph"/>
        <w:jc w:val="center"/>
      </w:pPr>
      <w:bookmarkStart w:id="5194" w:name="_Ref313955442"/>
      <w:r w:rsidRPr="00232E40">
        <w:rPr>
          <w:noProof/>
          <w:lang w:val="en-US"/>
        </w:rPr>
        <w:drawing>
          <wp:inline distT="0" distB="0" distL="0" distR="0">
            <wp:extent cx="4115628" cy="1827824"/>
            <wp:effectExtent l="19050" t="0" r="0" b="0"/>
            <wp:docPr id="594" name="Imagem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220"/>
                    <a:srcRect/>
                    <a:stretch>
                      <a:fillRect/>
                    </a:stretch>
                  </pic:blipFill>
                  <pic:spPr bwMode="auto">
                    <a:xfrm>
                      <a:off x="0" y="0"/>
                      <a:ext cx="4116475" cy="1828200"/>
                    </a:xfrm>
                    <a:prstGeom prst="rect">
                      <a:avLst/>
                    </a:prstGeom>
                    <a:noFill/>
                    <a:ln w="9525">
                      <a:noFill/>
                      <a:miter lim="800000"/>
                      <a:headEnd/>
                      <a:tailEnd/>
                    </a:ln>
                  </pic:spPr>
                </pic:pic>
              </a:graphicData>
            </a:graphic>
          </wp:inline>
        </w:drawing>
      </w:r>
    </w:p>
    <w:p w:rsidR="00E03D84" w:rsidRPr="00206A00" w:rsidRDefault="00E03D84" w:rsidP="00E03D84">
      <w:pPr>
        <w:pStyle w:val="Lgende"/>
      </w:pPr>
      <w:r>
        <w:t xml:space="preserve">Figure </w:t>
      </w:r>
      <w:fldSimple w:instr=" SEQ Figure \* ARABIC ">
        <w:ins w:id="5195" w:author="TO2" w:date="2012-05-03T12:41:00Z">
          <w:r w:rsidR="00257565">
            <w:rPr>
              <w:noProof/>
            </w:rPr>
            <w:t>23</w:t>
          </w:r>
        </w:ins>
        <w:del w:id="5196" w:author="TO2" w:date="2012-05-03T12:41:00Z">
          <w:r w:rsidDel="00257565">
            <w:rPr>
              <w:noProof/>
            </w:rPr>
            <w:delText>51</w:delText>
          </w:r>
        </w:del>
      </w:fldSimple>
      <w:r w:rsidRPr="00006186">
        <w:rPr>
          <w:color w:val="FF0000"/>
        </w:rPr>
        <w:t>:</w:t>
      </w:r>
      <w:r w:rsidRPr="00206A00">
        <w:t xml:space="preserve"> </w:t>
      </w:r>
      <w:r>
        <w:t xml:space="preserve">Scenario 6: </w:t>
      </w:r>
      <w:r w:rsidRPr="00206A00">
        <w:t>Reference geometry for fixed WSD at 10 m and mobile indoor DTT at 1.5 m agl.</w:t>
      </w:r>
      <w:bookmarkEnd w:id="5194"/>
    </w:p>
    <w:p w:rsidR="00E03D84" w:rsidRDefault="00E03D84" w:rsidP="00E03D84">
      <w:pPr>
        <w:pStyle w:val="ECCParagraph"/>
        <w:rPr>
          <w:lang w:eastAsia="en-GB"/>
        </w:rPr>
      </w:pPr>
    </w:p>
    <w:p w:rsidR="00E03D84" w:rsidRPr="001614DE" w:rsidRDefault="00C348CA" w:rsidP="00E03D84">
      <w:pPr>
        <w:pStyle w:val="ECCAnnexheading3"/>
        <w:rPr>
          <w:rPrChange w:id="5197" w:author="ICP-ANACOM" w:date="2012-03-21T19:41:00Z">
            <w:rPr>
              <w:highlight w:val="yellow"/>
            </w:rPr>
          </w:rPrChange>
        </w:rPr>
      </w:pPr>
      <w:r w:rsidRPr="00C348CA">
        <w:rPr>
          <w:rPrChange w:id="5198" w:author="ICP-ANACOM" w:date="2012-03-21T19:41:00Z">
            <w:rPr>
              <w:b w:val="0"/>
              <w:highlight w:val="yellow"/>
              <w:lang w:val="en-GB"/>
            </w:rPr>
          </w:rPrChange>
        </w:rPr>
        <w:t>Fixed WSD transmission at 30 m agl and fixed DTT reception at 10 m agl (Scenario 7)</w:t>
      </w:r>
    </w:p>
    <w:p w:rsidR="00E03D84" w:rsidRPr="00840100" w:rsidRDefault="00E03D84" w:rsidP="00E03D84">
      <w:pPr>
        <w:pStyle w:val="ECCParagraph"/>
        <w:rPr>
          <w:lang w:val="en-US" w:eastAsia="en-GB"/>
        </w:rPr>
      </w:pPr>
    </w:p>
    <w:p w:rsidR="00E03D84" w:rsidRPr="00982977" w:rsidRDefault="00C348CA" w:rsidP="00E03D84">
      <w:pPr>
        <w:ind w:left="1134"/>
      </w:pPr>
      <w:r w:rsidRPr="00C348CA">
        <w:rPr>
          <w:noProof/>
          <w:lang w:val="en-GB" w:eastAsia="en-GB"/>
        </w:rPr>
      </w:r>
      <w:r w:rsidRPr="00C348CA">
        <w:rPr>
          <w:noProof/>
          <w:lang w:val="en-GB" w:eastAsia="en-GB"/>
        </w:rPr>
        <w:pict>
          <v:group id="Canvas 500" o:spid="_x0000_s18210" editas="canvas" style="width:336.85pt;height:256.05pt;mso-position-horizontal-relative:char;mso-position-vertical-relative:line" coordorigin="2164,2400" coordsize="6737,4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">
            <v:shape id="_x0000_s18211" type="#_x0000_t75" style="position:absolute;left:2164;top:2400;width:6737;height:4863;visibility:visible">
              <v:fill o:detectmouseclick="t"/>
              <v:path o:connecttype="none"/>
            </v:shape>
            <v:group id="_x0000_s26353" style="position:absolute;left:2268;top:2544;width:6526;height:4719" coordorigin="2268,2544" coordsize="6526,4719">
              <v:shape id="Picture 503" o:spid="_x0000_s18213" type="#_x0000_t75" style="position:absolute;left:2268;top:2544;width:6526;height:4388;visibility:visible" o:regroupid="4"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lgfbEAAAA3AAAAA8AAABkcnMvZG93bnJldi54bWxEj0uLAjEQhO8L/ofQC14WzSj4mjWKCiue&#10;BB97byftzLCTzphkdfz3RhA8FlX1FTWdN6YSV3K+tKyg101AEGdWl5wrOB5+OmMQPiBrrCyTgjt5&#10;mM9aH1NMtb3xjq77kIsIYZ+igiKEOpXSZwUZ9F1bE0fvbJ3BEKXLpXZ4i3BTyX6SDKXBkuNCgTWt&#10;Csr+9v9GwZK+xsvt4jI5ntzgd1Se+5tTslaq/dksvkEEasI7/GpvtIJRbwLPM/EIy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8lgfbEAAAA3AAAAA8AAAAAAAAAAAAAAAAA&#10;nwIAAGRycy9kb3ducmV2LnhtbFBLBQYAAAAABAAEAPcAAACQAwAAAAA=&#10;">
                <v:imagedata r:id="rId221" o:title=""/>
              </v:shape>
              <v:shape id="Text Box 504" o:spid="_x0000_s18214" type="#_x0000_t202" style="position:absolute;left:4925;top:4597;width:934;height:372;visibility:visib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LRicEA&#10;AADcAAAADwAAAGRycy9kb3ducmV2LnhtbERPS27CMBDdV+IO1iB1U4EDogkEDGorUbFN4ABDPCQR&#10;8TiK3XxuXy8qdfn0/ofTaBrRU+dqywpWywgEcWF1zaWC2/W82IJwHlljY5kUTOTgdJy9HDDVduCM&#10;+tyXIoSwS1FB5X2bSumKigy6pW2JA/ewnUEfYFdK3eEQwk0j11EUS4M1h4YKW/qqqHjmP0bB4zK8&#10;ve+G+7e/Jdkm/sQ6udtJqdf5+LEH4Wn0/+I/90UrSNZhfjgTjoA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i0YnBAAAA3AAAAA8AAAAAAAAAAAAAAAAAmAIAAGRycy9kb3du&#10;cmV2LnhtbFBLBQYAAAAABAAEAPUAAACGAwAAAAA=&#10;" filled="f" stroked="f">
                <v:textbox style="mso-next-textbox:#Text Box 504">
                  <w:txbxContent>
                    <w:p w:rsidR="00DE2C38" w:rsidRPr="00D34A17" w:rsidRDefault="00DE2C38" w:rsidP="00E03D84">
                      <w:pPr>
                        <w:rPr>
                          <w:lang w:val="fr-CH"/>
                        </w:rPr>
                      </w:pPr>
                      <w:r>
                        <w:rPr>
                          <w:lang w:val="fr-CH"/>
                        </w:rPr>
                        <w:t>3.0</w:t>
                      </w:r>
                      <w:r w:rsidRPr="00D34A17">
                        <w:rPr>
                          <w:lang w:val="fr-CH"/>
                        </w:rPr>
                        <w:t xml:space="preserve"> </w:t>
                      </w:r>
                      <w:proofErr w:type="gramStart"/>
                      <w:r w:rsidRPr="00D34A17">
                        <w:rPr>
                          <w:lang w:val="fr-CH"/>
                        </w:rPr>
                        <w:t>dB</w:t>
                      </w:r>
                      <w:proofErr w:type="gramEnd"/>
                    </w:p>
                  </w:txbxContent>
                </v:textbox>
              </v:shape>
              <v:shape id="Text Box 505" o:spid="_x0000_s18215" type="#_x0000_t202" style="position:absolute;left:3619;top:3749;width:1110;height:340;visibility:visib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50EsIA&#10;AADcAAAADwAAAGRycy9kb3ducmV2LnhtbESP3YrCMBSE7xd8h3AEbxZNFddqNYoKirf+PMCxObbF&#10;5qQ00da3N4Kwl8PMfMMsVq0pxZNqV1hWMBxEIIhTqwvOFFzOu/4UhPPIGkvLpOBFDlbLzs8CE20b&#10;PtLz5DMRIOwSVJB7XyVSujQng25gK+Lg3Wxt0AdZZ1LX2AS4KeUoiibSYMFhIceKtjml99PDKLgd&#10;mt+/WXPd+0t8HE82WMRX+1Kq123XcxCeWv8f/rYPWkE8GsL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LnQSwgAAANwAAAAPAAAAAAAAAAAAAAAAAJgCAABkcnMvZG93&#10;bnJldi54bWxQSwUGAAAAAAQABAD1AAAAhwMAAAAA&#10;" filled="f" stroked="f">
                <v:textbox style="mso-next-textbox:#Text Box 505">
                  <w:txbxContent>
                    <w:p w:rsidR="00DE2C38" w:rsidRPr="00D34A17" w:rsidRDefault="00DE2C38" w:rsidP="00E03D84">
                      <w:pPr>
                        <w:rPr>
                          <w:lang w:val="fr-CH"/>
                        </w:rPr>
                      </w:pPr>
                      <w:r>
                        <w:rPr>
                          <w:lang w:val="fr-CH"/>
                        </w:rPr>
                        <w:t>13.55</w:t>
                      </w:r>
                      <w:r w:rsidRPr="00D34A17">
                        <w:rPr>
                          <w:lang w:val="fr-CH"/>
                        </w:rPr>
                        <w:t xml:space="preserve"> </w:t>
                      </w:r>
                      <w:proofErr w:type="gramStart"/>
                      <w:r w:rsidRPr="00D34A17">
                        <w:rPr>
                          <w:lang w:val="fr-CH"/>
                        </w:rPr>
                        <w:t>dB</w:t>
                      </w:r>
                      <w:proofErr w:type="gramEnd"/>
                    </w:p>
                  </w:txbxContent>
                </v:textbox>
              </v:shape>
              <v:shape id="Text Box 506" o:spid="_x0000_s18216" type="#_x0000_t202" style="position:absolute;left:4922;top:3590;width:1134;height:352;visibility:visib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zqZcQA&#10;AADcAAAADwAAAGRycy9kb3ducmV2LnhtbESP3WrCQBSE7wu+w3IEb0rdGFrTRtdghUputT7AMXtM&#10;gtmzIbvNz9t3C0Ivh5n5htlmo2lET52rLStYLSMQxIXVNZcKLt9fL+8gnEfW2FgmBRM5yHazpy2m&#10;2g58ov7sSxEg7FJUUHnfplK6oiKDbmlb4uDdbGfQB9mVUnc4BLhpZBxFa2mw5rBQYUuHior7+cco&#10;uOXD89vHcD36S3J6XX9inVztpNRiPu43IDyN/j/8aOdaQRLH8HcmH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86mXEAAAA3AAAAA8AAAAAAAAAAAAAAAAAmAIAAGRycy9k&#10;b3ducmV2LnhtbFBLBQYAAAAABAAEAPUAAACJAwAAAAA=&#10;" filled="f" stroked="f">
                <v:textbox style="mso-next-textbox:#Text Box 506">
                  <w:txbxContent>
                    <w:p w:rsidR="00DE2C38" w:rsidRPr="00D34A17" w:rsidRDefault="00DE2C38" w:rsidP="00D44BBC">
                      <w:pPr>
                        <w:shd w:val="clear" w:color="auto" w:fill="FFFFFF" w:themeFill="background1"/>
                        <w:rPr>
                          <w:lang w:val="fr-CH"/>
                        </w:rPr>
                      </w:pPr>
                      <w:r w:rsidRPr="00D34A17">
                        <w:rPr>
                          <w:lang w:val="fr-CH"/>
                        </w:rPr>
                        <w:t>6</w:t>
                      </w:r>
                      <w:r>
                        <w:rPr>
                          <w:lang w:val="fr-CH"/>
                        </w:rPr>
                        <w:t>2</w:t>
                      </w:r>
                      <w:r w:rsidRPr="00D34A17">
                        <w:rPr>
                          <w:lang w:val="fr-CH"/>
                        </w:rPr>
                        <w:t>.</w:t>
                      </w:r>
                      <w:r>
                        <w:rPr>
                          <w:lang w:val="fr-CH"/>
                        </w:rPr>
                        <w:t>87</w:t>
                      </w:r>
                      <w:r w:rsidRPr="00D34A17">
                        <w:rPr>
                          <w:lang w:val="fr-CH"/>
                        </w:rPr>
                        <w:t xml:space="preserve"> </w:t>
                      </w:r>
                      <w:proofErr w:type="gramStart"/>
                      <w:r w:rsidRPr="00D34A17">
                        <w:rPr>
                          <w:lang w:val="fr-CH"/>
                        </w:rPr>
                        <w:t>dB</w:t>
                      </w:r>
                      <w:proofErr w:type="gramEnd"/>
                    </w:p>
                  </w:txbxContent>
                </v:textbox>
              </v:shape>
              <v:shape id="Text Box 507" o:spid="_x0000_s18217" type="#_x0000_t202" style="position:absolute;left:4091;top:3151;width:834;height:361;visibility:visib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wfD8QA&#10;AADcAAAADwAAAGRycy9kb3ducmV2LnhtbESPS2vDMBCE74H8B7GF3hKpaV51rYTSEuippXlBbou1&#10;fhBrZSw1dv99FQjkOMzMN0y67m0tLtT6yrGGp7ECQZw5U3GhYb/bjJYgfEA2WDsmDX/kYb0aDlJM&#10;jOv4hy7bUIgIYZ+ghjKEJpHSZyVZ9GPXEEcvd63FEGVbSNNiF+G2lhOl5tJixXGhxIbeS8rO21+r&#10;4fCVn45T9V182FnTuV5Jti9S68eH/u0VRKA+3MO39qfRsJg8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8Hw/EAAAA3AAAAA8AAAAAAAAAAAAAAAAAmAIAAGRycy9k&#10;b3ducmV2LnhtbFBLBQYAAAAABAAEAPUAAACJAwAAAAA=&#10;" filled="f" stroked="f">
                <v:textbox style="mso-next-textbox:#Text Box 507">
                  <w:txbxContent>
                    <w:p w:rsidR="00DE2C38" w:rsidRPr="00113A19" w:rsidRDefault="00DE2C38" w:rsidP="00E03D84">
                      <w:pPr>
                        <w:rPr>
                          <w:lang w:val="fr-CH"/>
                        </w:rPr>
                      </w:pPr>
                      <w:r>
                        <w:rPr>
                          <w:lang w:val="fr-CH"/>
                        </w:rPr>
                        <w:t>23</w:t>
                      </w:r>
                      <w:r w:rsidRPr="00113A19">
                        <w:rPr>
                          <w:lang w:val="fr-CH"/>
                        </w:rPr>
                        <w:t>.</w:t>
                      </w:r>
                      <w:r>
                        <w:rPr>
                          <w:lang w:val="fr-CH"/>
                        </w:rPr>
                        <w:t>05</w:t>
                      </w:r>
                      <w:r w:rsidRPr="00113A19">
                        <w:rPr>
                          <w:lang w:val="fr-CH"/>
                        </w:rPr>
                        <w:t>°</w:t>
                      </w:r>
                    </w:p>
                  </w:txbxContent>
                </v:textbox>
              </v:shape>
              <v:shape id="AutoShape 508" o:spid="_x0000_s18218" type="#_x0000_t32" style="position:absolute;left:3393;top:3120;width:3798;height:1;visibility:visible" o:connectortype="straight" o:regroupid="4"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bBiscAAADcAAAADwAAAGRycy9kb3ducmV2LnhtbESP3UoDMRSE7wXfIRyhN9JmrdqWtWmR&#10;QqFFRPsDvT1sjptlNydhk27XPr0RBC+HmfmGmS9724iO2lA5VvAwykAQF05XXCo4HtbDGYgQkTU2&#10;jknBNwVYLm5v5phrd+EddftYigThkKMCE6PPpQyFIYth5Dxx8r5cazEm2ZZSt3hJcNvIcZZNpMWK&#10;04JBTytDRb0/WwV1V3/sPp+Dvz9fafLmzfv28aSVGtz1ry8gIvXxP/zX3mgF0/ET/J5JR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NsGKxwAAANwAAAAPAAAAAAAA&#10;AAAAAAAAAKECAABkcnMvZG93bnJldi54bWxQSwUGAAAAAAQABAD5AAAAlQMAAAAA&#10;">
                <v:stroke dashstyle="dash"/>
              </v:shape>
              <v:shape id="Arc 509" o:spid="_x0000_s18219" style="position:absolute;left:4412;top:3143;width:510;height:510;flip:y;visibility:visible" coordsize="21600,21600" o:spt="100"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eTl8QA&#10;AADcAAAADwAAAGRycy9kb3ducmV2LnhtbESPW2vCQBCF3wv+h2UE3+pG8RJSVxFRUaEFbfs+Zsck&#10;mp0N2dWk/74rFPp4OJePM1u0phQPql1hWcGgH4EgTq0uOFPw9bl5jUE4j6yxtEwKfsjBYt55mWGi&#10;bcNHepx8JsIIuwQV5N5XiZQuzcmg69uKOHgXWxv0QdaZ1DU2YdyUchhFE2mw4EDIsaJVTuntdDeB&#10;28SDeHvgkdvvzuY6ien9e/2hVK/bLt9AeGr9f/ivvdMKpsMxPM+E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3k5fEAAAA3AAAAA8AAAAAAAAAAAAAAAAAmAIAAGRycy9k&#10;b3ducmV2LnhtbFBLBQYAAAAABAAEAPUAAACJAwAAAAA=&#10;" adj="0,,0" path="m-1,nfc11929,,21600,9670,21600,21600em-1,nsc11929,,21600,9670,21600,21600l,21600,-1,xe" filled="f">
                <v:stroke startarrow="open" endarrow="open" joinstyle="round"/>
                <v:formulas/>
                <v:path arrowok="t" o:extrusionok="f" o:connecttype="custom" o:connectlocs="0,0;12,12;0,12" o:connectangles="0,0,0"/>
              </v:shape>
              <v:shape id="Text Box 511" o:spid="_x0000_s18221" type="#_x0000_t202" style="position:absolute;left:4945;top:6518;width:784;height:322;visibility:visib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tJ/cQA&#10;AADcAAAADwAAAGRycy9kb3ducmV2LnhtbESPzWrDMBCE74W+g9hCLiWRG5q4dS2bNpDia34eYGOt&#10;f6i1MpYa228fFQo5DjPzDZPmk+nElQbXWlbwsopAEJdWt1wrOJ/2yzcQziNr7CyTgpkc5NnjQ4qJ&#10;tiMf6Hr0tQgQdgkqaLzvEyld2ZBBt7I9cfAqOxj0QQ611AOOAW46uY6irTTYclhosKddQ+XP8dco&#10;qIrxefM+Xr79OT68br+wjS92VmrxNH1+gPA0+Xv4v11oBfE6hr8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LSf3EAAAA3AAAAA8AAAAAAAAAAAAAAAAAmAIAAGRycy9k&#10;b3ducmV2LnhtbFBLBQYAAAAABAAEAPUAAACJAwAAAAA=&#10;" filled="f" stroked="f">
                <v:textbox style="mso-next-textbox:#Text Box 511">
                  <w:txbxContent>
                    <w:p w:rsidR="00DE2C38" w:rsidRPr="00D34A17" w:rsidRDefault="00DE2C38" w:rsidP="00D44BBC">
                      <w:pPr>
                        <w:shd w:val="clear" w:color="auto" w:fill="FFFFFF" w:themeFill="background1"/>
                        <w:rPr>
                          <w:b/>
                          <w:lang w:val="fr-CH"/>
                        </w:rPr>
                      </w:pPr>
                      <w:r>
                        <w:rPr>
                          <w:lang w:val="fr-CH"/>
                        </w:rPr>
                        <w:t>47</w:t>
                      </w:r>
                      <w:r w:rsidRPr="00D34A17">
                        <w:rPr>
                          <w:lang w:val="fr-CH"/>
                        </w:rPr>
                        <w:t xml:space="preserve"> m</w:t>
                      </w:r>
                    </w:p>
                  </w:txbxContent>
                </v:textbox>
              </v:shape>
              <v:shape id="Text Box 512" o:spid="_x0000_s18222" type="#_x0000_t202" style="position:absolute;left:3311;top:6801;width:4474;height:462;visibility:visib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Tdj8EA&#10;AADcAAAADwAAAGRycy9kb3ducmV2LnhtbERPS27CMBDdV+IO1iB1U4EDogkEDGorUbFN4ABDPCQR&#10;8TiK3XxuXy8qdfn0/ofTaBrRU+dqywpWywgEcWF1zaWC2/W82IJwHlljY5kUTOTgdJy9HDDVduCM&#10;+tyXIoSwS1FB5X2bSumKigy6pW2JA/ewnUEfYFdK3eEQwk0j11EUS4M1h4YKW/qqqHjmP0bB4zK8&#10;ve+G+7e/Jdkm/sQ6udtJqdf5+LEH4Wn0/+I/90UrSNZhbTgTjoA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U3Y/BAAAA3AAAAA8AAAAAAAAAAAAAAAAAmAIAAGRycy9kb3du&#10;cmV2LnhtbFBLBQYAAAAABAAEAPUAAACGAwAAAAA=&#10;" filled="f" stroked="f">
                <v:textbox style="mso-next-textbox:#Text Box 512">
                  <w:txbxContent>
                    <w:p w:rsidR="00DE2C38" w:rsidRPr="00982977" w:rsidRDefault="00DE2C38" w:rsidP="00E03D84">
                      <w:pPr>
                        <w:rPr>
                          <w:lang w:val="fr-CH"/>
                        </w:rPr>
                      </w:pPr>
                      <w:r w:rsidRPr="00982977">
                        <w:rPr>
                          <w:lang w:val="fr-CH"/>
                        </w:rPr>
                        <w:t>LOSS = 62.87 + 13.55 + 3.0 = 79.42 dB</w:t>
                      </w:r>
                    </w:p>
                  </w:txbxContent>
                </v:textbox>
              </v:shape>
            </v:group>
            <w10:wrap type="none"/>
            <w10:anchorlock/>
          </v:group>
        </w:pict>
      </w:r>
    </w:p>
    <w:p w:rsidR="00E03D84" w:rsidRPr="00D44BBC" w:rsidRDefault="00E03D84" w:rsidP="00D44BBC">
      <w:pPr>
        <w:pStyle w:val="Lgende"/>
      </w:pPr>
      <w:r w:rsidRPr="00D44BBC">
        <w:t xml:space="preserve">Figure </w:t>
      </w:r>
      <w:r w:rsidR="00C348CA" w:rsidRPr="00D44BBC">
        <w:fldChar w:fldCharType="begin"/>
      </w:r>
      <w:r w:rsidRPr="00D44BBC">
        <w:instrText xml:space="preserve"> SEQ Figure \* ARABIC </w:instrText>
      </w:r>
      <w:r w:rsidR="00C348CA" w:rsidRPr="00D44BBC">
        <w:fldChar w:fldCharType="separate"/>
      </w:r>
      <w:ins w:id="5199" w:author="TO2" w:date="2012-05-03T12:41:00Z">
        <w:r w:rsidR="00257565">
          <w:rPr>
            <w:noProof/>
          </w:rPr>
          <w:t>24</w:t>
        </w:r>
      </w:ins>
      <w:del w:id="5200" w:author="TO2" w:date="2012-05-03T12:41:00Z">
        <w:r w:rsidRPr="00D44BBC" w:rsidDel="00257565">
          <w:rPr>
            <w:noProof/>
          </w:rPr>
          <w:delText>52</w:delText>
        </w:r>
      </w:del>
      <w:r w:rsidR="00C348CA" w:rsidRPr="00D44BBC">
        <w:fldChar w:fldCharType="end"/>
      </w:r>
      <w:r w:rsidRPr="00D44BBC">
        <w:t>: Scenario 7: Reference geometry for fixed WSD at 30 m and fixed DTT at 10 m agl.</w:t>
      </w:r>
    </w:p>
    <w:p w:rsidR="00E03D84" w:rsidRDefault="00E03D84" w:rsidP="00E03D84">
      <w:pPr>
        <w:pStyle w:val="ECCParagraph"/>
      </w:pPr>
      <w:r w:rsidRPr="00B174D8">
        <w:t xml:space="preserve">If 30 m BS transmit antennas are foreseen, this type of usage should be restricted to rural areas. In urban environments, fixed DTTB receive antenna installations </w:t>
      </w:r>
      <w:r>
        <w:t xml:space="preserve">might also be foreseen at 30 m. </w:t>
      </w:r>
      <w:r w:rsidRPr="00B174D8">
        <w:t xml:space="preserve">In this case the WSD </w:t>
      </w:r>
      <w:r>
        <w:t xml:space="preserve">eirp </w:t>
      </w:r>
      <w:r w:rsidRPr="00B174D8">
        <w:t>restrictions would be the same as that calculated for Scenario #4.</w:t>
      </w:r>
    </w:p>
    <w:p w:rsidR="00E03D84" w:rsidRDefault="00E03D84" w:rsidP="00E03D84">
      <w:pPr>
        <w:pStyle w:val="ECCParagraph"/>
      </w:pPr>
    </w:p>
    <w:p w:rsidR="00E03D84" w:rsidRDefault="00E03D84" w:rsidP="00E03D84">
      <w:pPr>
        <w:rPr>
          <w:lang w:val="en-GB"/>
        </w:rPr>
      </w:pPr>
      <w:r>
        <w:br w:type="page"/>
      </w:r>
    </w:p>
    <w:p w:rsidR="001614DE" w:rsidRPr="00142EEC" w:rsidRDefault="00E03D84" w:rsidP="001614DE">
      <w:pPr>
        <w:pStyle w:val="ECCParagraph"/>
      </w:pPr>
      <w:r>
        <w:lastRenderedPageBreak/>
        <w:t xml:space="preserve">Other assumptions for this scenario were proposed, referring to the results presented in APPENDIX 1, where both </w:t>
      </w:r>
      <w:r w:rsidRPr="006B424A">
        <w:t xml:space="preserve">horizontal and vertical polarization of the WSD antenna is considered. </w:t>
      </w:r>
    </w:p>
    <w:p w:rsidR="00E03D84" w:rsidRPr="006B424A" w:rsidRDefault="00E03D84" w:rsidP="00E03D84">
      <w:pPr>
        <w:pStyle w:val="ECCParagraph"/>
      </w:pPr>
      <w:r w:rsidRPr="006B424A">
        <w:t>A fixed WSD at 30m agl, horizontally polarized, radiates into a fixed horizontally polarized DTT antenna at 10 m agl. Taking into account the vertical radiation pattern of the WSD antenna the path loss is 67 + 3.6 - 9.15 = 61.44dB. The vertical radiation pattern of the DTT antenna has been considered but gives no extra discrimination for less than 20 degrees.</w:t>
      </w:r>
    </w:p>
    <w:p w:rsidR="00E03D84" w:rsidRPr="006B424A" w:rsidRDefault="00E03D84" w:rsidP="00E03D84">
      <w:pPr>
        <w:pStyle w:val="ECCParagraph"/>
      </w:pPr>
      <w:r w:rsidRPr="006B424A">
        <w:t>A fixed WSD at 30m agl, vertically polarized, radiates into a fixed horizontally polarized DTT antenna at 10 m agl. Taking into account the vertical radiation pattern of the WSD antenna the path loss is (67 + 3.6 - 9.15) + 16 = 77.45dB.</w:t>
      </w:r>
    </w:p>
    <w:p w:rsidR="007F2772" w:rsidRDefault="00A1180F" w:rsidP="00E03D84">
      <w:pPr>
        <w:ind w:left="360"/>
        <w:jc w:val="center"/>
      </w:pPr>
      <w:r>
        <w:object w:dxaOrig="11016" w:dyaOrig="7917">
          <v:shape id="_x0000_i1141" type="#_x0000_t75" style="width:418.5pt;height:276.5pt" o:ole="">
            <v:imagedata r:id="rId222" o:title=""/>
          </v:shape>
          <o:OLEObject Type="Embed" ProgID="Visio.Drawing.11" ShapeID="_x0000_i1141" DrawAspect="Content" ObjectID="_1398588849" r:id="rId223"/>
        </w:object>
      </w:r>
    </w:p>
    <w:p w:rsidR="00E03D84" w:rsidRPr="00C53961" w:rsidRDefault="00E03D84" w:rsidP="00E03D84">
      <w:pPr>
        <w:ind w:left="360"/>
        <w:jc w:val="center"/>
        <w:rPr>
          <w:b/>
          <w:bCs/>
          <w:color w:val="D2232A"/>
          <w:szCs w:val="20"/>
        </w:rPr>
      </w:pPr>
      <w:proofErr w:type="gramStart"/>
      <w:r w:rsidRPr="00C53961">
        <w:rPr>
          <w:b/>
          <w:bCs/>
          <w:color w:val="D2232A"/>
          <w:szCs w:val="20"/>
        </w:rPr>
        <w:t>Figure 52.</w:t>
      </w:r>
      <w:proofErr w:type="gramEnd"/>
      <w:r w:rsidRPr="00C53961">
        <w:rPr>
          <w:b/>
          <w:bCs/>
          <w:color w:val="D2232A"/>
          <w:szCs w:val="20"/>
        </w:rPr>
        <w:t xml:space="preserve"> </w:t>
      </w:r>
      <w:proofErr w:type="gramStart"/>
      <w:r w:rsidRPr="00C53961">
        <w:rPr>
          <w:b/>
          <w:bCs/>
          <w:color w:val="D2232A"/>
          <w:szCs w:val="20"/>
        </w:rPr>
        <w:t>a</w:t>
      </w:r>
      <w:proofErr w:type="gramEnd"/>
      <w:r w:rsidRPr="00C53961">
        <w:rPr>
          <w:b/>
          <w:bCs/>
          <w:color w:val="D2232A"/>
          <w:szCs w:val="20"/>
        </w:rPr>
        <w:t>): Reference Geometry for 30m WSD BS and Fixed DTT receiver</w:t>
      </w:r>
    </w:p>
    <w:p w:rsidR="00E03D84" w:rsidRDefault="00E03D84" w:rsidP="00E03D84">
      <w:pPr>
        <w:pStyle w:val="ECCParagraph"/>
      </w:pPr>
    </w:p>
    <w:p w:rsidR="00E03D84" w:rsidRDefault="00E03D84" w:rsidP="00E03D84">
      <w:pPr>
        <w:pStyle w:val="ECCParagraph"/>
      </w:pPr>
    </w:p>
    <w:p w:rsidR="00E03D84" w:rsidRPr="009B5A07" w:rsidRDefault="00E03D84" w:rsidP="00E03D84">
      <w:pPr>
        <w:pStyle w:val="ECCAnnexheading3"/>
        <w:rPr>
          <w:rPrChange w:id="5201" w:author="ICP-ANACOM" w:date="2012-03-21T20:13:00Z">
            <w:rPr>
              <w:highlight w:val="yellow"/>
            </w:rPr>
          </w:rPrChange>
        </w:rPr>
      </w:pPr>
      <w:r>
        <w:br w:type="page"/>
      </w:r>
      <w:r w:rsidR="00C348CA" w:rsidRPr="00C348CA">
        <w:rPr>
          <w:rPrChange w:id="5202" w:author="ICP-ANACOM" w:date="2012-03-21T20:13:00Z">
            <w:rPr>
              <w:b w:val="0"/>
              <w:highlight w:val="yellow"/>
              <w:lang w:val="en-GB"/>
            </w:rPr>
          </w:rPrChange>
        </w:rPr>
        <w:lastRenderedPageBreak/>
        <w:t>Fixed WSD transmission at 30 m agl and mobile DTT reception at 1,5 m agl (Scenario 8a)</w:t>
      </w:r>
    </w:p>
    <w:p w:rsidR="00E03D84" w:rsidRPr="00EE6677" w:rsidRDefault="00E03D84" w:rsidP="00E03D84">
      <w:pPr>
        <w:pStyle w:val="Notedebasdepage"/>
        <w:rPr>
          <w:lang w:eastAsia="en-GB"/>
        </w:rPr>
      </w:pPr>
    </w:p>
    <w:p w:rsidR="00C348CA" w:rsidRDefault="00C348CA" w:rsidP="00C348CA">
      <w:pPr>
        <w:jc w:val="center"/>
        <w:pPrChange w:id="5203" w:author="ICP-ANACOM" w:date="2012-02-10T10:20:00Z">
          <w:pPr>
            <w:ind w:left="1134"/>
          </w:pPr>
        </w:pPrChange>
      </w:pPr>
      <w:r w:rsidRPr="00C348CA">
        <w:rPr>
          <w:noProof/>
          <w:lang w:val="en-GB" w:eastAsia="en-GB"/>
        </w:rPr>
      </w:r>
      <w:r w:rsidRPr="00C348CA">
        <w:rPr>
          <w:noProof/>
          <w:lang w:val="en-GB" w:eastAsia="en-GB"/>
        </w:rPr>
        <w:pict>
          <v:group id="Canvas 489" o:spid="_x0000_s18199" editas="canvas" style="width:312.5pt;height:243.1pt;mso-position-horizontal-relative:char;mso-position-vertical-relative:line" coordsize="39687,30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">
            <v:shape id="_x0000_s18200" type="#_x0000_t75" style="position:absolute;width:39687;height:30873;visibility:visible">
              <v:fill o:detectmouseclick="t"/>
              <v:path o:connecttype="none"/>
            </v:shape>
            <v:group id="Group 303" o:spid="_x0000_s18201" style="position:absolute;left:425;width:39262;height:30873" coordorigin="2497,1012" coordsize="6183,4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Picture 492" o:spid="_x0000_s18202" type="#_x0000_t75" style="position:absolute;left:2497;top:1012;width:6183;height:45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tSzGAAAA3AAAAA8AAABkcnMvZG93bnJldi54bWxEj0FrwkAUhO9C/8PyCt500yJaUleRUiGI&#10;rZj20OMj+5oEs2/j7ibGf98tCB6HmfmGWa4H04ienK8tK3iaJiCIC6trLhV8f20nLyB8QNbYWCYF&#10;V/KwXj2Mlphqe+Ej9XkoRYSwT1FBFUKbSumLigz6qW2Jo/drncEQpSuldniJcNPI5ySZS4M1x4UK&#10;W3qrqDjlnVHQnWY/uTt/ZFk46N3nRueL/ftVqfHjsHkFEWgI9/CtnWkFi2QO/2fiEZCr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9y1LMYAAADcAAAADwAAAAAAAAAAAAAA&#10;AACfAgAAZHJzL2Rvd25yZXYueG1sUEsFBgAAAAAEAAQA9wAAAJIDAAAAAA==&#10;">
                <v:imagedata r:id="rId224" o:title=""/>
              </v:shape>
              <v:shape id="Text Box 493" o:spid="_x0000_s18203" type="#_x0000_t202" style="position:absolute;left:5202;top:5150;width:784;height:4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GB78AA&#10;AADcAAAADwAAAGRycy9kb3ducmV2LnhtbERPy4rCMBTdD/gP4QpuBpsqM1arUXRgxG3VD7g2tw9s&#10;bkoTbf37yUKY5eG8N7vBNOJJnastK5hFMQji3OqaSwXXy+90CcJ5ZI2NZVLwIge77ehjg6m2PWf0&#10;PPtShBB2KSqovG9TKV1ekUEX2ZY4cIXtDPoAu1LqDvsQbho5j+OFNFhzaKiwpZ+K8vv5YRQUp/7z&#10;e9Xfjv6aZF+LA9bJzb6UmoyH/RqEp8H/i9/uk1aQxGFtOBOOgN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6GB78AAAADcAAAADwAAAAAAAAAAAAAAAACYAgAAZHJzL2Rvd25y&#10;ZXYueG1sUEsFBgAAAAAEAAQA9QAAAIUDAAAAAA==&#10;" stroked="f">
                <v:textbox style="mso-next-textbox:#Text Box 493">
                  <w:txbxContent>
                    <w:p w:rsidR="00DE2C38" w:rsidRPr="00D34A17" w:rsidRDefault="00DE2C38" w:rsidP="00E03D84">
                      <w:pPr>
                        <w:rPr>
                          <w:b/>
                          <w:lang w:val="fr-CH"/>
                        </w:rPr>
                      </w:pPr>
                      <w:r>
                        <w:rPr>
                          <w:lang w:val="fr-CH"/>
                        </w:rPr>
                        <w:t>27</w:t>
                      </w:r>
                      <w:r w:rsidRPr="00D34A17">
                        <w:rPr>
                          <w:lang w:val="fr-CH"/>
                        </w:rPr>
                        <w:t xml:space="preserve"> m</w:t>
                      </w:r>
                    </w:p>
                  </w:txbxContent>
                </v:textbox>
              </v:shape>
              <v:shape id="Text Box 494" o:spid="_x0000_s18204" type="#_x0000_t202" style="position:absolute;left:3832;top:2440;width:837;height: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JLxcIA&#10;AADcAAAADwAAAGRycy9kb3ducmV2LnhtbERPz2vCMBS+D/wfwhO8rYnDzVmNRSaCpw27TfD2aJ5t&#10;sXkpTWy7/345DHb8+H5vstE2oqfO1441zBMFgrhwpuZSw9fn4fEVhA/IBhvHpOGHPGTbycMGU+MG&#10;PlGfh1LEEPYpaqhCaFMpfVGRRZ+4ljhyV9dZDBF2pTQdDjHcNvJJqRdpsebYUGFLbxUVt/xuNXy/&#10;Xy/nhfoo9/a5HdyoJNuV1Ho2HXdrEIHG8C/+cx+NhuU8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wkvFwgAAANwAAAAPAAAAAAAAAAAAAAAAAJgCAABkcnMvZG93&#10;bnJldi54bWxQSwUGAAAAAAQABAD1AAAAhwMAAAAA&#10;" filled="f" stroked="f">
                <v:textbox style="mso-next-textbox:#Text Box 494">
                  <w:txbxContent>
                    <w:p w:rsidR="00DE2C38" w:rsidRPr="00D34A17" w:rsidRDefault="00DE2C38" w:rsidP="00E03D84">
                      <w:pPr>
                        <w:rPr>
                          <w:lang w:val="fr-CH"/>
                        </w:rPr>
                      </w:pPr>
                      <w:r>
                        <w:rPr>
                          <w:lang w:val="fr-CH"/>
                        </w:rPr>
                        <w:t>18</w:t>
                      </w:r>
                      <w:r w:rsidRPr="00D34A17">
                        <w:rPr>
                          <w:lang w:val="fr-CH"/>
                        </w:rPr>
                        <w:t>.</w:t>
                      </w:r>
                      <w:r>
                        <w:rPr>
                          <w:lang w:val="fr-CH"/>
                        </w:rPr>
                        <w:t>0</w:t>
                      </w:r>
                      <w:r w:rsidRPr="00D34A17">
                        <w:rPr>
                          <w:lang w:val="fr-CH"/>
                        </w:rPr>
                        <w:t xml:space="preserve">1 </w:t>
                      </w:r>
                      <w:proofErr w:type="gramStart"/>
                      <w:r w:rsidRPr="00D34A17">
                        <w:rPr>
                          <w:lang w:val="fr-CH"/>
                        </w:rPr>
                        <w:t>dB</w:t>
                      </w:r>
                      <w:proofErr w:type="gramEnd"/>
                    </w:p>
                  </w:txbxContent>
                </v:textbox>
              </v:shape>
              <v:shape id="Text Box 495" o:spid="_x0000_s18205" type="#_x0000_t202" style="position:absolute;left:5522;top:2508;width:1134;height:3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Ag2MIA&#10;AADcAAAADwAAAGRycy9kb3ducmV2LnhtbESP3YrCMBSE7xd8h3AEbxZNFddqNYoKirf+PMCxObbF&#10;5qQ00da3N4Kwl8PMfMMsVq0pxZNqV1hWMBxEIIhTqwvOFFzOu/4UhPPIGkvLpOBFDlbLzs8CE20b&#10;PtLz5DMRIOwSVJB7XyVSujQng25gK+Lg3Wxt0AdZZ1LX2AS4KeUoiibSYMFhIceKtjml99PDKLgd&#10;mt+/WXPd+0t8HE82WMRX+1Kq123XcxCeWv8f/rYPWkE8HMH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kCDYwgAAANwAAAAPAAAAAAAAAAAAAAAAAJgCAABkcnMvZG93&#10;bnJldi54bWxQSwUGAAAAAAQABAD1AAAAhwMAAAAA&#10;" stroked="f">
                <v:textbox style="mso-next-textbox:#Text Box 495">
                  <w:txbxContent>
                    <w:p w:rsidR="00DE2C38" w:rsidRPr="00D34A17" w:rsidRDefault="00DE2C38" w:rsidP="00E03D84">
                      <w:pPr>
                        <w:rPr>
                          <w:lang w:val="fr-CH"/>
                        </w:rPr>
                      </w:pPr>
                      <w:r w:rsidRPr="00D34A17">
                        <w:rPr>
                          <w:lang w:val="fr-CH"/>
                        </w:rPr>
                        <w:t>60.</w:t>
                      </w:r>
                      <w:r>
                        <w:rPr>
                          <w:lang w:val="fr-CH"/>
                        </w:rPr>
                        <w:t>59</w:t>
                      </w:r>
                      <w:r w:rsidRPr="00D34A17">
                        <w:rPr>
                          <w:lang w:val="fr-CH"/>
                        </w:rPr>
                        <w:t xml:space="preserve"> </w:t>
                      </w:r>
                      <w:proofErr w:type="gramStart"/>
                      <w:r w:rsidRPr="00D34A17">
                        <w:rPr>
                          <w:lang w:val="fr-CH"/>
                        </w:rPr>
                        <w:t>dB</w:t>
                      </w:r>
                      <w:proofErr w:type="gramEnd"/>
                    </w:p>
                  </w:txbxContent>
                </v:textbox>
              </v:shape>
              <v:shape id="Text Box 496" o:spid="_x0000_s18206" type="#_x0000_t202" style="position:absolute;left:4368;top:1832;width:834;height:3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DVssQA&#10;AADcAAAADwAAAGRycy9kb3ducmV2LnhtbESPS2vDMBCE74H+B7GF3hIpaV51rYTSEuippXlBbou1&#10;fhBrZSw1dv99FQjkOMzMN0y67m0tLtT6yrGG8UiBIM6cqbjQsN9thksQPiAbrB2Thj/ysF49DFJM&#10;jOv4hy7bUIgIYZ+ghjKEJpHSZyVZ9CPXEEcvd63FEGVbSNNiF+G2lhOl5tJixXGhxIbeS8rO21+r&#10;4fCVn45T9V182FnTuV5Jti9S66fH/u0VRKA+3MO39qfRsBg/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Q1bLEAAAA3AAAAA8AAAAAAAAAAAAAAAAAmAIAAGRycy9k&#10;b3ducmV2LnhtbFBLBQYAAAAABAAEAPUAAACJAwAAAAA=&#10;" filled="f" stroked="f">
                <v:textbox style="mso-next-textbox:#Text Box 496">
                  <w:txbxContent>
                    <w:p w:rsidR="00DE2C38" w:rsidRPr="00113A19" w:rsidRDefault="00DE2C38" w:rsidP="00E03D84">
                      <w:pPr>
                        <w:rPr>
                          <w:lang w:val="fr-CH"/>
                        </w:rPr>
                      </w:pPr>
                      <w:r>
                        <w:rPr>
                          <w:lang w:val="fr-CH"/>
                        </w:rPr>
                        <w:t>46.6</w:t>
                      </w:r>
                      <w:r w:rsidRPr="00113A19">
                        <w:rPr>
                          <w:lang w:val="fr-CH"/>
                        </w:rPr>
                        <w:t>°</w:t>
                      </w:r>
                    </w:p>
                  </w:txbxContent>
                </v:textbox>
              </v:shape>
              <v:shape id="AutoShape 497" o:spid="_x0000_s18207" type="#_x0000_t32" style="position:absolute;left:3430;top:1791;width:3798;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oLN8cAAADcAAAADwAAAGRycy9kb3ducmV2LnhtbESP3UoDMRSE7wXfIRyhN9JmW7Uta9Mi&#10;QqFFRPsDvT1sjptlNydhk27XPr0RBC+HmfmGWax624iO2lA5VjAeZSCIC6crLhUcD+vhHESIyBob&#10;x6TgmwKslrc3C8y1u/COun0sRYJwyFGBidHnUobCkMUwcp44eV+utRiTbEupW7wkuG3kJMum0mLF&#10;acGgp1dDRb0/WwV1V3/sPp+Cvz9fafrmzfv24aSVGtz1L88gIvXxP/zX3mgFs/Ej/J5JR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Wgs3xwAAANwAAAAPAAAAAAAA&#10;AAAAAAAAAKECAABkcnMvZG93bnJldi54bWxQSwUGAAAAAAQABAD5AAAAlQMAAAAA&#10;">
                <v:stroke dashstyle="dash"/>
              </v:shape>
              <v:shape id="Arc 498" o:spid="_x0000_s18208" style="position:absolute;left:4669;top:1814;width:510;height:510;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tZKsQA&#10;AADcAAAADwAAAGRycy9kb3ducmV2LnhtbESPX2vCMBTF3wd+h3AHvmlacVqqUYbocILCnL5fm7u2&#10;rrkpTWa7b78Iwh4P58+PM192phI3alxpWUE8jEAQZ1aXnCs4fW4GCQjnkTVWlknBLzlYLnpPc0y1&#10;bfmDbkefizDCLkUFhfd1KqXLCjLohrYmDt6XbQz6IJtc6gbbMG4qOYqiiTRYciAUWNOqoOz7+GMC&#10;t03i5G3HY/e+vZjrJKH9eX1Qqv/cvc5AeOr8f/jR3moF0/gF7mfC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bWSrEAAAA3AAAAA8AAAAAAAAAAAAAAAAAmAIAAGRycy9k&#10;b3ducmV2LnhtbFBLBQYAAAAABAAEAPUAAACJAwAAAAA=&#10;" adj="0,,0" path="m-1,nfc11929,,21600,9670,21600,21600em-1,nsc11929,,21600,9670,21600,21600l,21600,-1,xe" filled="f">
                <v:stroke startarrow="open" endarrow="open" joinstyle="round"/>
                <v:formulas/>
                <v:path arrowok="t" o:extrusionok="f" o:connecttype="custom" o:connectlocs="0,0;12,12;0,12" o:connectangles="0,0,0"/>
              </v:shape>
              <v:shape id="Text Box 499" o:spid="_x0000_s18209" type="#_x0000_t202" style="position:absolute;left:3596;top:5472;width:3984;height: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sm28MA&#10;AADcAAAADwAAAGRycy9kb3ducmV2LnhtbESP0YrCMBRE34X9h3AX9kU0VbTVapR1wcXXqh9wba5t&#10;sbkpTdbWvzfCgo/DzJxh1tve1OJOrassK5iMIxDEudUVFwrOp/1oAcJ5ZI21ZVLwIAfbzcdgjam2&#10;HWd0P/pCBAi7FBWU3jeplC4vyaAb24Y4eFfbGvRBtoXULXYBbmo5jaJYGqw4LJTY0E9J+e34ZxRc&#10;D91wvuwuv/6cZLN4h1VysQ+lvj777xUIT71/h//bB60gmcTwOhOO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sm28MAAADcAAAADwAAAAAAAAAAAAAAAACYAgAAZHJzL2Rv&#10;d25yZXYueG1sUEsFBgAAAAAEAAQA9QAAAIgDAAAAAA==&#10;" stroked="f">
                <v:textbox style="mso-next-textbox:#Text Box 499">
                  <w:txbxContent>
                    <w:p w:rsidR="00DE2C38" w:rsidRPr="00424F28" w:rsidRDefault="00DE2C38" w:rsidP="00E03D84">
                      <w:pPr>
                        <w:rPr>
                          <w:lang w:val="fr-CH"/>
                        </w:rPr>
                      </w:pPr>
                      <w:r w:rsidRPr="00424F28">
                        <w:rPr>
                          <w:lang w:val="fr-CH"/>
                        </w:rPr>
                        <w:t>LOSS = 60.59 + 18\.1 + .0 = 78.69 dB</w:t>
                      </w:r>
                    </w:p>
                  </w:txbxContent>
                </v:textbox>
              </v:shape>
            </v:group>
            <w10:wrap type="none"/>
            <w10:anchorlock/>
          </v:group>
        </w:pict>
      </w:r>
    </w:p>
    <w:p w:rsidR="00E03D84" w:rsidRPr="000C6EA6" w:rsidRDefault="00E03D84" w:rsidP="00E03D84">
      <w:pPr>
        <w:pStyle w:val="Lgende"/>
        <w:rPr>
          <w:color w:val="C00000"/>
        </w:rPr>
      </w:pPr>
      <w:r w:rsidRPr="000C6EA6">
        <w:rPr>
          <w:color w:val="C00000"/>
        </w:rPr>
        <w:t xml:space="preserve">Figure </w:t>
      </w:r>
      <w:r w:rsidR="00C348CA" w:rsidRPr="000C6EA6">
        <w:rPr>
          <w:color w:val="C00000"/>
        </w:rPr>
        <w:fldChar w:fldCharType="begin"/>
      </w:r>
      <w:r w:rsidRPr="000C6EA6">
        <w:rPr>
          <w:color w:val="C00000"/>
        </w:rPr>
        <w:instrText xml:space="preserve"> SEQ Figure \* ARABIC </w:instrText>
      </w:r>
      <w:r w:rsidR="00C348CA" w:rsidRPr="000C6EA6">
        <w:rPr>
          <w:color w:val="C00000"/>
        </w:rPr>
        <w:fldChar w:fldCharType="separate"/>
      </w:r>
      <w:ins w:id="5204" w:author="TO2" w:date="2012-05-03T12:41:00Z">
        <w:r w:rsidR="00257565">
          <w:rPr>
            <w:noProof/>
            <w:color w:val="C00000"/>
          </w:rPr>
          <w:t>25</w:t>
        </w:r>
      </w:ins>
      <w:del w:id="5205" w:author="TO2" w:date="2012-05-03T12:41:00Z">
        <w:r w:rsidDel="00257565">
          <w:rPr>
            <w:noProof/>
            <w:color w:val="C00000"/>
          </w:rPr>
          <w:delText>53</w:delText>
        </w:r>
      </w:del>
      <w:r w:rsidR="00C348CA" w:rsidRPr="000C6EA6">
        <w:rPr>
          <w:color w:val="C00000"/>
        </w:rPr>
        <w:fldChar w:fldCharType="end"/>
      </w:r>
      <w:r w:rsidRPr="000C6EA6">
        <w:rPr>
          <w:color w:val="C00000"/>
        </w:rPr>
        <w:t xml:space="preserve">: Scenario </w:t>
      </w:r>
      <w:r>
        <w:rPr>
          <w:color w:val="C00000"/>
        </w:rPr>
        <w:t>8</w:t>
      </w:r>
      <w:r w:rsidR="007F2772">
        <w:rPr>
          <w:color w:val="C00000"/>
        </w:rPr>
        <w:t xml:space="preserve"> a)</w:t>
      </w:r>
      <w:r>
        <w:rPr>
          <w:color w:val="C00000"/>
        </w:rPr>
        <w:t xml:space="preserve">: </w:t>
      </w:r>
      <w:r w:rsidRPr="00206A00">
        <w:t xml:space="preserve">Reference geometry for fixed WSD at </w:t>
      </w:r>
      <w:r>
        <w:t>3</w:t>
      </w:r>
      <w:r w:rsidRPr="00206A00">
        <w:t xml:space="preserve">0 m and </w:t>
      </w:r>
      <w:r>
        <w:t>fixed</w:t>
      </w:r>
      <w:r w:rsidRPr="00206A00">
        <w:t xml:space="preserve"> DTT at 1</w:t>
      </w:r>
      <w:r>
        <w:t>0</w:t>
      </w:r>
      <w:r w:rsidRPr="00206A00">
        <w:t xml:space="preserve"> m agl.</w:t>
      </w:r>
    </w:p>
    <w:p w:rsidR="00E03D84" w:rsidRDefault="00E03D84" w:rsidP="00E03D84">
      <w:pPr>
        <w:pStyle w:val="ECCParagraph"/>
      </w:pPr>
      <w:r w:rsidRPr="00B174D8">
        <w:t>If 30 m BS transmit antennas are foreseen, this type of usage should be restricted to rural areas. In urban environments, when Portable Outdoor DTTB reception is to be pro</w:t>
      </w:r>
      <w:r>
        <w:t>tected</w:t>
      </w:r>
      <w:r w:rsidRPr="00B174D8">
        <w:t>, because of the portability of the mobile DTTB apparatus, such equipment can also be located at higher than 1.5 m (e.g. at 10 m or 20 m at the window of a high rise).</w:t>
      </w:r>
    </w:p>
    <w:p w:rsidR="00E03D84" w:rsidRDefault="00E03D84" w:rsidP="00E03D84">
      <w:pPr>
        <w:pStyle w:val="ECCParagraph"/>
      </w:pPr>
    </w:p>
    <w:p w:rsidR="00E03D84" w:rsidRPr="006B424A" w:rsidRDefault="00E03D84" w:rsidP="00E03D84">
      <w:pPr>
        <w:pStyle w:val="ECCParagraph"/>
      </w:pPr>
      <w:r>
        <w:br w:type="page"/>
      </w:r>
    </w:p>
    <w:p w:rsidR="001614DE" w:rsidRPr="009B5A07" w:rsidRDefault="00F93CA2" w:rsidP="001614DE">
      <w:pPr>
        <w:pStyle w:val="ECCAnnexheading3"/>
      </w:pPr>
      <w:r w:rsidRPr="00F93CA2">
        <w:lastRenderedPageBreak/>
        <w:t>Fixed WSD transmission at 30 m agl and mobile DTT reception at 1,5 m agl (Scenario 8b)</w:t>
      </w:r>
    </w:p>
    <w:p w:rsidR="00E03D84" w:rsidRPr="006B424A" w:rsidRDefault="00E03D84" w:rsidP="00E03D84">
      <w:pPr>
        <w:pStyle w:val="ECCParagraph"/>
      </w:pPr>
      <w:r>
        <w:t xml:space="preserve">Other assumptions for this scenario were proposed by one administration, referring to the </w:t>
      </w:r>
      <w:r w:rsidR="001614DE">
        <w:t xml:space="preserve">antenna pattern </w:t>
      </w:r>
      <w:r>
        <w:t xml:space="preserve">presented in APPENDIX </w:t>
      </w:r>
      <w:r w:rsidR="001614DE">
        <w:t>2</w:t>
      </w:r>
      <w:r w:rsidRPr="006B424A">
        <w:t xml:space="preserve">. </w:t>
      </w:r>
    </w:p>
    <w:p w:rsidR="00E03D84" w:rsidRPr="006B424A" w:rsidRDefault="00E03D84" w:rsidP="00E03D84">
      <w:pPr>
        <w:pStyle w:val="ECCParagraph"/>
      </w:pPr>
      <w:r w:rsidRPr="006B424A">
        <w:t xml:space="preserve">A fixed WSD at 30m </w:t>
      </w:r>
      <w:proofErr w:type="gramStart"/>
      <w:r w:rsidRPr="006B424A">
        <w:t>agl,</w:t>
      </w:r>
      <w:proofErr w:type="gramEnd"/>
      <w:r w:rsidRPr="006B424A">
        <w:t xml:space="preserve"> radiates into a mobile DTT antenna at 1.5 m agl. Assume co-polarisation of the WSD and DTT antennas. Taking into account the vertical radiation pattern of the WSD antenna the path loss is 66.45 + 3.45 = 69.9dB. The vertical radiation pattern of the DTT antenna has been considered but gives no extra discrimination for less than 20 degrees.</w:t>
      </w:r>
    </w:p>
    <w:p w:rsidR="00E03D84" w:rsidRPr="006B424A" w:rsidRDefault="00E03D84" w:rsidP="00E03D84">
      <w:pPr>
        <w:pStyle w:val="ECCParagraph"/>
      </w:pPr>
    </w:p>
    <w:p w:rsidR="00E03D84" w:rsidRPr="007E60F8" w:rsidRDefault="007F2772" w:rsidP="007F2772">
      <w:pPr>
        <w:pStyle w:val="ECCParagraph"/>
        <w:jc w:val="center"/>
        <w:rPr>
          <w:highlight w:val="yellow"/>
        </w:rPr>
      </w:pPr>
      <w:r w:rsidRPr="007F2772">
        <w:rPr>
          <w:noProof/>
          <w:lang w:val="en-US"/>
        </w:rPr>
        <w:drawing>
          <wp:inline distT="0" distB="0" distL="0" distR="0">
            <wp:extent cx="5502302" cy="3372599"/>
            <wp:effectExtent l="0" t="0" r="0" b="0"/>
            <wp:docPr id="625" name="Imagem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225"/>
                    <a:srcRect/>
                    <a:stretch>
                      <a:fillRect/>
                    </a:stretch>
                  </pic:blipFill>
                  <pic:spPr bwMode="auto">
                    <a:xfrm>
                      <a:off x="0" y="0"/>
                      <a:ext cx="5500168" cy="3371291"/>
                    </a:xfrm>
                    <a:prstGeom prst="rect">
                      <a:avLst/>
                    </a:prstGeom>
                    <a:noFill/>
                    <a:ln w="9525">
                      <a:noFill/>
                      <a:miter lim="800000"/>
                      <a:headEnd/>
                      <a:tailEnd/>
                    </a:ln>
                  </pic:spPr>
                </pic:pic>
              </a:graphicData>
            </a:graphic>
          </wp:inline>
        </w:drawing>
      </w:r>
    </w:p>
    <w:p w:rsidR="00E03D84" w:rsidRPr="00565012" w:rsidRDefault="00E03D84" w:rsidP="007F2772">
      <w:pPr>
        <w:pStyle w:val="Lgende"/>
      </w:pPr>
      <w:r w:rsidRPr="00206A00">
        <w:t xml:space="preserve">Figure </w:t>
      </w:r>
      <w:r>
        <w:t>53.a)</w:t>
      </w:r>
      <w:r w:rsidRPr="00206A00">
        <w:t>:</w:t>
      </w:r>
      <w:r w:rsidRPr="00565012">
        <w:t xml:space="preserve"> Reference Geometry for 30m WSD BS and Fixed DTT receiver </w:t>
      </w:r>
    </w:p>
    <w:p w:rsidR="00E03D84" w:rsidRDefault="00E03D84" w:rsidP="007F2772">
      <w:pPr>
        <w:pStyle w:val="ECCParagraph"/>
      </w:pPr>
    </w:p>
    <w:p w:rsidR="00E03D84" w:rsidRDefault="00E03D84" w:rsidP="007F2772">
      <w:pPr>
        <w:pStyle w:val="ECCParagraph"/>
      </w:pPr>
      <w:r w:rsidRPr="00565012">
        <w:t>If 30 m BS transmit antennas are foreseen, this type of usage should be restricted to rural areas. In urban environments, when Portable Outdoor DTT reception is to be protected, because of the portability of the mobile DTT apparatus, such equipment can also be located at higher than 1.5 m (e.g. at 10 m or 20 m at the window of a high rise).</w:t>
      </w:r>
    </w:p>
    <w:p w:rsidR="00E03D84" w:rsidRDefault="00E03D84" w:rsidP="007F2772">
      <w:pPr>
        <w:pStyle w:val="ECCParagraph"/>
        <w:rPr>
          <w:lang w:eastAsia="en-GB"/>
        </w:rPr>
      </w:pPr>
    </w:p>
    <w:p w:rsidR="00E03D84" w:rsidRDefault="00E03D84" w:rsidP="007F2772">
      <w:pPr>
        <w:pStyle w:val="ECCParagraph"/>
        <w:rPr>
          <w:szCs w:val="20"/>
          <w:lang w:eastAsia="en-GB"/>
        </w:rPr>
      </w:pPr>
      <w:r>
        <w:rPr>
          <w:lang w:eastAsia="en-GB"/>
        </w:rPr>
        <w:br w:type="page"/>
      </w:r>
    </w:p>
    <w:p w:rsidR="00E03D84" w:rsidRPr="00441A08" w:rsidRDefault="00E03D84" w:rsidP="00441A08">
      <w:pPr>
        <w:pStyle w:val="ECCAnnexheading1"/>
        <w:numPr>
          <w:ilvl w:val="0"/>
          <w:numId w:val="0"/>
        </w:numPr>
        <w:rPr>
          <w:color w:val="C00000"/>
        </w:rPr>
      </w:pPr>
      <w:bookmarkStart w:id="5206" w:name="_Toc321825833"/>
      <w:r w:rsidRPr="00441A08">
        <w:rPr>
          <w:color w:val="C00000"/>
        </w:rPr>
        <w:lastRenderedPageBreak/>
        <w:t>APPENDIX 1 OF ANNEX A2</w:t>
      </w:r>
      <w:bookmarkEnd w:id="5206"/>
    </w:p>
    <w:p w:rsidR="00E03D84" w:rsidRPr="003107C2" w:rsidRDefault="00E03D84" w:rsidP="00E03D84">
      <w:pPr>
        <w:pStyle w:val="ECCParagraph"/>
        <w:numPr>
          <w:ilvl w:val="0"/>
          <w:numId w:val="205"/>
        </w:numPr>
        <w:rPr>
          <w:b/>
        </w:rPr>
      </w:pPr>
      <w:r w:rsidRPr="003107C2">
        <w:rPr>
          <w:b/>
        </w:rPr>
        <w:t>INTRODUCTION</w:t>
      </w:r>
    </w:p>
    <w:p w:rsidR="00E03D84" w:rsidRPr="00B67DAF" w:rsidRDefault="00E03D84" w:rsidP="00E03D84">
      <w:pPr>
        <w:pStyle w:val="ECCParagraph"/>
        <w:rPr>
          <w:lang w:eastAsia="en-GB"/>
        </w:rPr>
      </w:pPr>
      <w:r w:rsidRPr="00B67DAF">
        <w:rPr>
          <w:lang w:eastAsia="en-GB"/>
        </w:rPr>
        <w:t xml:space="preserve">High quality address location data for the </w:t>
      </w:r>
      <w:smartTag w:uri="urn:schemas-microsoft-com:office:smarttags" w:element="country-region">
        <w:r w:rsidRPr="00B67DAF">
          <w:rPr>
            <w:lang w:eastAsia="en-GB"/>
          </w:rPr>
          <w:t>UK</w:t>
        </w:r>
      </w:smartTag>
      <w:r w:rsidRPr="00B67DAF">
        <w:rPr>
          <w:lang w:eastAsia="en-GB"/>
        </w:rPr>
        <w:t xml:space="preserve"> and </w:t>
      </w:r>
      <w:smartTag w:uri="urn:schemas-microsoft-com:office:smarttags" w:element="country-region">
        <w:r w:rsidRPr="00B67DAF">
          <w:rPr>
            <w:lang w:eastAsia="en-GB"/>
          </w:rPr>
          <w:t>Northern Ireland</w:t>
        </w:r>
      </w:smartTag>
      <w:r w:rsidRPr="00B67DAF">
        <w:rPr>
          <w:lang w:eastAsia="en-GB"/>
        </w:rPr>
        <w:t xml:space="preserve"> is available from the Ordnance Survey and Ordnance Survey Northern </w:t>
      </w:r>
      <w:smartTag w:uri="urn:schemas-microsoft-com:office:smarttags" w:element="place">
        <w:smartTag w:uri="urn:schemas-microsoft-com:office:smarttags" w:element="country-region">
          <w:r w:rsidRPr="00B67DAF">
            <w:rPr>
              <w:lang w:eastAsia="en-GB"/>
            </w:rPr>
            <w:t>Ireland</w:t>
          </w:r>
        </w:smartTag>
      </w:smartTag>
      <w:r w:rsidRPr="00B67DAF">
        <w:rPr>
          <w:lang w:eastAsia="en-GB"/>
        </w:rPr>
        <w:t xml:space="preserve"> as commercially licensed products.  Equivalent data is also available from other sources for the Isle of Man and </w:t>
      </w:r>
      <w:smartTag w:uri="urn:schemas-microsoft-com:office:smarttags" w:element="place">
        <w:r w:rsidRPr="00B67DAF">
          <w:rPr>
            <w:lang w:eastAsia="en-GB"/>
          </w:rPr>
          <w:t>Channel Islands</w:t>
        </w:r>
      </w:smartTag>
      <w:r w:rsidRPr="00B67DAF">
        <w:rPr>
          <w:lang w:eastAsia="en-GB"/>
        </w:rPr>
        <w:t>, but these jurisdictions are excluded from this analysis.</w:t>
      </w:r>
    </w:p>
    <w:p w:rsidR="00E03D84" w:rsidRPr="00B67DAF" w:rsidRDefault="00E03D84" w:rsidP="00E03D84">
      <w:pPr>
        <w:pStyle w:val="ECCParagraph"/>
        <w:rPr>
          <w:lang w:eastAsia="en-GB"/>
        </w:rPr>
      </w:pPr>
      <w:r w:rsidRPr="00B67DAF">
        <w:rPr>
          <w:lang w:eastAsia="en-GB"/>
        </w:rPr>
        <w:t>The address data is at a positional resolution of 10cm, in many cases determined by GPS positioning.  The physical point in the address selected for the location is determined by the OS product purchased, and varies from a point somewhere within the dwelling for the basic product through to the precise location of the postal delivery point, usually the letter box, in the premium product.</w:t>
      </w:r>
    </w:p>
    <w:p w:rsidR="00E03D84" w:rsidRPr="00B67DAF" w:rsidRDefault="00E03D84" w:rsidP="00E03D84">
      <w:pPr>
        <w:pStyle w:val="ECCParagraph"/>
        <w:rPr>
          <w:lang w:eastAsia="en-GB"/>
        </w:rPr>
      </w:pPr>
      <w:r w:rsidRPr="00B67DAF">
        <w:rPr>
          <w:lang w:eastAsia="en-GB"/>
        </w:rPr>
        <w:t>It is possible to process the positional data to determine the distance between address locations which is a first approximation to the separation between dwellings.  The data available to Digital UK is at the lowest order of accuracy, i.e. the address position represents a point somewhere within the dwelling, but not necessarily the Delivery Point.</w:t>
      </w:r>
    </w:p>
    <w:p w:rsidR="00E03D84" w:rsidRPr="00B67DAF" w:rsidRDefault="00E03D84" w:rsidP="00E03D84">
      <w:pPr>
        <w:pStyle w:val="ECCParagraph"/>
        <w:rPr>
          <w:lang w:eastAsia="en-GB"/>
        </w:rPr>
      </w:pPr>
      <w:r w:rsidRPr="00B67DAF">
        <w:rPr>
          <w:lang w:eastAsia="en-GB"/>
        </w:rPr>
        <w:t>The “MapInfo” GIS software package includes a tool to calculate separation distances and this can be used to find the “nearest neighbour” to selected addresses. The tool is computationally intensive and the computational resource available to Digital UK means that analysis must be restricted to relative small geographical areas.</w:t>
      </w:r>
    </w:p>
    <w:p w:rsidR="00E03D84" w:rsidRDefault="00E03D84" w:rsidP="00E03D84">
      <w:pPr>
        <w:pStyle w:val="ECCParagraph"/>
        <w:rPr>
          <w:lang w:eastAsia="en-GB"/>
        </w:rPr>
      </w:pPr>
      <w:r w:rsidRPr="00B67DAF">
        <w:rPr>
          <w:lang w:eastAsia="en-GB"/>
        </w:rPr>
        <w:t xml:space="preserve">MapInfo was initially used to assess the address separations in Uckfield, a typical small rural town in East Sussex.  The assessment area and the delivery points are shown in </w:t>
      </w:r>
      <w:fldSimple w:instr=" REF _Ref312339858 \h  \* MERGEFORMAT ">
        <w:ins w:id="5207" w:author="TO2" w:date="2012-05-03T12:41:00Z">
          <w:r w:rsidR="00C348CA" w:rsidRPr="00C348CA">
            <w:rPr>
              <w:lang w:eastAsia="en-GB"/>
              <w:rPrChange w:id="5208" w:author="TO2" w:date="2012-05-03T12:41:00Z">
                <w:rPr>
                  <w:color w:val="C00000"/>
                  <w:lang w:val="en-US"/>
                </w:rPr>
              </w:rPrChange>
            </w:rPr>
            <w:t>Figure 26</w:t>
          </w:r>
        </w:ins>
        <w:del w:id="5209" w:author="TO2" w:date="2012-05-03T12:41:00Z">
          <w:r w:rsidRPr="00462366" w:rsidDel="00257565">
            <w:rPr>
              <w:lang w:eastAsia="en-GB"/>
            </w:rPr>
            <w:delText>Figure 53</w:delText>
          </w:r>
        </w:del>
      </w:fldSimple>
      <w:r>
        <w:rPr>
          <w:lang w:eastAsia="en-GB"/>
        </w:rPr>
        <w:t>.</w:t>
      </w:r>
    </w:p>
    <w:p w:rsidR="00E03D84" w:rsidRDefault="00C348CA" w:rsidP="00E03D84">
      <w:pPr>
        <w:keepNext/>
        <w:spacing w:before="120" w:after="120"/>
      </w:pPr>
      <w:r w:rsidRPr="00C348CA">
        <w:rPr>
          <w:noProof/>
          <w:lang w:val="en-GB" w:eastAsia="en-GB"/>
        </w:rPr>
        <w:pict>
          <v:shape id="Text Box 21" o:spid="_x0000_s18426" type="#_x0000_t202" style="position:absolute;margin-left:367pt;margin-top:45.05pt;width:109.35pt;height:38.7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" fillcolor="window" stroked="f" strokeweight=".5pt">
            <v:path arrowok="t"/>
            <v:textbox style="mso-next-textbox:#Text Box 21">
              <w:txbxContent>
                <w:p w:rsidR="00DE2C38" w:rsidRDefault="00DE2C38" w:rsidP="00E03D84">
                  <w:pPr>
                    <w:pStyle w:val="ListParagraph1"/>
                    <w:numPr>
                      <w:ilvl w:val="0"/>
                      <w:numId w:val="161"/>
                    </w:numPr>
                    <w:shd w:val="clear" w:color="auto" w:fill="CCC0D9"/>
                    <w:spacing w:after="200" w:line="276" w:lineRule="auto"/>
                  </w:pPr>
                  <w:r>
                    <w:t>Assessment area boundary</w:t>
                  </w:r>
                </w:p>
              </w:txbxContent>
            </v:textbox>
          </v:shape>
        </w:pict>
      </w:r>
      <w:r w:rsidR="00E0123B">
        <w:rPr>
          <w:rFonts w:cs="Arial"/>
          <w:noProof/>
          <w:sz w:val="24"/>
        </w:rPr>
        <w:drawing>
          <wp:inline distT="0" distB="0" distL="0" distR="0">
            <wp:extent cx="6122670" cy="4513580"/>
            <wp:effectExtent l="1905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6"/>
                    <a:srcRect/>
                    <a:stretch>
                      <a:fillRect/>
                    </a:stretch>
                  </pic:blipFill>
                  <pic:spPr bwMode="auto">
                    <a:xfrm>
                      <a:off x="0" y="0"/>
                      <a:ext cx="6122670" cy="4513580"/>
                    </a:xfrm>
                    <a:prstGeom prst="rect">
                      <a:avLst/>
                    </a:prstGeom>
                    <a:noFill/>
                    <a:ln w="9525">
                      <a:noFill/>
                      <a:miter lim="800000"/>
                      <a:headEnd/>
                      <a:tailEnd/>
                    </a:ln>
                  </pic:spPr>
                </pic:pic>
              </a:graphicData>
            </a:graphic>
          </wp:inline>
        </w:drawing>
      </w:r>
    </w:p>
    <w:p w:rsidR="00E03D84" w:rsidRPr="00462366" w:rsidRDefault="00E03D84" w:rsidP="00E03D84">
      <w:pPr>
        <w:pStyle w:val="Lgende"/>
        <w:rPr>
          <w:color w:val="C00000"/>
        </w:rPr>
      </w:pPr>
      <w:bookmarkStart w:id="5210" w:name="_Ref312339858"/>
      <w:r w:rsidRPr="00462366">
        <w:rPr>
          <w:color w:val="C00000"/>
        </w:rPr>
        <w:t xml:space="preserve">Figure </w:t>
      </w:r>
      <w:r w:rsidR="00C348CA" w:rsidRPr="00462366">
        <w:rPr>
          <w:color w:val="C00000"/>
        </w:rPr>
        <w:fldChar w:fldCharType="begin"/>
      </w:r>
      <w:r w:rsidRPr="00462366">
        <w:rPr>
          <w:color w:val="C00000"/>
        </w:rPr>
        <w:instrText xml:space="preserve"> SEQ Figure \* ARABIC </w:instrText>
      </w:r>
      <w:r w:rsidR="00C348CA" w:rsidRPr="00462366">
        <w:rPr>
          <w:color w:val="C00000"/>
        </w:rPr>
        <w:fldChar w:fldCharType="separate"/>
      </w:r>
      <w:ins w:id="5211" w:author="TO2" w:date="2012-05-03T12:41:00Z">
        <w:r w:rsidR="00257565">
          <w:rPr>
            <w:noProof/>
            <w:color w:val="C00000"/>
          </w:rPr>
          <w:t>26</w:t>
        </w:r>
      </w:ins>
      <w:del w:id="5212" w:author="TO2" w:date="2012-05-03T12:41:00Z">
        <w:r w:rsidDel="00257565">
          <w:rPr>
            <w:noProof/>
            <w:color w:val="C00000"/>
          </w:rPr>
          <w:delText>53</w:delText>
        </w:r>
      </w:del>
      <w:r w:rsidR="00C348CA" w:rsidRPr="00462366">
        <w:rPr>
          <w:color w:val="C00000"/>
        </w:rPr>
        <w:fldChar w:fldCharType="end"/>
      </w:r>
      <w:bookmarkEnd w:id="5210"/>
    </w:p>
    <w:p w:rsidR="00E03D84" w:rsidRPr="006327AC" w:rsidRDefault="00E03D84" w:rsidP="00E03D84">
      <w:pPr>
        <w:pStyle w:val="ECCParagraph"/>
        <w:rPr>
          <w:lang w:eastAsia="en-GB"/>
        </w:rPr>
      </w:pPr>
      <w:r w:rsidRPr="006327AC">
        <w:rPr>
          <w:lang w:eastAsia="en-GB"/>
        </w:rPr>
        <w:t>This area contains 6,730 separation distances of 1metre or more. Separations of less than 1 metre are treated as co-located addresses and therefore have been ignored.</w:t>
      </w:r>
      <w:r>
        <w:rPr>
          <w:lang w:eastAsia="en-GB"/>
        </w:rPr>
        <w:t xml:space="preserve"> </w:t>
      </w:r>
      <w:r w:rsidRPr="006327AC">
        <w:rPr>
          <w:lang w:eastAsia="en-GB"/>
        </w:rPr>
        <w:t xml:space="preserve">Similarly, addresses in multi-occupancy </w:t>
      </w:r>
      <w:r w:rsidRPr="006327AC">
        <w:rPr>
          <w:lang w:eastAsia="en-GB"/>
        </w:rPr>
        <w:lastRenderedPageBreak/>
        <w:t>dwellings have been ignored, the building being treated as having a single address, r</w:t>
      </w:r>
      <w:r>
        <w:rPr>
          <w:lang w:eastAsia="en-GB"/>
        </w:rPr>
        <w:t xml:space="preserve">ather than multiple addresses. </w:t>
      </w:r>
      <w:r w:rsidRPr="006327AC">
        <w:rPr>
          <w:lang w:eastAsia="en-GB"/>
        </w:rPr>
        <w:t>This will tend to skew the results towards an over-estimate, rather than an under-estimate of the separation distances for the affected premises.</w:t>
      </w:r>
    </w:p>
    <w:p w:rsidR="00E03D84" w:rsidRPr="006327AC" w:rsidRDefault="00C348CA" w:rsidP="00E03D84">
      <w:pPr>
        <w:pStyle w:val="ECCParagraph"/>
        <w:rPr>
          <w:lang w:eastAsia="en-GB"/>
        </w:rPr>
      </w:pPr>
      <w:fldSimple w:instr=" REF _Ref312339929 \h  \* MERGEFORMAT ">
        <w:ins w:id="5213" w:author="TO2" w:date="2012-05-03T12:41:00Z">
          <w:r w:rsidRPr="00C348CA">
            <w:rPr>
              <w:lang w:eastAsia="en-GB"/>
              <w:rPrChange w:id="5214" w:author="TO2" w:date="2012-05-03T12:41:00Z">
                <w:rPr>
                  <w:color w:val="C00000"/>
                  <w:lang w:val="en-US"/>
                </w:rPr>
              </w:rPrChange>
            </w:rPr>
            <w:t xml:space="preserve">Figure </w:t>
          </w:r>
        </w:ins>
        <w:del w:id="5215" w:author="TO2" w:date="2012-05-03T12:41:00Z">
          <w:r w:rsidR="00E03D84" w:rsidRPr="006327AC" w:rsidDel="00257565">
            <w:rPr>
              <w:lang w:eastAsia="en-GB"/>
            </w:rPr>
            <w:delText xml:space="preserve">Figure </w:delText>
          </w:r>
          <w:r w:rsidR="00E03D84" w:rsidDel="00257565">
            <w:rPr>
              <w:lang w:eastAsia="en-GB"/>
            </w:rPr>
            <w:delText>54</w:delText>
          </w:r>
        </w:del>
      </w:fldSimple>
      <w:r w:rsidR="00E03D84" w:rsidRPr="006327AC">
        <w:rPr>
          <w:lang w:eastAsia="en-GB"/>
        </w:rPr>
        <w:t xml:space="preserve"> shows the frequency of occurrence of the distances, to the nearest metre. Note that the curve has a long tail and has been truncated at 50m for clarity. The maximum separation distance in this area is 373m.</w:t>
      </w:r>
    </w:p>
    <w:p w:rsidR="00E03D84" w:rsidRPr="006327AC" w:rsidRDefault="00E03D84" w:rsidP="00E03D84">
      <w:pPr>
        <w:pStyle w:val="ECCParagraph"/>
        <w:rPr>
          <w:lang w:eastAsia="en-GB"/>
        </w:rPr>
      </w:pPr>
      <w:r w:rsidRPr="006327AC">
        <w:rPr>
          <w:lang w:eastAsia="en-GB"/>
        </w:rPr>
        <w:t xml:space="preserve">A closer view of the Newtown area, which is in the central part of the town to the south of the railway station, is given in </w:t>
      </w:r>
      <w:r w:rsidR="00C348CA">
        <w:fldChar w:fldCharType="begin"/>
      </w:r>
      <w:r w:rsidR="00C348CA">
        <w:instrText xml:space="preserve"> REF _Ref313634633 \h  \* MERGEFORMAT </w:instrText>
      </w:r>
      <w:r w:rsidR="00C348CA">
        <w:fldChar w:fldCharType="separate"/>
      </w:r>
      <w:proofErr w:type="gramStart"/>
      <w:ins w:id="5216" w:author="TO2" w:date="2012-05-03T12:41:00Z">
        <w:r w:rsidR="00C348CA" w:rsidRPr="00C348CA">
          <w:rPr>
            <w:lang w:eastAsia="en-GB"/>
            <w:rPrChange w:id="5217" w:author="TO2" w:date="2012-05-03T12:41:00Z">
              <w:rPr>
                <w:color w:val="C00000"/>
                <w:lang w:val="en-US"/>
              </w:rPr>
            </w:rPrChange>
          </w:rPr>
          <w:t xml:space="preserve">Figure </w:t>
        </w:r>
      </w:ins>
      <w:proofErr w:type="gramEnd"/>
      <w:del w:id="5218" w:author="TO2" w:date="2012-05-03T12:41:00Z">
        <w:r w:rsidR="00F93CA2" w:rsidDel="00257565">
          <w:rPr>
            <w:lang w:eastAsia="en-GB"/>
          </w:rPr>
          <w:delText xml:space="preserve">Figure </w:delText>
        </w:r>
        <w:r w:rsidDel="00257565">
          <w:rPr>
            <w:lang w:eastAsia="en-GB"/>
          </w:rPr>
          <w:delText>57</w:delText>
        </w:r>
      </w:del>
      <w:r w:rsidR="00C348CA">
        <w:fldChar w:fldCharType="end"/>
      </w:r>
      <w:r w:rsidRPr="006327AC">
        <w:rPr>
          <w:lang w:eastAsia="en-GB"/>
        </w:rPr>
        <w:t xml:space="preserve">. Newtown comprises a mix of housing types and ages, typical of the town.  The map also shows the OS address points, the 100m tiles with address count, and the nearest-neighbour derivation.  The corresponding separation distance histogram is given in </w:t>
      </w:r>
      <w:r w:rsidR="00C348CA">
        <w:fldChar w:fldCharType="begin"/>
      </w:r>
      <w:r w:rsidR="00C348CA">
        <w:instrText xml:space="preserve"> REF _Ref313634664 \h  \* MERGEFORMAT </w:instrText>
      </w:r>
      <w:r w:rsidR="00C348CA">
        <w:fldChar w:fldCharType="separate"/>
      </w:r>
      <w:proofErr w:type="gramStart"/>
      <w:ins w:id="5219" w:author="TO2" w:date="2012-05-03T12:41:00Z">
        <w:r w:rsidR="00C348CA" w:rsidRPr="00C348CA">
          <w:rPr>
            <w:lang w:eastAsia="en-GB"/>
            <w:rPrChange w:id="5220" w:author="TO2" w:date="2012-05-03T12:41:00Z">
              <w:rPr>
                <w:color w:val="C00000"/>
                <w:lang w:val="en-US"/>
              </w:rPr>
            </w:rPrChange>
          </w:rPr>
          <w:t xml:space="preserve">Figure </w:t>
        </w:r>
      </w:ins>
      <w:proofErr w:type="gramEnd"/>
      <w:del w:id="5221" w:author="TO2" w:date="2012-05-03T12:41:00Z">
        <w:r w:rsidR="00F93CA2" w:rsidDel="00257565">
          <w:rPr>
            <w:lang w:eastAsia="en-GB"/>
          </w:rPr>
          <w:delText xml:space="preserve">Figure </w:delText>
        </w:r>
        <w:r w:rsidDel="00257565">
          <w:rPr>
            <w:lang w:eastAsia="en-GB"/>
          </w:rPr>
          <w:delText>55</w:delText>
        </w:r>
      </w:del>
      <w:r w:rsidR="00C348CA">
        <w:fldChar w:fldCharType="end"/>
      </w:r>
      <w:r w:rsidRPr="006327AC">
        <w:rPr>
          <w:lang w:eastAsia="en-GB"/>
        </w:rPr>
        <w:t>.</w:t>
      </w:r>
    </w:p>
    <w:p w:rsidR="00E03D84" w:rsidRDefault="00E0123B" w:rsidP="00E03D84">
      <w:pPr>
        <w:keepNext/>
      </w:pPr>
      <w:r>
        <w:rPr>
          <w:noProof/>
        </w:rPr>
        <w:drawing>
          <wp:inline distT="0" distB="0" distL="0" distR="0">
            <wp:extent cx="5942843" cy="3887840"/>
            <wp:effectExtent l="6093" t="6102" r="3554" b="4958"/>
            <wp:docPr id="24"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7"/>
              </a:graphicData>
            </a:graphic>
          </wp:inline>
        </w:drawing>
      </w:r>
    </w:p>
    <w:p w:rsidR="00E03D84" w:rsidRPr="006327AC" w:rsidRDefault="00E03D84" w:rsidP="00E03D84">
      <w:pPr>
        <w:pStyle w:val="Lgende"/>
        <w:rPr>
          <w:color w:val="C00000"/>
        </w:rPr>
      </w:pPr>
      <w:bookmarkStart w:id="5222" w:name="_Ref312339929"/>
      <w:r w:rsidRPr="006327AC">
        <w:rPr>
          <w:color w:val="C00000"/>
        </w:rPr>
        <w:t xml:space="preserve">Figure </w:t>
      </w:r>
      <w:bookmarkEnd w:id="5222"/>
      <w:r>
        <w:rPr>
          <w:color w:val="C00000"/>
        </w:rPr>
        <w:t>54</w:t>
      </w:r>
    </w:p>
    <w:p w:rsidR="00E03D84" w:rsidRDefault="00E03D84" w:rsidP="00E03D84"/>
    <w:p w:rsidR="00E03D84" w:rsidRDefault="00E03D84" w:rsidP="00E03D84">
      <w:pPr>
        <w:rPr>
          <w:noProof/>
          <w:lang w:eastAsia="en-GB"/>
        </w:rPr>
      </w:pPr>
    </w:p>
    <w:p w:rsidR="00E03D84" w:rsidRDefault="00E0123B" w:rsidP="00E03D84">
      <w:pPr>
        <w:keepNext/>
      </w:pPr>
      <w:r>
        <w:rPr>
          <w:noProof/>
        </w:rPr>
        <w:lastRenderedPageBreak/>
        <w:drawing>
          <wp:inline distT="0" distB="0" distL="0" distR="0">
            <wp:extent cx="5942843" cy="3881244"/>
            <wp:effectExtent l="6093" t="6098" r="3554" b="3303"/>
            <wp:docPr id="25"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8"/>
              </a:graphicData>
            </a:graphic>
          </wp:inline>
        </w:drawing>
      </w:r>
    </w:p>
    <w:p w:rsidR="00E03D84" w:rsidRPr="006327AC" w:rsidRDefault="00E03D84" w:rsidP="00E03D84">
      <w:pPr>
        <w:pStyle w:val="Lgende"/>
        <w:rPr>
          <w:color w:val="C00000"/>
        </w:rPr>
      </w:pPr>
      <w:bookmarkStart w:id="5223" w:name="_Ref313634664"/>
      <w:r w:rsidRPr="006327AC">
        <w:rPr>
          <w:color w:val="C00000"/>
        </w:rPr>
        <w:t xml:space="preserve">Figure </w:t>
      </w:r>
      <w:bookmarkEnd w:id="5223"/>
      <w:r>
        <w:rPr>
          <w:color w:val="C00000"/>
        </w:rPr>
        <w:t>55</w:t>
      </w:r>
    </w:p>
    <w:p w:rsidR="00E03D84" w:rsidRPr="006327AC" w:rsidRDefault="00E03D84" w:rsidP="00E03D84">
      <w:pPr>
        <w:pStyle w:val="ECCParagraph"/>
        <w:rPr>
          <w:lang w:eastAsia="en-GB"/>
        </w:rPr>
      </w:pPr>
      <w:r w:rsidRPr="006327AC">
        <w:rPr>
          <w:lang w:eastAsia="en-GB"/>
        </w:rPr>
        <w:t xml:space="preserve">By way of comaparison, a MapInfo assessment has also been made of a small sample area in Islington, </w:t>
      </w:r>
      <w:smartTag w:uri="urn:schemas-microsoft-com:office:smarttags" w:element="place">
        <w:smartTag w:uri="urn:schemas-microsoft-com:office:smarttags" w:element="City">
          <w:r w:rsidRPr="006327AC">
            <w:rPr>
              <w:lang w:eastAsia="en-GB"/>
            </w:rPr>
            <w:t>London</w:t>
          </w:r>
        </w:smartTag>
      </w:smartTag>
      <w:r w:rsidRPr="006327AC">
        <w:rPr>
          <w:lang w:eastAsia="en-GB"/>
        </w:rPr>
        <w:t xml:space="preserve">. The area selected is shown in </w:t>
      </w:r>
      <w:r w:rsidR="00C348CA">
        <w:fldChar w:fldCharType="begin"/>
      </w:r>
      <w:r w:rsidR="00C348CA">
        <w:instrText xml:space="preserve"> REF _Ref314654422 \h  \* MERGEFORMAT </w:instrText>
      </w:r>
      <w:r w:rsidR="00C348CA">
        <w:fldChar w:fldCharType="separate"/>
      </w:r>
      <w:proofErr w:type="gramStart"/>
      <w:ins w:id="5224" w:author="TO2" w:date="2012-05-03T12:41:00Z">
        <w:r w:rsidR="00C348CA" w:rsidRPr="00C348CA">
          <w:rPr>
            <w:lang w:eastAsia="en-GB"/>
            <w:rPrChange w:id="5225" w:author="TO2" w:date="2012-05-03T12:41:00Z">
              <w:rPr>
                <w:color w:val="C00000"/>
                <w:lang w:val="en-US"/>
              </w:rPr>
            </w:rPrChange>
          </w:rPr>
          <w:t xml:space="preserve">Figure </w:t>
        </w:r>
      </w:ins>
      <w:proofErr w:type="gramEnd"/>
      <w:del w:id="5226" w:author="TO2" w:date="2012-05-03T12:41:00Z">
        <w:r w:rsidR="00F93CA2" w:rsidDel="00257565">
          <w:rPr>
            <w:lang w:eastAsia="en-GB"/>
          </w:rPr>
          <w:delText xml:space="preserve">Figure </w:delText>
        </w:r>
        <w:r w:rsidDel="00257565">
          <w:rPr>
            <w:lang w:eastAsia="en-GB"/>
          </w:rPr>
          <w:delText>58</w:delText>
        </w:r>
      </w:del>
      <w:r w:rsidR="00C348CA">
        <w:fldChar w:fldCharType="end"/>
      </w:r>
      <w:r w:rsidRPr="006327AC">
        <w:rPr>
          <w:lang w:eastAsia="en-GB"/>
        </w:rPr>
        <w:t xml:space="preserve">. As for </w:t>
      </w:r>
      <w:smartTag w:uri="urn:schemas-microsoft-com:office:smarttags" w:element="place">
        <w:smartTag w:uri="urn:schemas-microsoft-com:office:smarttags" w:element="City">
          <w:r w:rsidRPr="006327AC">
            <w:rPr>
              <w:lang w:eastAsia="en-GB"/>
            </w:rPr>
            <w:t>Newtown</w:t>
          </w:r>
        </w:smartTag>
      </w:smartTag>
      <w:r w:rsidRPr="006327AC">
        <w:rPr>
          <w:lang w:eastAsia="en-GB"/>
        </w:rPr>
        <w:t xml:space="preserve">, the map also shows the OS address points, the 100m tiles with address count, and the nearest-neighbour derivation. The corresponding separation distance histogram is given in </w:t>
      </w:r>
      <w:r w:rsidR="00C348CA">
        <w:fldChar w:fldCharType="begin"/>
      </w:r>
      <w:r w:rsidR="00C348CA">
        <w:instrText xml:space="preserve"> REF _Ref314654531 \h  \* MERGEFORMAT </w:instrText>
      </w:r>
      <w:r w:rsidR="00C348CA">
        <w:fldChar w:fldCharType="separate"/>
      </w:r>
      <w:proofErr w:type="gramStart"/>
      <w:ins w:id="5227" w:author="TO2" w:date="2012-05-03T12:41:00Z">
        <w:r w:rsidR="00C348CA" w:rsidRPr="00C348CA">
          <w:rPr>
            <w:lang w:eastAsia="en-GB"/>
            <w:rPrChange w:id="5228" w:author="TO2" w:date="2012-05-03T12:41:00Z">
              <w:rPr>
                <w:color w:val="C00000"/>
                <w:lang w:val="en-US"/>
              </w:rPr>
            </w:rPrChange>
          </w:rPr>
          <w:t xml:space="preserve">Figure </w:t>
        </w:r>
      </w:ins>
      <w:proofErr w:type="gramEnd"/>
      <w:del w:id="5229" w:author="TO2" w:date="2012-05-03T12:41:00Z">
        <w:r w:rsidR="00F93CA2" w:rsidDel="00257565">
          <w:rPr>
            <w:lang w:eastAsia="en-GB"/>
          </w:rPr>
          <w:delText xml:space="preserve">Figure </w:delText>
        </w:r>
        <w:r w:rsidDel="00257565">
          <w:rPr>
            <w:lang w:eastAsia="en-GB"/>
          </w:rPr>
          <w:delText>56</w:delText>
        </w:r>
      </w:del>
      <w:r w:rsidR="00C348CA">
        <w:fldChar w:fldCharType="end"/>
      </w:r>
      <w:r w:rsidRPr="006327AC">
        <w:rPr>
          <w:lang w:eastAsia="en-GB"/>
        </w:rPr>
        <w:t>.</w:t>
      </w:r>
    </w:p>
    <w:p w:rsidR="00E03D84" w:rsidRDefault="00E03D84" w:rsidP="00E03D84">
      <w:pPr>
        <w:rPr>
          <w:noProof/>
          <w:sz w:val="22"/>
          <w:szCs w:val="22"/>
          <w:lang w:eastAsia="en-GB"/>
        </w:rPr>
      </w:pPr>
    </w:p>
    <w:p w:rsidR="00E03D84" w:rsidRDefault="00E03D84" w:rsidP="00E03D84">
      <w:pPr>
        <w:rPr>
          <w:noProof/>
          <w:lang w:eastAsia="en-GB"/>
        </w:rPr>
      </w:pPr>
    </w:p>
    <w:p w:rsidR="00E03D84" w:rsidRDefault="00E0123B" w:rsidP="00E03D84">
      <w:pPr>
        <w:keepNext/>
      </w:pPr>
      <w:r>
        <w:rPr>
          <w:noProof/>
        </w:rPr>
        <w:lastRenderedPageBreak/>
        <w:drawing>
          <wp:inline distT="0" distB="0" distL="0" distR="0">
            <wp:extent cx="5942843" cy="3879974"/>
            <wp:effectExtent l="6093" t="6098" r="3554" b="4573"/>
            <wp:docPr id="737"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9"/>
              </a:graphicData>
            </a:graphic>
          </wp:inline>
        </w:drawing>
      </w:r>
    </w:p>
    <w:p w:rsidR="00E03D84" w:rsidRPr="00BB660D" w:rsidRDefault="00E03D84" w:rsidP="00E03D84">
      <w:pPr>
        <w:pStyle w:val="Lgende"/>
        <w:rPr>
          <w:color w:val="C00000"/>
        </w:rPr>
      </w:pPr>
      <w:bookmarkStart w:id="5230" w:name="_Ref314654531"/>
      <w:r w:rsidRPr="00BB660D">
        <w:rPr>
          <w:color w:val="C00000"/>
        </w:rPr>
        <w:t xml:space="preserve">Figure </w:t>
      </w:r>
      <w:bookmarkEnd w:id="5230"/>
      <w:r w:rsidRPr="00BB660D">
        <w:rPr>
          <w:color w:val="C00000"/>
        </w:rPr>
        <w:t>56</w:t>
      </w:r>
    </w:p>
    <w:p w:rsidR="00E03D84" w:rsidRDefault="00E03D84" w:rsidP="00E03D84">
      <w:pPr>
        <w:pStyle w:val="ECCParagraph"/>
        <w:rPr>
          <w:lang w:eastAsia="en-GB"/>
        </w:rPr>
      </w:pPr>
    </w:p>
    <w:p w:rsidR="00E03D84" w:rsidRPr="003107C2" w:rsidRDefault="00E03D84" w:rsidP="00E03D84">
      <w:pPr>
        <w:pStyle w:val="ECCParagraph"/>
        <w:numPr>
          <w:ilvl w:val="1"/>
          <w:numId w:val="205"/>
        </w:numPr>
        <w:rPr>
          <w:b/>
        </w:rPr>
      </w:pPr>
      <w:r w:rsidRPr="003107C2">
        <w:rPr>
          <w:b/>
        </w:rPr>
        <w:t>Conclusion</w:t>
      </w:r>
    </w:p>
    <w:p w:rsidR="00E03D84" w:rsidRPr="006327AC" w:rsidRDefault="00E03D84" w:rsidP="00E03D84">
      <w:pPr>
        <w:pStyle w:val="ECCParagraph"/>
        <w:rPr>
          <w:lang w:eastAsia="en-GB"/>
        </w:rPr>
      </w:pPr>
      <w:r w:rsidRPr="006327AC">
        <w:rPr>
          <w:lang w:eastAsia="en-GB"/>
        </w:rPr>
        <w:t>This limited analysis demonstrates that the typical Ordnance Survey address separation distance in both areas is around 5m.  In many cases this will be an underestimate because the Ordnance Survey position is located somewhere within the dwelling, whereas in many cases the address in the sample areas are terraced or semi-detached which means that parts of the adjacent dwellings are much closer to each other than 5m.</w:t>
      </w:r>
    </w:p>
    <w:p w:rsidR="00E03D84" w:rsidRDefault="00E03D84" w:rsidP="00E03D84">
      <w:pPr>
        <w:rPr>
          <w:sz w:val="22"/>
          <w:szCs w:val="22"/>
        </w:rPr>
      </w:pPr>
    </w:p>
    <w:p w:rsidR="00E03D84" w:rsidRDefault="00E03D84" w:rsidP="00E03D84">
      <w:pPr>
        <w:rPr>
          <w:sz w:val="22"/>
          <w:szCs w:val="22"/>
        </w:rPr>
        <w:sectPr w:rsidR="00E03D84" w:rsidSect="007665EB">
          <w:pgSz w:w="11906" w:h="16838" w:code="9"/>
          <w:pgMar w:top="1134" w:right="1134" w:bottom="1134" w:left="1134" w:header="709" w:footer="709" w:gutter="0"/>
          <w:cols w:space="708"/>
          <w:docGrid w:linePitch="360"/>
        </w:sectPr>
      </w:pPr>
    </w:p>
    <w:p w:rsidR="00E03D84" w:rsidRDefault="00E0123B" w:rsidP="00E03D84">
      <w:pPr>
        <w:keepNext/>
        <w:jc w:val="center"/>
      </w:pPr>
      <w:r>
        <w:rPr>
          <w:noProof/>
        </w:rPr>
        <w:lastRenderedPageBreak/>
        <w:drawing>
          <wp:inline distT="0" distB="0" distL="0" distR="0">
            <wp:extent cx="7806690" cy="5745480"/>
            <wp:effectExtent l="19050" t="0" r="3810" b="0"/>
            <wp:docPr id="7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0"/>
                    <a:srcRect/>
                    <a:stretch>
                      <a:fillRect/>
                    </a:stretch>
                  </pic:blipFill>
                  <pic:spPr bwMode="auto">
                    <a:xfrm>
                      <a:off x="0" y="0"/>
                      <a:ext cx="7806690" cy="5745480"/>
                    </a:xfrm>
                    <a:prstGeom prst="rect">
                      <a:avLst/>
                    </a:prstGeom>
                    <a:noFill/>
                    <a:ln w="9525">
                      <a:noFill/>
                      <a:miter lim="800000"/>
                      <a:headEnd/>
                      <a:tailEnd/>
                    </a:ln>
                  </pic:spPr>
                </pic:pic>
              </a:graphicData>
            </a:graphic>
          </wp:inline>
        </w:drawing>
      </w:r>
    </w:p>
    <w:p w:rsidR="00E03D84" w:rsidRPr="00BB660D" w:rsidRDefault="00E03D84" w:rsidP="00E03D84">
      <w:pPr>
        <w:pStyle w:val="Lgende"/>
        <w:rPr>
          <w:color w:val="C00000"/>
        </w:rPr>
      </w:pPr>
      <w:bookmarkStart w:id="5231" w:name="_Ref313634633"/>
      <w:r w:rsidRPr="00BB660D">
        <w:rPr>
          <w:color w:val="C00000"/>
        </w:rPr>
        <w:t xml:space="preserve">Figure </w:t>
      </w:r>
      <w:bookmarkEnd w:id="5231"/>
      <w:r w:rsidRPr="00BB660D">
        <w:rPr>
          <w:color w:val="C00000"/>
        </w:rPr>
        <w:t>57: Address locations and nearest neighbours in Newtown, Uckfield</w:t>
      </w:r>
    </w:p>
    <w:p w:rsidR="00E03D84" w:rsidRDefault="00E0123B" w:rsidP="00E03D84">
      <w:pPr>
        <w:keepNext/>
      </w:pPr>
      <w:r>
        <w:rPr>
          <w:noProof/>
        </w:rPr>
        <w:lastRenderedPageBreak/>
        <w:drawing>
          <wp:inline distT="0" distB="0" distL="0" distR="0">
            <wp:extent cx="9247505" cy="5374005"/>
            <wp:effectExtent l="19050" t="0" r="0" b="0"/>
            <wp:docPr id="7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1"/>
                    <a:srcRect/>
                    <a:stretch>
                      <a:fillRect/>
                    </a:stretch>
                  </pic:blipFill>
                  <pic:spPr bwMode="auto">
                    <a:xfrm>
                      <a:off x="0" y="0"/>
                      <a:ext cx="9247505" cy="5374005"/>
                    </a:xfrm>
                    <a:prstGeom prst="rect">
                      <a:avLst/>
                    </a:prstGeom>
                    <a:noFill/>
                    <a:ln w="9525">
                      <a:noFill/>
                      <a:miter lim="800000"/>
                      <a:headEnd/>
                      <a:tailEnd/>
                    </a:ln>
                  </pic:spPr>
                </pic:pic>
              </a:graphicData>
            </a:graphic>
          </wp:inline>
        </w:drawing>
      </w:r>
    </w:p>
    <w:p w:rsidR="00E03D84" w:rsidRPr="00BB660D" w:rsidRDefault="00E03D84" w:rsidP="00E03D84">
      <w:pPr>
        <w:pStyle w:val="Lgende"/>
        <w:rPr>
          <w:color w:val="C00000"/>
        </w:rPr>
      </w:pPr>
      <w:bookmarkStart w:id="5232" w:name="_Ref314654422"/>
      <w:bookmarkStart w:id="5233" w:name="_Ref314654412"/>
      <w:r w:rsidRPr="00BB660D">
        <w:rPr>
          <w:color w:val="C00000"/>
        </w:rPr>
        <w:t xml:space="preserve">Figure </w:t>
      </w:r>
      <w:bookmarkEnd w:id="5232"/>
      <w:r w:rsidRPr="00BB660D">
        <w:rPr>
          <w:color w:val="C00000"/>
        </w:rPr>
        <w:t>58: Address locations and nearest neighbours in Islington, N1</w:t>
      </w:r>
      <w:bookmarkEnd w:id="5233"/>
    </w:p>
    <w:p w:rsidR="00E03D84" w:rsidRPr="00BB660D" w:rsidRDefault="00E03D84" w:rsidP="00E03D84">
      <w:pPr>
        <w:pStyle w:val="Lgende"/>
        <w:rPr>
          <w:color w:val="C00000"/>
        </w:rPr>
        <w:sectPr w:rsidR="00E03D84" w:rsidRPr="00BB660D" w:rsidSect="007665EB">
          <w:headerReference w:type="default" r:id="rId232"/>
          <w:footerReference w:type="default" r:id="rId233"/>
          <w:footerReference w:type="first" r:id="rId234"/>
          <w:pgSz w:w="16838" w:h="11906" w:orient="landscape" w:code="9"/>
          <w:pgMar w:top="1134" w:right="1134" w:bottom="1134" w:left="1134" w:header="709" w:footer="709" w:gutter="0"/>
          <w:cols w:space="708"/>
          <w:docGrid w:linePitch="360"/>
        </w:sectPr>
      </w:pPr>
    </w:p>
    <w:p w:rsidR="00E03D84" w:rsidRPr="003107C2" w:rsidRDefault="00E03D84" w:rsidP="00E03D84">
      <w:pPr>
        <w:pStyle w:val="ECCParagraph"/>
        <w:numPr>
          <w:ilvl w:val="0"/>
          <w:numId w:val="205"/>
        </w:numPr>
        <w:rPr>
          <w:b/>
        </w:rPr>
      </w:pPr>
      <w:r w:rsidRPr="003107C2">
        <w:rPr>
          <w:b/>
        </w:rPr>
        <w:lastRenderedPageBreak/>
        <w:t>WIDER ANALYSIS</w:t>
      </w:r>
    </w:p>
    <w:p w:rsidR="00E03D84" w:rsidRPr="00BB660D" w:rsidRDefault="00E03D84" w:rsidP="00E03D84">
      <w:pPr>
        <w:pStyle w:val="ECCParagraph"/>
        <w:rPr>
          <w:lang w:val="en-US" w:eastAsia="en-GB"/>
        </w:rPr>
      </w:pPr>
      <w:r w:rsidRPr="00BB660D">
        <w:rPr>
          <w:lang w:val="en-US" w:eastAsia="en-GB"/>
        </w:rPr>
        <w:t xml:space="preserve">Although the areas for the initial analysis were selected at random, it is not a given that they are representative of the wider </w:t>
      </w:r>
      <w:smartTag w:uri="urn:schemas-microsoft-com:office:smarttags" w:element="place">
        <w:smartTag w:uri="urn:schemas-microsoft-com:office:smarttags" w:element="country-region">
          <w:r w:rsidRPr="00BB660D">
            <w:rPr>
              <w:lang w:val="en-US" w:eastAsia="en-GB"/>
            </w:rPr>
            <w:t>UK</w:t>
          </w:r>
        </w:smartTag>
      </w:smartTag>
      <w:r w:rsidRPr="00BB660D">
        <w:rPr>
          <w:lang w:val="en-US" w:eastAsia="en-GB"/>
        </w:rPr>
        <w:t xml:space="preserve"> situation.  While interesting, it is not necessary to identify and map the nearest neighbours to each address; rather, the separation distance alone provides sufficient information to make the necessary assessment.</w:t>
      </w:r>
    </w:p>
    <w:p w:rsidR="00E03D84" w:rsidRPr="00BB660D" w:rsidRDefault="00E03D84" w:rsidP="00E03D84">
      <w:pPr>
        <w:pStyle w:val="ECCParagraph"/>
        <w:rPr>
          <w:lang w:val="en-US" w:eastAsia="en-GB"/>
        </w:rPr>
      </w:pPr>
      <w:r w:rsidRPr="00BB660D">
        <w:rPr>
          <w:lang w:val="en-US" w:eastAsia="en-GB"/>
        </w:rPr>
        <w:t>To permit larger areas to be analysed within the available computing power, a “Nearest Neighbour” routine was developed in MySQL.  While still computationally intensive, this can calculate the separation distances for larger datasets than is possible using MapInfo.  Even so, the realistic upper limit is around 450,000 addresses, which still takes in excess of 12 hours to compute.</w:t>
      </w:r>
    </w:p>
    <w:p w:rsidR="00E03D84" w:rsidRPr="00BB660D" w:rsidRDefault="00E03D84" w:rsidP="00E03D84">
      <w:pPr>
        <w:pStyle w:val="ECCParagraph"/>
        <w:rPr>
          <w:lang w:val="en-US" w:eastAsia="en-GB"/>
        </w:rPr>
      </w:pPr>
      <w:r w:rsidRPr="00BB660D">
        <w:rPr>
          <w:lang w:val="en-US" w:eastAsia="en-GB"/>
        </w:rPr>
        <w:t xml:space="preserve">The computational limitations make it necessary to sub-sample the 26.1million </w:t>
      </w:r>
      <w:smartTag w:uri="urn:schemas-microsoft-com:office:smarttags" w:element="place">
        <w:smartTag w:uri="urn:schemas-microsoft-com:office:smarttags" w:element="country-region">
          <w:r w:rsidRPr="00BB660D">
            <w:rPr>
              <w:lang w:val="en-US" w:eastAsia="en-GB"/>
            </w:rPr>
            <w:t>UK</w:t>
          </w:r>
        </w:smartTag>
      </w:smartTag>
      <w:r w:rsidRPr="00BB660D">
        <w:rPr>
          <w:lang w:val="en-US" w:eastAsia="en-GB"/>
        </w:rPr>
        <w:t xml:space="preserve"> addresses to allow calculation to be possible.  One way would be to select blocks of addresses based on the National Grid, but this would be hit-and-miss as to the number of addresses contained within each block.  An alternative, more convenient, method is to use UK post areas – identified by the initial letter or two letters of the address postcode – because post areas generally contain fewer than 450,000 addresses and generally (but not always) have boundaries in more sparsely populated areas.</w:t>
      </w:r>
    </w:p>
    <w:p w:rsidR="00E03D84" w:rsidRPr="00BB660D" w:rsidRDefault="00E03D84" w:rsidP="00E03D84">
      <w:pPr>
        <w:pStyle w:val="ECCParagraph"/>
        <w:rPr>
          <w:lang w:val="en-US" w:eastAsia="en-GB"/>
        </w:rPr>
      </w:pPr>
      <w:r w:rsidRPr="00BB660D">
        <w:rPr>
          <w:lang w:val="en-US" w:eastAsia="en-GB"/>
        </w:rPr>
        <w:t>It is acknowledged that any analysis area with artificial, rather than natural, boundaries (i.e. where the boundary is not uninhabited water!) will introduce a degree of error because the nearest neighbour to a perimeter address may be outside the boundary selected, but the proportion of the total number of distances so affected will be small, and the error will tend to over-estimate, rather than under-estimate, the minimum separation distance so the overall results will not be skewed to be lower than reality.</w:t>
      </w:r>
    </w:p>
    <w:p w:rsidR="00E03D84" w:rsidRDefault="00E03D84" w:rsidP="00E03D84">
      <w:pPr>
        <w:pStyle w:val="ECCParagraph"/>
        <w:rPr>
          <w:lang w:val="en-US" w:eastAsia="en-GB"/>
        </w:rPr>
      </w:pPr>
      <w:r w:rsidRPr="00BB660D">
        <w:rPr>
          <w:lang w:val="en-US" w:eastAsia="en-GB"/>
        </w:rPr>
        <w:t>The post areas selected for the analysis p</w:t>
      </w:r>
      <w:r>
        <w:rPr>
          <w:lang w:val="en-US" w:eastAsia="en-GB"/>
        </w:rPr>
        <w:t xml:space="preserve">rovide a range of geographies. </w:t>
      </w:r>
      <w:r w:rsidRPr="00BB660D">
        <w:rPr>
          <w:lang w:val="en-US" w:eastAsia="en-GB"/>
        </w:rPr>
        <w:t xml:space="preserve">The areas are shown in </w:t>
      </w:r>
      <w:r w:rsidR="00C348CA">
        <w:fldChar w:fldCharType="begin"/>
      </w:r>
      <w:r w:rsidR="00C348CA">
        <w:instrText xml:space="preserve"> REF _Ref319489319 \h  \* MERGEFORMAT </w:instrText>
      </w:r>
      <w:r w:rsidR="00C348CA">
        <w:fldChar w:fldCharType="separate"/>
      </w:r>
      <w:proofErr w:type="gramStart"/>
      <w:ins w:id="5244" w:author="TO2" w:date="2012-05-03T12:41:00Z">
        <w:r w:rsidR="00C348CA" w:rsidRPr="00C348CA">
          <w:rPr>
            <w:lang w:val="en-US" w:eastAsia="en-GB"/>
            <w:rPrChange w:id="5245" w:author="TO2" w:date="2012-05-03T12:41:00Z">
              <w:rPr>
                <w:color w:val="C00000"/>
                <w:lang w:val="en-US"/>
              </w:rPr>
            </w:rPrChange>
          </w:rPr>
          <w:t xml:space="preserve">Figure </w:t>
        </w:r>
      </w:ins>
      <w:proofErr w:type="gramEnd"/>
      <w:del w:id="5246" w:author="TO2" w:date="2012-05-03T12:41:00Z">
        <w:r w:rsidR="00F93CA2" w:rsidRPr="00F93CA2" w:rsidDel="00257565">
          <w:rPr>
            <w:lang w:val="en-US" w:eastAsia="en-GB"/>
          </w:rPr>
          <w:delText xml:space="preserve">Figure </w:delText>
        </w:r>
        <w:r w:rsidDel="00257565">
          <w:rPr>
            <w:lang w:val="en-US" w:eastAsia="en-GB"/>
          </w:rPr>
          <w:delText>59</w:delText>
        </w:r>
      </w:del>
      <w:r w:rsidR="00C348CA">
        <w:fldChar w:fldCharType="end"/>
      </w:r>
      <w:r w:rsidRPr="00BB660D">
        <w:rPr>
          <w:lang w:val="en-US" w:eastAsia="en-GB"/>
        </w:rPr>
        <w:t xml:space="preserve">, and the details are set out in </w:t>
      </w:r>
      <w:fldSimple w:instr=" REF _Ref319398847 \h  \* MERGEFORMAT ">
        <w:ins w:id="5247" w:author="TO2" w:date="2012-05-03T12:41:00Z">
          <w:r w:rsidR="00C348CA" w:rsidRPr="00C348CA">
            <w:rPr>
              <w:lang w:val="en-US" w:eastAsia="en-GB"/>
              <w:rPrChange w:id="5248" w:author="TO2" w:date="2012-05-03T12:41:00Z">
                <w:rPr>
                  <w:color w:val="C00000"/>
                  <w:lang w:val="en-US"/>
                </w:rPr>
              </w:rPrChange>
            </w:rPr>
            <w:t xml:space="preserve">Table </w:t>
          </w:r>
        </w:ins>
        <w:del w:id="5249" w:author="TO2" w:date="2012-05-03T12:41:00Z">
          <w:r w:rsidR="00F93CA2" w:rsidRPr="00F93CA2" w:rsidDel="00257565">
            <w:rPr>
              <w:lang w:val="en-US" w:eastAsia="en-GB"/>
            </w:rPr>
            <w:delText xml:space="preserve">Table </w:delText>
          </w:r>
          <w:r w:rsidDel="00257565">
            <w:rPr>
              <w:lang w:val="en-US" w:eastAsia="en-GB"/>
            </w:rPr>
            <w:delText>AP1.</w:delText>
          </w:r>
          <w:r w:rsidR="00F93CA2" w:rsidRPr="00F93CA2" w:rsidDel="00257565">
            <w:rPr>
              <w:lang w:val="en-US" w:eastAsia="en-GB"/>
            </w:rPr>
            <w:delText>1</w:delText>
          </w:r>
        </w:del>
      </w:fldSimple>
      <w:r w:rsidRPr="00BB660D">
        <w:rPr>
          <w:lang w:val="en-US" w:eastAsia="en-GB"/>
        </w:rPr>
        <w:t>:</w:t>
      </w:r>
    </w:p>
    <w:p w:rsidR="00BF006C" w:rsidRPr="00BB660D" w:rsidRDefault="00BF006C" w:rsidP="00BF006C">
      <w:pPr>
        <w:pStyle w:val="Lgende"/>
        <w:rPr>
          <w:color w:val="C00000"/>
        </w:rPr>
      </w:pPr>
      <w:bookmarkStart w:id="5250" w:name="_Ref319398847"/>
      <w:r w:rsidRPr="00BB660D">
        <w:rPr>
          <w:color w:val="C00000"/>
        </w:rPr>
        <w:t xml:space="preserve">Table </w:t>
      </w:r>
      <w:bookmarkEnd w:id="5250"/>
      <w:r>
        <w:rPr>
          <w:color w:val="C00000"/>
        </w:rPr>
        <w:t>AP1.1</w:t>
      </w:r>
      <w:r w:rsidRPr="00BB660D">
        <w:rPr>
          <w:color w:val="C00000"/>
        </w:rPr>
        <w:t>: Post Areas analysed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66"/>
        <w:gridCol w:w="3225"/>
        <w:gridCol w:w="1464"/>
        <w:gridCol w:w="3799"/>
      </w:tblGrid>
      <w:tr w:rsidR="00E03D84" w:rsidRPr="008E7BD7" w:rsidTr="007665EB">
        <w:tc>
          <w:tcPr>
            <w:tcW w:w="1366" w:type="dxa"/>
            <w:shd w:val="clear" w:color="auto" w:fill="auto"/>
          </w:tcPr>
          <w:p w:rsidR="00E03D84" w:rsidRPr="00BB660D" w:rsidRDefault="00E03D84" w:rsidP="007665EB">
            <w:pPr>
              <w:widowControl w:val="0"/>
              <w:spacing w:line="260" w:lineRule="atLeast"/>
              <w:jc w:val="center"/>
              <w:rPr>
                <w:rFonts w:cs="Arial"/>
                <w:b/>
                <w:sz w:val="18"/>
                <w:szCs w:val="18"/>
              </w:rPr>
            </w:pPr>
            <w:r w:rsidRPr="00BB660D">
              <w:rPr>
                <w:rFonts w:cs="Arial"/>
                <w:b/>
                <w:sz w:val="18"/>
                <w:szCs w:val="18"/>
              </w:rPr>
              <w:t>Post Area</w:t>
            </w:r>
          </w:p>
        </w:tc>
        <w:tc>
          <w:tcPr>
            <w:tcW w:w="3225" w:type="dxa"/>
            <w:shd w:val="clear" w:color="auto" w:fill="auto"/>
          </w:tcPr>
          <w:p w:rsidR="00E03D84" w:rsidRPr="00BB660D" w:rsidRDefault="00E03D84" w:rsidP="007665EB">
            <w:pPr>
              <w:widowControl w:val="0"/>
              <w:spacing w:line="260" w:lineRule="atLeast"/>
              <w:rPr>
                <w:rFonts w:cs="Arial"/>
                <w:b/>
                <w:sz w:val="18"/>
                <w:szCs w:val="18"/>
              </w:rPr>
            </w:pPr>
            <w:r w:rsidRPr="00BB660D">
              <w:rPr>
                <w:rFonts w:cs="Arial"/>
                <w:b/>
                <w:sz w:val="18"/>
                <w:szCs w:val="18"/>
              </w:rPr>
              <w:t>Description</w:t>
            </w:r>
          </w:p>
        </w:tc>
        <w:tc>
          <w:tcPr>
            <w:tcW w:w="1464" w:type="dxa"/>
            <w:shd w:val="clear" w:color="auto" w:fill="auto"/>
          </w:tcPr>
          <w:p w:rsidR="00E03D84" w:rsidRPr="00BB660D" w:rsidRDefault="00E03D84" w:rsidP="007665EB">
            <w:pPr>
              <w:widowControl w:val="0"/>
              <w:spacing w:line="260" w:lineRule="atLeast"/>
              <w:jc w:val="center"/>
              <w:rPr>
                <w:rFonts w:cs="Arial"/>
                <w:b/>
                <w:sz w:val="18"/>
                <w:szCs w:val="18"/>
              </w:rPr>
            </w:pPr>
            <w:r w:rsidRPr="00BB660D">
              <w:rPr>
                <w:rFonts w:cs="Arial"/>
                <w:b/>
                <w:sz w:val="18"/>
                <w:szCs w:val="18"/>
              </w:rPr>
              <w:t>Addresses</w:t>
            </w:r>
          </w:p>
        </w:tc>
        <w:tc>
          <w:tcPr>
            <w:tcW w:w="3799" w:type="dxa"/>
            <w:shd w:val="clear" w:color="auto" w:fill="auto"/>
          </w:tcPr>
          <w:p w:rsidR="00E03D84" w:rsidRPr="00BB660D" w:rsidRDefault="00E03D84" w:rsidP="007665EB">
            <w:pPr>
              <w:widowControl w:val="0"/>
              <w:spacing w:line="260" w:lineRule="atLeast"/>
              <w:rPr>
                <w:rFonts w:cs="Arial"/>
                <w:b/>
                <w:sz w:val="18"/>
                <w:szCs w:val="18"/>
              </w:rPr>
            </w:pPr>
            <w:r w:rsidRPr="00BB660D">
              <w:rPr>
                <w:rFonts w:cs="Arial"/>
                <w:b/>
                <w:sz w:val="18"/>
                <w:szCs w:val="18"/>
              </w:rPr>
              <w:t>Geography</w:t>
            </w:r>
          </w:p>
        </w:tc>
      </w:tr>
      <w:tr w:rsidR="00E03D84" w:rsidRPr="008E7BD7" w:rsidTr="007665EB">
        <w:tc>
          <w:tcPr>
            <w:tcW w:w="1366" w:type="dxa"/>
            <w:shd w:val="clear" w:color="auto" w:fill="auto"/>
          </w:tcPr>
          <w:p w:rsidR="00E03D84" w:rsidRPr="00BB660D" w:rsidRDefault="00E03D84" w:rsidP="007665EB">
            <w:pPr>
              <w:widowControl w:val="0"/>
              <w:spacing w:line="260" w:lineRule="atLeast"/>
              <w:jc w:val="center"/>
              <w:rPr>
                <w:rFonts w:cs="Arial"/>
                <w:sz w:val="18"/>
                <w:szCs w:val="18"/>
              </w:rPr>
            </w:pPr>
            <w:r w:rsidRPr="00BB660D">
              <w:rPr>
                <w:rFonts w:cs="Arial"/>
                <w:sz w:val="18"/>
                <w:szCs w:val="18"/>
              </w:rPr>
              <w:t>BH</w:t>
            </w:r>
          </w:p>
        </w:tc>
        <w:tc>
          <w:tcPr>
            <w:tcW w:w="3225" w:type="dxa"/>
            <w:shd w:val="clear" w:color="auto" w:fill="auto"/>
          </w:tcPr>
          <w:p w:rsidR="00E03D84" w:rsidRPr="00BB660D" w:rsidRDefault="00E03D84" w:rsidP="007665EB">
            <w:pPr>
              <w:widowControl w:val="0"/>
              <w:spacing w:line="260" w:lineRule="atLeast"/>
              <w:rPr>
                <w:rFonts w:cs="Arial"/>
                <w:sz w:val="18"/>
                <w:szCs w:val="18"/>
              </w:rPr>
            </w:pPr>
            <w:r w:rsidRPr="00BB660D">
              <w:rPr>
                <w:rFonts w:cs="Arial"/>
                <w:sz w:val="18"/>
                <w:szCs w:val="18"/>
              </w:rPr>
              <w:t>Bournemouth</w:t>
            </w:r>
          </w:p>
        </w:tc>
        <w:tc>
          <w:tcPr>
            <w:tcW w:w="1464" w:type="dxa"/>
            <w:shd w:val="clear" w:color="auto" w:fill="auto"/>
          </w:tcPr>
          <w:p w:rsidR="00E03D84" w:rsidRPr="00BB660D" w:rsidRDefault="00E03D84" w:rsidP="007665EB">
            <w:pPr>
              <w:widowControl w:val="0"/>
              <w:spacing w:line="260" w:lineRule="atLeast"/>
              <w:jc w:val="center"/>
              <w:rPr>
                <w:rFonts w:cs="Arial"/>
                <w:sz w:val="18"/>
                <w:szCs w:val="18"/>
              </w:rPr>
            </w:pPr>
            <w:r w:rsidRPr="00BB660D">
              <w:rPr>
                <w:rFonts w:cs="Arial"/>
                <w:sz w:val="18"/>
                <w:szCs w:val="18"/>
              </w:rPr>
              <w:t>266,765</w:t>
            </w:r>
          </w:p>
        </w:tc>
        <w:tc>
          <w:tcPr>
            <w:tcW w:w="3799" w:type="dxa"/>
            <w:shd w:val="clear" w:color="auto" w:fill="auto"/>
          </w:tcPr>
          <w:p w:rsidR="00E03D84" w:rsidRPr="00BB660D" w:rsidRDefault="00E03D84" w:rsidP="007665EB">
            <w:pPr>
              <w:widowControl w:val="0"/>
              <w:spacing w:line="260" w:lineRule="atLeast"/>
              <w:rPr>
                <w:rFonts w:cs="Arial"/>
                <w:sz w:val="18"/>
                <w:szCs w:val="18"/>
              </w:rPr>
            </w:pPr>
            <w:r w:rsidRPr="00BB660D">
              <w:rPr>
                <w:rFonts w:cs="Arial"/>
                <w:sz w:val="18"/>
                <w:szCs w:val="18"/>
              </w:rPr>
              <w:t>Urban, sub-urban and rural</w:t>
            </w:r>
          </w:p>
        </w:tc>
      </w:tr>
      <w:tr w:rsidR="00E03D84" w:rsidRPr="008E7BD7" w:rsidTr="007665EB">
        <w:tc>
          <w:tcPr>
            <w:tcW w:w="1366" w:type="dxa"/>
            <w:shd w:val="clear" w:color="auto" w:fill="auto"/>
          </w:tcPr>
          <w:p w:rsidR="00E03D84" w:rsidRPr="00BB660D" w:rsidRDefault="00E03D84" w:rsidP="007665EB">
            <w:pPr>
              <w:widowControl w:val="0"/>
              <w:spacing w:line="260" w:lineRule="atLeast"/>
              <w:jc w:val="center"/>
              <w:rPr>
                <w:rFonts w:cs="Arial"/>
                <w:sz w:val="18"/>
                <w:szCs w:val="18"/>
              </w:rPr>
            </w:pPr>
            <w:r w:rsidRPr="00BB660D">
              <w:rPr>
                <w:rFonts w:cs="Arial"/>
                <w:sz w:val="18"/>
                <w:szCs w:val="18"/>
              </w:rPr>
              <w:t>CF</w:t>
            </w:r>
          </w:p>
        </w:tc>
        <w:tc>
          <w:tcPr>
            <w:tcW w:w="3225" w:type="dxa"/>
            <w:shd w:val="clear" w:color="auto" w:fill="auto"/>
          </w:tcPr>
          <w:p w:rsidR="00E03D84" w:rsidRPr="00BB660D" w:rsidRDefault="00E03D84" w:rsidP="007665EB">
            <w:pPr>
              <w:widowControl w:val="0"/>
              <w:spacing w:line="260" w:lineRule="atLeast"/>
              <w:rPr>
                <w:rFonts w:cs="Arial"/>
                <w:sz w:val="18"/>
                <w:szCs w:val="18"/>
              </w:rPr>
            </w:pPr>
            <w:r w:rsidRPr="00BB660D">
              <w:rPr>
                <w:rFonts w:cs="Arial"/>
                <w:sz w:val="18"/>
                <w:szCs w:val="18"/>
              </w:rPr>
              <w:t>Cardiff</w:t>
            </w:r>
          </w:p>
        </w:tc>
        <w:tc>
          <w:tcPr>
            <w:tcW w:w="1464" w:type="dxa"/>
            <w:shd w:val="clear" w:color="auto" w:fill="auto"/>
          </w:tcPr>
          <w:p w:rsidR="00E03D84" w:rsidRPr="00BB660D" w:rsidRDefault="00E03D84" w:rsidP="007665EB">
            <w:pPr>
              <w:widowControl w:val="0"/>
              <w:spacing w:line="260" w:lineRule="atLeast"/>
              <w:jc w:val="center"/>
              <w:rPr>
                <w:rFonts w:cs="Arial"/>
                <w:sz w:val="18"/>
                <w:szCs w:val="18"/>
              </w:rPr>
            </w:pPr>
            <w:r w:rsidRPr="00BB660D">
              <w:rPr>
                <w:rFonts w:cs="Arial"/>
                <w:sz w:val="18"/>
                <w:szCs w:val="18"/>
              </w:rPr>
              <w:t>453,344</w:t>
            </w:r>
          </w:p>
        </w:tc>
        <w:tc>
          <w:tcPr>
            <w:tcW w:w="3799" w:type="dxa"/>
            <w:shd w:val="clear" w:color="auto" w:fill="auto"/>
          </w:tcPr>
          <w:p w:rsidR="00E03D84" w:rsidRPr="00BB660D" w:rsidRDefault="00E03D84" w:rsidP="007665EB">
            <w:pPr>
              <w:widowControl w:val="0"/>
              <w:spacing w:line="260" w:lineRule="atLeast"/>
              <w:rPr>
                <w:rFonts w:cs="Arial"/>
                <w:sz w:val="18"/>
                <w:szCs w:val="18"/>
              </w:rPr>
            </w:pPr>
            <w:r w:rsidRPr="00BB660D">
              <w:rPr>
                <w:rFonts w:cs="Arial"/>
                <w:sz w:val="18"/>
                <w:szCs w:val="18"/>
              </w:rPr>
              <w:t>Urban, sub-urban and rural</w:t>
            </w:r>
          </w:p>
        </w:tc>
      </w:tr>
      <w:tr w:rsidR="00E03D84" w:rsidRPr="008E7BD7" w:rsidTr="007665EB">
        <w:tc>
          <w:tcPr>
            <w:tcW w:w="1366" w:type="dxa"/>
            <w:shd w:val="clear" w:color="auto" w:fill="auto"/>
          </w:tcPr>
          <w:p w:rsidR="00E03D84" w:rsidRPr="00BB660D" w:rsidRDefault="00E03D84" w:rsidP="007665EB">
            <w:pPr>
              <w:widowControl w:val="0"/>
              <w:spacing w:line="260" w:lineRule="atLeast"/>
              <w:jc w:val="center"/>
              <w:rPr>
                <w:rFonts w:cs="Arial"/>
                <w:sz w:val="18"/>
                <w:szCs w:val="18"/>
              </w:rPr>
            </w:pPr>
            <w:r w:rsidRPr="00BB660D">
              <w:rPr>
                <w:rFonts w:cs="Arial"/>
                <w:sz w:val="18"/>
                <w:szCs w:val="18"/>
              </w:rPr>
              <w:t>CV</w:t>
            </w:r>
          </w:p>
        </w:tc>
        <w:tc>
          <w:tcPr>
            <w:tcW w:w="3225" w:type="dxa"/>
            <w:shd w:val="clear" w:color="auto" w:fill="auto"/>
          </w:tcPr>
          <w:p w:rsidR="00E03D84" w:rsidRPr="00BB660D" w:rsidRDefault="00E03D84" w:rsidP="007665EB">
            <w:pPr>
              <w:widowControl w:val="0"/>
              <w:spacing w:line="260" w:lineRule="atLeast"/>
              <w:rPr>
                <w:rFonts w:cs="Arial"/>
                <w:sz w:val="18"/>
                <w:szCs w:val="18"/>
              </w:rPr>
            </w:pPr>
            <w:r w:rsidRPr="00BB660D">
              <w:rPr>
                <w:rFonts w:cs="Arial"/>
                <w:sz w:val="18"/>
                <w:szCs w:val="18"/>
              </w:rPr>
              <w:t>Coventry</w:t>
            </w:r>
          </w:p>
        </w:tc>
        <w:tc>
          <w:tcPr>
            <w:tcW w:w="1464" w:type="dxa"/>
            <w:shd w:val="clear" w:color="auto" w:fill="auto"/>
          </w:tcPr>
          <w:p w:rsidR="00E03D84" w:rsidRPr="00BB660D" w:rsidRDefault="00E03D84" w:rsidP="007665EB">
            <w:pPr>
              <w:widowControl w:val="0"/>
              <w:spacing w:line="260" w:lineRule="atLeast"/>
              <w:jc w:val="center"/>
              <w:rPr>
                <w:rFonts w:cs="Arial"/>
                <w:sz w:val="18"/>
                <w:szCs w:val="18"/>
              </w:rPr>
            </w:pPr>
            <w:r w:rsidRPr="00BB660D">
              <w:rPr>
                <w:rFonts w:cs="Arial"/>
                <w:sz w:val="18"/>
                <w:szCs w:val="18"/>
              </w:rPr>
              <w:t>368,537</w:t>
            </w:r>
          </w:p>
        </w:tc>
        <w:tc>
          <w:tcPr>
            <w:tcW w:w="3799" w:type="dxa"/>
            <w:shd w:val="clear" w:color="auto" w:fill="auto"/>
          </w:tcPr>
          <w:p w:rsidR="00E03D84" w:rsidRPr="00BB660D" w:rsidRDefault="00E03D84" w:rsidP="007665EB">
            <w:pPr>
              <w:widowControl w:val="0"/>
              <w:spacing w:line="260" w:lineRule="atLeast"/>
              <w:rPr>
                <w:rFonts w:cs="Arial"/>
                <w:sz w:val="18"/>
                <w:szCs w:val="18"/>
              </w:rPr>
            </w:pPr>
            <w:r w:rsidRPr="00BB660D">
              <w:rPr>
                <w:rFonts w:cs="Arial"/>
                <w:sz w:val="18"/>
                <w:szCs w:val="18"/>
              </w:rPr>
              <w:t>Urban, sub-urban and rural</w:t>
            </w:r>
          </w:p>
        </w:tc>
      </w:tr>
      <w:tr w:rsidR="00E03D84" w:rsidRPr="008E7BD7" w:rsidTr="007665EB">
        <w:tc>
          <w:tcPr>
            <w:tcW w:w="1366" w:type="dxa"/>
            <w:shd w:val="clear" w:color="auto" w:fill="auto"/>
          </w:tcPr>
          <w:p w:rsidR="00E03D84" w:rsidRPr="00BB660D" w:rsidRDefault="00E03D84" w:rsidP="007665EB">
            <w:pPr>
              <w:widowControl w:val="0"/>
              <w:spacing w:line="260" w:lineRule="atLeast"/>
              <w:jc w:val="center"/>
              <w:rPr>
                <w:rFonts w:cs="Arial"/>
                <w:sz w:val="18"/>
                <w:szCs w:val="18"/>
              </w:rPr>
            </w:pPr>
            <w:r w:rsidRPr="00BB660D">
              <w:rPr>
                <w:rFonts w:cs="Arial"/>
                <w:sz w:val="18"/>
                <w:szCs w:val="18"/>
              </w:rPr>
              <w:t>DG</w:t>
            </w:r>
          </w:p>
        </w:tc>
        <w:tc>
          <w:tcPr>
            <w:tcW w:w="3225" w:type="dxa"/>
            <w:shd w:val="clear" w:color="auto" w:fill="auto"/>
          </w:tcPr>
          <w:p w:rsidR="00E03D84" w:rsidRPr="00BB660D" w:rsidRDefault="00E03D84" w:rsidP="007665EB">
            <w:pPr>
              <w:widowControl w:val="0"/>
              <w:spacing w:line="260" w:lineRule="atLeast"/>
              <w:rPr>
                <w:rFonts w:cs="Arial"/>
                <w:sz w:val="18"/>
                <w:szCs w:val="18"/>
              </w:rPr>
            </w:pPr>
            <w:r w:rsidRPr="00BB660D">
              <w:rPr>
                <w:rFonts w:cs="Arial"/>
                <w:sz w:val="18"/>
                <w:szCs w:val="18"/>
              </w:rPr>
              <w:t>Dumfries &amp; Galloway</w:t>
            </w:r>
          </w:p>
        </w:tc>
        <w:tc>
          <w:tcPr>
            <w:tcW w:w="1464" w:type="dxa"/>
            <w:shd w:val="clear" w:color="auto" w:fill="auto"/>
          </w:tcPr>
          <w:p w:rsidR="00E03D84" w:rsidRPr="00BB660D" w:rsidRDefault="00E03D84" w:rsidP="007665EB">
            <w:pPr>
              <w:widowControl w:val="0"/>
              <w:spacing w:line="260" w:lineRule="atLeast"/>
              <w:jc w:val="center"/>
              <w:rPr>
                <w:rFonts w:cs="Arial"/>
                <w:sz w:val="18"/>
                <w:szCs w:val="18"/>
              </w:rPr>
            </w:pPr>
            <w:r w:rsidRPr="00BB660D">
              <w:rPr>
                <w:rFonts w:cs="Arial"/>
                <w:sz w:val="18"/>
                <w:szCs w:val="18"/>
              </w:rPr>
              <w:t>77,231</w:t>
            </w:r>
          </w:p>
        </w:tc>
        <w:tc>
          <w:tcPr>
            <w:tcW w:w="3799" w:type="dxa"/>
            <w:shd w:val="clear" w:color="auto" w:fill="auto"/>
          </w:tcPr>
          <w:p w:rsidR="00E03D84" w:rsidRPr="00BB660D" w:rsidRDefault="00E03D84" w:rsidP="007665EB">
            <w:pPr>
              <w:widowControl w:val="0"/>
              <w:spacing w:line="260" w:lineRule="atLeast"/>
              <w:rPr>
                <w:rFonts w:cs="Arial"/>
                <w:sz w:val="18"/>
                <w:szCs w:val="18"/>
              </w:rPr>
            </w:pPr>
            <w:r w:rsidRPr="00BB660D">
              <w:rPr>
                <w:rFonts w:cs="Arial"/>
                <w:sz w:val="18"/>
                <w:szCs w:val="18"/>
              </w:rPr>
              <w:t>Small towns and rural</w:t>
            </w:r>
          </w:p>
        </w:tc>
      </w:tr>
      <w:tr w:rsidR="00E03D84" w:rsidRPr="008E7BD7" w:rsidTr="007665EB">
        <w:tc>
          <w:tcPr>
            <w:tcW w:w="1366" w:type="dxa"/>
            <w:shd w:val="clear" w:color="auto" w:fill="auto"/>
          </w:tcPr>
          <w:p w:rsidR="00E03D84" w:rsidRPr="00BB660D" w:rsidRDefault="00E03D84" w:rsidP="007665EB">
            <w:pPr>
              <w:widowControl w:val="0"/>
              <w:spacing w:line="260" w:lineRule="atLeast"/>
              <w:jc w:val="center"/>
              <w:rPr>
                <w:rFonts w:cs="Arial"/>
                <w:sz w:val="18"/>
                <w:szCs w:val="18"/>
              </w:rPr>
            </w:pPr>
            <w:r w:rsidRPr="00BB660D">
              <w:rPr>
                <w:rFonts w:cs="Arial"/>
                <w:sz w:val="18"/>
                <w:szCs w:val="18"/>
              </w:rPr>
              <w:t>HS</w:t>
            </w:r>
          </w:p>
        </w:tc>
        <w:tc>
          <w:tcPr>
            <w:tcW w:w="3225" w:type="dxa"/>
            <w:shd w:val="clear" w:color="auto" w:fill="auto"/>
          </w:tcPr>
          <w:p w:rsidR="00E03D84" w:rsidRPr="00BB660D" w:rsidRDefault="00E03D84" w:rsidP="007665EB">
            <w:pPr>
              <w:widowControl w:val="0"/>
              <w:spacing w:line="260" w:lineRule="atLeast"/>
              <w:rPr>
                <w:rFonts w:cs="Arial"/>
                <w:sz w:val="18"/>
                <w:szCs w:val="18"/>
              </w:rPr>
            </w:pPr>
            <w:r w:rsidRPr="00BB660D">
              <w:rPr>
                <w:rFonts w:cs="Arial"/>
                <w:sz w:val="18"/>
                <w:szCs w:val="18"/>
              </w:rPr>
              <w:t>Western Isles</w:t>
            </w:r>
          </w:p>
        </w:tc>
        <w:tc>
          <w:tcPr>
            <w:tcW w:w="1464" w:type="dxa"/>
            <w:shd w:val="clear" w:color="auto" w:fill="auto"/>
          </w:tcPr>
          <w:p w:rsidR="00E03D84" w:rsidRPr="00BB660D" w:rsidRDefault="00E03D84" w:rsidP="007665EB">
            <w:pPr>
              <w:widowControl w:val="0"/>
              <w:spacing w:line="260" w:lineRule="atLeast"/>
              <w:jc w:val="center"/>
              <w:rPr>
                <w:rFonts w:cs="Arial"/>
                <w:sz w:val="18"/>
                <w:szCs w:val="18"/>
              </w:rPr>
            </w:pPr>
            <w:r w:rsidRPr="00BB660D">
              <w:rPr>
                <w:rFonts w:cs="Arial"/>
                <w:sz w:val="18"/>
                <w:szCs w:val="18"/>
              </w:rPr>
              <w:t>15,475</w:t>
            </w:r>
          </w:p>
        </w:tc>
        <w:tc>
          <w:tcPr>
            <w:tcW w:w="3799" w:type="dxa"/>
            <w:shd w:val="clear" w:color="auto" w:fill="auto"/>
          </w:tcPr>
          <w:p w:rsidR="00E03D84" w:rsidRPr="00BB660D" w:rsidRDefault="00E03D84" w:rsidP="007665EB">
            <w:pPr>
              <w:widowControl w:val="0"/>
              <w:spacing w:line="260" w:lineRule="atLeast"/>
              <w:rPr>
                <w:rFonts w:cs="Arial"/>
                <w:sz w:val="18"/>
                <w:szCs w:val="18"/>
              </w:rPr>
            </w:pPr>
            <w:r w:rsidRPr="00BB660D">
              <w:rPr>
                <w:rFonts w:cs="Arial"/>
                <w:sz w:val="18"/>
                <w:szCs w:val="18"/>
              </w:rPr>
              <w:t>Sparsely populated, remote rural</w:t>
            </w:r>
          </w:p>
        </w:tc>
      </w:tr>
      <w:tr w:rsidR="00E03D84" w:rsidRPr="008E7BD7" w:rsidTr="007665EB">
        <w:tc>
          <w:tcPr>
            <w:tcW w:w="1366" w:type="dxa"/>
            <w:shd w:val="clear" w:color="auto" w:fill="auto"/>
          </w:tcPr>
          <w:p w:rsidR="00E03D84" w:rsidRPr="00BB660D" w:rsidRDefault="00E03D84" w:rsidP="007665EB">
            <w:pPr>
              <w:widowControl w:val="0"/>
              <w:spacing w:line="260" w:lineRule="atLeast"/>
              <w:jc w:val="center"/>
              <w:rPr>
                <w:rFonts w:cs="Arial"/>
                <w:sz w:val="18"/>
                <w:szCs w:val="18"/>
              </w:rPr>
            </w:pPr>
            <w:r w:rsidRPr="00BB660D">
              <w:rPr>
                <w:rFonts w:cs="Arial"/>
                <w:sz w:val="18"/>
                <w:szCs w:val="18"/>
              </w:rPr>
              <w:t>IG</w:t>
            </w:r>
          </w:p>
        </w:tc>
        <w:tc>
          <w:tcPr>
            <w:tcW w:w="3225" w:type="dxa"/>
            <w:shd w:val="clear" w:color="auto" w:fill="auto"/>
          </w:tcPr>
          <w:p w:rsidR="00E03D84" w:rsidRPr="00BB660D" w:rsidRDefault="00E03D84" w:rsidP="007665EB">
            <w:pPr>
              <w:widowControl w:val="0"/>
              <w:spacing w:line="260" w:lineRule="atLeast"/>
              <w:rPr>
                <w:rFonts w:cs="Arial"/>
                <w:sz w:val="18"/>
                <w:szCs w:val="18"/>
              </w:rPr>
            </w:pPr>
            <w:r w:rsidRPr="00BB660D">
              <w:rPr>
                <w:rFonts w:cs="Arial"/>
                <w:sz w:val="18"/>
                <w:szCs w:val="18"/>
              </w:rPr>
              <w:t>Ilford</w:t>
            </w:r>
          </w:p>
        </w:tc>
        <w:tc>
          <w:tcPr>
            <w:tcW w:w="1464" w:type="dxa"/>
            <w:shd w:val="clear" w:color="auto" w:fill="auto"/>
          </w:tcPr>
          <w:p w:rsidR="00E03D84" w:rsidRPr="00BB660D" w:rsidRDefault="00E03D84" w:rsidP="007665EB">
            <w:pPr>
              <w:widowControl w:val="0"/>
              <w:spacing w:line="260" w:lineRule="atLeast"/>
              <w:jc w:val="center"/>
              <w:rPr>
                <w:rFonts w:cs="Arial"/>
                <w:sz w:val="18"/>
                <w:szCs w:val="18"/>
              </w:rPr>
            </w:pPr>
            <w:r w:rsidRPr="00BB660D">
              <w:rPr>
                <w:rFonts w:cs="Arial"/>
                <w:sz w:val="18"/>
                <w:szCs w:val="18"/>
              </w:rPr>
              <w:t>127,509</w:t>
            </w:r>
          </w:p>
        </w:tc>
        <w:tc>
          <w:tcPr>
            <w:tcW w:w="3799" w:type="dxa"/>
            <w:shd w:val="clear" w:color="auto" w:fill="auto"/>
          </w:tcPr>
          <w:p w:rsidR="00E03D84" w:rsidRPr="00BB660D" w:rsidRDefault="00E03D84" w:rsidP="007665EB">
            <w:pPr>
              <w:widowControl w:val="0"/>
              <w:spacing w:line="260" w:lineRule="atLeast"/>
              <w:rPr>
                <w:rFonts w:cs="Arial"/>
                <w:sz w:val="18"/>
                <w:szCs w:val="18"/>
              </w:rPr>
            </w:pPr>
            <w:r w:rsidRPr="00BB660D">
              <w:rPr>
                <w:rFonts w:cs="Arial"/>
                <w:sz w:val="18"/>
                <w:szCs w:val="18"/>
              </w:rPr>
              <w:t>Urban and sub-urban</w:t>
            </w:r>
          </w:p>
        </w:tc>
      </w:tr>
      <w:tr w:rsidR="00E03D84" w:rsidRPr="008E7BD7" w:rsidTr="007665EB">
        <w:tc>
          <w:tcPr>
            <w:tcW w:w="1366" w:type="dxa"/>
            <w:shd w:val="clear" w:color="auto" w:fill="auto"/>
          </w:tcPr>
          <w:p w:rsidR="00E03D84" w:rsidRPr="00BB660D" w:rsidRDefault="00E03D84" w:rsidP="007665EB">
            <w:pPr>
              <w:widowControl w:val="0"/>
              <w:spacing w:line="260" w:lineRule="atLeast"/>
              <w:jc w:val="center"/>
              <w:rPr>
                <w:rFonts w:cs="Arial"/>
                <w:sz w:val="18"/>
                <w:szCs w:val="18"/>
              </w:rPr>
            </w:pPr>
            <w:r w:rsidRPr="00BB660D">
              <w:rPr>
                <w:rFonts w:cs="Arial"/>
                <w:sz w:val="18"/>
                <w:szCs w:val="18"/>
              </w:rPr>
              <w:t>KT</w:t>
            </w:r>
          </w:p>
        </w:tc>
        <w:tc>
          <w:tcPr>
            <w:tcW w:w="3225" w:type="dxa"/>
            <w:shd w:val="clear" w:color="auto" w:fill="auto"/>
          </w:tcPr>
          <w:p w:rsidR="00E03D84" w:rsidRPr="00BB660D" w:rsidRDefault="00E03D84" w:rsidP="007665EB">
            <w:pPr>
              <w:widowControl w:val="0"/>
              <w:spacing w:line="260" w:lineRule="atLeast"/>
              <w:rPr>
                <w:rFonts w:cs="Arial"/>
                <w:sz w:val="18"/>
                <w:szCs w:val="18"/>
              </w:rPr>
            </w:pPr>
            <w:r w:rsidRPr="00BB660D">
              <w:rPr>
                <w:rFonts w:cs="Arial"/>
                <w:sz w:val="18"/>
                <w:szCs w:val="18"/>
              </w:rPr>
              <w:t>Kingston-upon-Thames</w:t>
            </w:r>
          </w:p>
        </w:tc>
        <w:tc>
          <w:tcPr>
            <w:tcW w:w="1464" w:type="dxa"/>
            <w:shd w:val="clear" w:color="auto" w:fill="auto"/>
          </w:tcPr>
          <w:p w:rsidR="00E03D84" w:rsidRPr="00BB660D" w:rsidRDefault="00E03D84" w:rsidP="007665EB">
            <w:pPr>
              <w:widowControl w:val="0"/>
              <w:spacing w:line="260" w:lineRule="atLeast"/>
              <w:jc w:val="center"/>
              <w:rPr>
                <w:rFonts w:cs="Arial"/>
                <w:sz w:val="18"/>
                <w:szCs w:val="18"/>
              </w:rPr>
            </w:pPr>
            <w:r w:rsidRPr="00BB660D">
              <w:rPr>
                <w:rFonts w:cs="Arial"/>
                <w:sz w:val="18"/>
                <w:szCs w:val="18"/>
              </w:rPr>
              <w:t>230,976</w:t>
            </w:r>
          </w:p>
        </w:tc>
        <w:tc>
          <w:tcPr>
            <w:tcW w:w="3799" w:type="dxa"/>
            <w:shd w:val="clear" w:color="auto" w:fill="auto"/>
          </w:tcPr>
          <w:p w:rsidR="00E03D84" w:rsidRPr="00BB660D" w:rsidRDefault="00E03D84" w:rsidP="007665EB">
            <w:pPr>
              <w:widowControl w:val="0"/>
              <w:spacing w:line="260" w:lineRule="atLeast"/>
              <w:rPr>
                <w:rFonts w:cs="Arial"/>
                <w:sz w:val="18"/>
                <w:szCs w:val="18"/>
              </w:rPr>
            </w:pPr>
            <w:r w:rsidRPr="00BB660D">
              <w:rPr>
                <w:rFonts w:cs="Arial"/>
                <w:sz w:val="18"/>
                <w:szCs w:val="18"/>
              </w:rPr>
              <w:t>Urban and sub-urban</w:t>
            </w:r>
          </w:p>
        </w:tc>
      </w:tr>
      <w:tr w:rsidR="00E03D84" w:rsidRPr="008E7BD7" w:rsidTr="007665EB">
        <w:tc>
          <w:tcPr>
            <w:tcW w:w="1366" w:type="dxa"/>
            <w:shd w:val="clear" w:color="auto" w:fill="auto"/>
          </w:tcPr>
          <w:p w:rsidR="00E03D84" w:rsidRPr="00BB660D" w:rsidRDefault="00E03D84" w:rsidP="007665EB">
            <w:pPr>
              <w:widowControl w:val="0"/>
              <w:spacing w:line="260" w:lineRule="atLeast"/>
              <w:jc w:val="center"/>
              <w:rPr>
                <w:rFonts w:cs="Arial"/>
                <w:sz w:val="18"/>
                <w:szCs w:val="18"/>
              </w:rPr>
            </w:pPr>
            <w:r w:rsidRPr="00BB660D">
              <w:rPr>
                <w:rFonts w:cs="Arial"/>
                <w:sz w:val="18"/>
                <w:szCs w:val="18"/>
              </w:rPr>
              <w:t>LS</w:t>
            </w:r>
          </w:p>
        </w:tc>
        <w:tc>
          <w:tcPr>
            <w:tcW w:w="3225" w:type="dxa"/>
            <w:shd w:val="clear" w:color="auto" w:fill="auto"/>
          </w:tcPr>
          <w:p w:rsidR="00E03D84" w:rsidRPr="00BB660D" w:rsidRDefault="00E03D84" w:rsidP="007665EB">
            <w:pPr>
              <w:widowControl w:val="0"/>
              <w:spacing w:line="260" w:lineRule="atLeast"/>
              <w:rPr>
                <w:rFonts w:cs="Arial"/>
                <w:sz w:val="18"/>
                <w:szCs w:val="18"/>
              </w:rPr>
            </w:pPr>
            <w:r w:rsidRPr="00BB660D">
              <w:rPr>
                <w:rFonts w:cs="Arial"/>
                <w:sz w:val="18"/>
                <w:szCs w:val="18"/>
              </w:rPr>
              <w:t>Leeds</w:t>
            </w:r>
          </w:p>
        </w:tc>
        <w:tc>
          <w:tcPr>
            <w:tcW w:w="1464" w:type="dxa"/>
            <w:shd w:val="clear" w:color="auto" w:fill="auto"/>
          </w:tcPr>
          <w:p w:rsidR="00E03D84" w:rsidRPr="00BB660D" w:rsidRDefault="00E03D84" w:rsidP="007665EB">
            <w:pPr>
              <w:widowControl w:val="0"/>
              <w:spacing w:line="260" w:lineRule="atLeast"/>
              <w:jc w:val="center"/>
              <w:rPr>
                <w:rFonts w:cs="Arial"/>
                <w:sz w:val="18"/>
                <w:szCs w:val="18"/>
              </w:rPr>
            </w:pPr>
            <w:r w:rsidRPr="00BB660D">
              <w:rPr>
                <w:rFonts w:cs="Arial"/>
                <w:sz w:val="18"/>
                <w:szCs w:val="18"/>
              </w:rPr>
              <w:t>364,705</w:t>
            </w:r>
          </w:p>
        </w:tc>
        <w:tc>
          <w:tcPr>
            <w:tcW w:w="3799" w:type="dxa"/>
            <w:shd w:val="clear" w:color="auto" w:fill="auto"/>
          </w:tcPr>
          <w:p w:rsidR="00E03D84" w:rsidRPr="00BB660D" w:rsidRDefault="00E03D84" w:rsidP="007665EB">
            <w:pPr>
              <w:widowControl w:val="0"/>
              <w:spacing w:line="260" w:lineRule="atLeast"/>
              <w:rPr>
                <w:rFonts w:cs="Arial"/>
                <w:sz w:val="18"/>
                <w:szCs w:val="18"/>
              </w:rPr>
            </w:pPr>
            <w:r w:rsidRPr="00BB660D">
              <w:rPr>
                <w:rFonts w:cs="Arial"/>
                <w:sz w:val="18"/>
                <w:szCs w:val="18"/>
              </w:rPr>
              <w:t>Urban and sub-urban</w:t>
            </w:r>
          </w:p>
        </w:tc>
      </w:tr>
      <w:tr w:rsidR="00E03D84" w:rsidRPr="008E7BD7" w:rsidTr="007665EB">
        <w:tc>
          <w:tcPr>
            <w:tcW w:w="1366" w:type="dxa"/>
            <w:shd w:val="clear" w:color="auto" w:fill="auto"/>
          </w:tcPr>
          <w:p w:rsidR="00E03D84" w:rsidRPr="00BB660D" w:rsidRDefault="00E03D84" w:rsidP="007665EB">
            <w:pPr>
              <w:widowControl w:val="0"/>
              <w:spacing w:line="260" w:lineRule="atLeast"/>
              <w:jc w:val="center"/>
              <w:rPr>
                <w:rFonts w:cs="Arial"/>
                <w:sz w:val="18"/>
                <w:szCs w:val="18"/>
              </w:rPr>
            </w:pPr>
            <w:r w:rsidRPr="00BB660D">
              <w:rPr>
                <w:rFonts w:cs="Arial"/>
                <w:sz w:val="18"/>
                <w:szCs w:val="18"/>
              </w:rPr>
              <w:t>NW</w:t>
            </w:r>
          </w:p>
        </w:tc>
        <w:tc>
          <w:tcPr>
            <w:tcW w:w="3225" w:type="dxa"/>
            <w:shd w:val="clear" w:color="auto" w:fill="auto"/>
          </w:tcPr>
          <w:p w:rsidR="00E03D84" w:rsidRPr="00BB660D" w:rsidRDefault="00E03D84" w:rsidP="007665EB">
            <w:pPr>
              <w:widowControl w:val="0"/>
              <w:spacing w:line="260" w:lineRule="atLeast"/>
              <w:rPr>
                <w:rFonts w:cs="Arial"/>
                <w:sz w:val="18"/>
                <w:szCs w:val="18"/>
              </w:rPr>
            </w:pPr>
            <w:r w:rsidRPr="00BB660D">
              <w:rPr>
                <w:rFonts w:cs="Arial"/>
                <w:sz w:val="18"/>
                <w:szCs w:val="18"/>
              </w:rPr>
              <w:t>North West London</w:t>
            </w:r>
          </w:p>
        </w:tc>
        <w:tc>
          <w:tcPr>
            <w:tcW w:w="1464" w:type="dxa"/>
            <w:shd w:val="clear" w:color="auto" w:fill="auto"/>
          </w:tcPr>
          <w:p w:rsidR="00E03D84" w:rsidRPr="00BB660D" w:rsidRDefault="00E03D84" w:rsidP="007665EB">
            <w:pPr>
              <w:widowControl w:val="0"/>
              <w:spacing w:line="260" w:lineRule="atLeast"/>
              <w:jc w:val="center"/>
              <w:rPr>
                <w:rFonts w:cs="Arial"/>
                <w:sz w:val="18"/>
                <w:szCs w:val="18"/>
              </w:rPr>
            </w:pPr>
            <w:r w:rsidRPr="00BB660D">
              <w:rPr>
                <w:rFonts w:cs="Arial"/>
                <w:sz w:val="18"/>
                <w:szCs w:val="18"/>
              </w:rPr>
              <w:t>212,186</w:t>
            </w:r>
          </w:p>
        </w:tc>
        <w:tc>
          <w:tcPr>
            <w:tcW w:w="3799" w:type="dxa"/>
            <w:shd w:val="clear" w:color="auto" w:fill="auto"/>
          </w:tcPr>
          <w:p w:rsidR="00E03D84" w:rsidRPr="00BB660D" w:rsidRDefault="00E03D84" w:rsidP="007665EB">
            <w:pPr>
              <w:widowControl w:val="0"/>
              <w:spacing w:line="260" w:lineRule="atLeast"/>
              <w:rPr>
                <w:rFonts w:cs="Arial"/>
                <w:sz w:val="18"/>
                <w:szCs w:val="18"/>
              </w:rPr>
            </w:pPr>
            <w:r w:rsidRPr="00BB660D">
              <w:rPr>
                <w:rFonts w:cs="Arial"/>
                <w:sz w:val="18"/>
                <w:szCs w:val="18"/>
              </w:rPr>
              <w:t>Urban and sub-urban</w:t>
            </w:r>
          </w:p>
        </w:tc>
      </w:tr>
      <w:tr w:rsidR="00E03D84" w:rsidRPr="008E7BD7" w:rsidTr="007665EB">
        <w:tc>
          <w:tcPr>
            <w:tcW w:w="1366" w:type="dxa"/>
            <w:shd w:val="clear" w:color="auto" w:fill="auto"/>
          </w:tcPr>
          <w:p w:rsidR="00E03D84" w:rsidRPr="00BB660D" w:rsidRDefault="00E03D84" w:rsidP="007665EB">
            <w:pPr>
              <w:widowControl w:val="0"/>
              <w:spacing w:line="260" w:lineRule="atLeast"/>
              <w:jc w:val="center"/>
              <w:rPr>
                <w:rFonts w:cs="Arial"/>
                <w:sz w:val="18"/>
                <w:szCs w:val="18"/>
              </w:rPr>
            </w:pPr>
            <w:r w:rsidRPr="00BB660D">
              <w:rPr>
                <w:rFonts w:cs="Arial"/>
                <w:sz w:val="18"/>
                <w:szCs w:val="18"/>
              </w:rPr>
              <w:t>PO</w:t>
            </w:r>
          </w:p>
        </w:tc>
        <w:tc>
          <w:tcPr>
            <w:tcW w:w="3225" w:type="dxa"/>
            <w:shd w:val="clear" w:color="auto" w:fill="auto"/>
          </w:tcPr>
          <w:p w:rsidR="00E03D84" w:rsidRPr="00BB660D" w:rsidRDefault="00E03D84" w:rsidP="007665EB">
            <w:pPr>
              <w:widowControl w:val="0"/>
              <w:spacing w:line="260" w:lineRule="atLeast"/>
              <w:rPr>
                <w:rFonts w:cs="Arial"/>
                <w:sz w:val="18"/>
                <w:szCs w:val="18"/>
              </w:rPr>
            </w:pPr>
            <w:r w:rsidRPr="00BB660D">
              <w:rPr>
                <w:rFonts w:cs="Arial"/>
                <w:sz w:val="18"/>
                <w:szCs w:val="18"/>
              </w:rPr>
              <w:t xml:space="preserve">Portsmouth and Isle of Wight </w:t>
            </w:r>
          </w:p>
        </w:tc>
        <w:tc>
          <w:tcPr>
            <w:tcW w:w="1464" w:type="dxa"/>
            <w:shd w:val="clear" w:color="auto" w:fill="auto"/>
          </w:tcPr>
          <w:p w:rsidR="00E03D84" w:rsidRPr="00BB660D" w:rsidRDefault="00E03D84" w:rsidP="007665EB">
            <w:pPr>
              <w:widowControl w:val="0"/>
              <w:spacing w:line="260" w:lineRule="atLeast"/>
              <w:jc w:val="center"/>
              <w:rPr>
                <w:rFonts w:cs="Arial"/>
                <w:sz w:val="18"/>
                <w:szCs w:val="18"/>
              </w:rPr>
            </w:pPr>
            <w:r w:rsidRPr="00BB660D">
              <w:rPr>
                <w:rFonts w:cs="Arial"/>
                <w:sz w:val="18"/>
                <w:szCs w:val="18"/>
              </w:rPr>
              <w:t>383,881</w:t>
            </w:r>
          </w:p>
        </w:tc>
        <w:tc>
          <w:tcPr>
            <w:tcW w:w="3799" w:type="dxa"/>
            <w:shd w:val="clear" w:color="auto" w:fill="auto"/>
          </w:tcPr>
          <w:p w:rsidR="00E03D84" w:rsidRPr="00BB660D" w:rsidRDefault="00E03D84" w:rsidP="007665EB">
            <w:pPr>
              <w:widowControl w:val="0"/>
              <w:spacing w:line="260" w:lineRule="atLeast"/>
              <w:rPr>
                <w:rFonts w:cs="Arial"/>
                <w:sz w:val="18"/>
                <w:szCs w:val="18"/>
              </w:rPr>
            </w:pPr>
            <w:r w:rsidRPr="00BB660D">
              <w:rPr>
                <w:rFonts w:cs="Arial"/>
                <w:sz w:val="18"/>
                <w:szCs w:val="18"/>
              </w:rPr>
              <w:t>Urban, sub-urban and rural</w:t>
            </w:r>
          </w:p>
        </w:tc>
      </w:tr>
      <w:tr w:rsidR="00E03D84" w:rsidRPr="008E7BD7" w:rsidTr="007665EB">
        <w:tc>
          <w:tcPr>
            <w:tcW w:w="1366" w:type="dxa"/>
            <w:shd w:val="clear" w:color="auto" w:fill="auto"/>
          </w:tcPr>
          <w:p w:rsidR="00E03D84" w:rsidRPr="00BB660D" w:rsidRDefault="00E03D84" w:rsidP="007665EB">
            <w:pPr>
              <w:widowControl w:val="0"/>
              <w:spacing w:line="260" w:lineRule="atLeast"/>
              <w:jc w:val="center"/>
              <w:rPr>
                <w:rFonts w:cs="Arial"/>
                <w:sz w:val="18"/>
                <w:szCs w:val="18"/>
              </w:rPr>
            </w:pPr>
            <w:r w:rsidRPr="00BB660D">
              <w:rPr>
                <w:rFonts w:cs="Arial"/>
                <w:sz w:val="18"/>
                <w:szCs w:val="18"/>
              </w:rPr>
              <w:t>RH</w:t>
            </w:r>
          </w:p>
        </w:tc>
        <w:tc>
          <w:tcPr>
            <w:tcW w:w="3225" w:type="dxa"/>
            <w:shd w:val="clear" w:color="auto" w:fill="auto"/>
          </w:tcPr>
          <w:p w:rsidR="00E03D84" w:rsidRPr="00BB660D" w:rsidRDefault="00E03D84" w:rsidP="007665EB">
            <w:pPr>
              <w:widowControl w:val="0"/>
              <w:spacing w:line="260" w:lineRule="atLeast"/>
              <w:rPr>
                <w:rFonts w:cs="Arial"/>
                <w:sz w:val="18"/>
                <w:szCs w:val="18"/>
              </w:rPr>
            </w:pPr>
            <w:r w:rsidRPr="00BB660D">
              <w:rPr>
                <w:rFonts w:cs="Arial"/>
                <w:sz w:val="18"/>
                <w:szCs w:val="18"/>
              </w:rPr>
              <w:t>Redhill</w:t>
            </w:r>
          </w:p>
        </w:tc>
        <w:tc>
          <w:tcPr>
            <w:tcW w:w="1464" w:type="dxa"/>
            <w:shd w:val="clear" w:color="auto" w:fill="auto"/>
          </w:tcPr>
          <w:p w:rsidR="00E03D84" w:rsidRPr="00BB660D" w:rsidRDefault="00E03D84" w:rsidP="007665EB">
            <w:pPr>
              <w:widowControl w:val="0"/>
              <w:spacing w:line="260" w:lineRule="atLeast"/>
              <w:jc w:val="center"/>
              <w:rPr>
                <w:rFonts w:cs="Arial"/>
                <w:sz w:val="18"/>
                <w:szCs w:val="18"/>
              </w:rPr>
            </w:pPr>
            <w:r w:rsidRPr="00BB660D">
              <w:rPr>
                <w:rFonts w:cs="Arial"/>
                <w:sz w:val="18"/>
                <w:szCs w:val="18"/>
              </w:rPr>
              <w:t>234,140</w:t>
            </w:r>
          </w:p>
        </w:tc>
        <w:tc>
          <w:tcPr>
            <w:tcW w:w="3799" w:type="dxa"/>
            <w:shd w:val="clear" w:color="auto" w:fill="auto"/>
          </w:tcPr>
          <w:p w:rsidR="00E03D84" w:rsidRPr="00BB660D" w:rsidRDefault="00E03D84" w:rsidP="007665EB">
            <w:pPr>
              <w:widowControl w:val="0"/>
              <w:spacing w:line="260" w:lineRule="atLeast"/>
              <w:rPr>
                <w:rFonts w:cs="Arial"/>
                <w:sz w:val="18"/>
                <w:szCs w:val="18"/>
              </w:rPr>
            </w:pPr>
            <w:r w:rsidRPr="00BB660D">
              <w:rPr>
                <w:rFonts w:cs="Arial"/>
                <w:sz w:val="18"/>
                <w:szCs w:val="18"/>
              </w:rPr>
              <w:t>Urban, sub-urban and rural</w:t>
            </w:r>
          </w:p>
        </w:tc>
      </w:tr>
      <w:tr w:rsidR="00E03D84" w:rsidRPr="008E7BD7" w:rsidTr="007665EB">
        <w:tc>
          <w:tcPr>
            <w:tcW w:w="1366" w:type="dxa"/>
            <w:shd w:val="clear" w:color="auto" w:fill="auto"/>
          </w:tcPr>
          <w:p w:rsidR="00E03D84" w:rsidRPr="00BB660D" w:rsidRDefault="00E03D84" w:rsidP="007665EB">
            <w:pPr>
              <w:widowControl w:val="0"/>
              <w:spacing w:line="260" w:lineRule="atLeast"/>
              <w:jc w:val="center"/>
              <w:rPr>
                <w:rFonts w:cs="Arial"/>
                <w:sz w:val="18"/>
                <w:szCs w:val="18"/>
              </w:rPr>
            </w:pPr>
            <w:r w:rsidRPr="00BB660D">
              <w:rPr>
                <w:rFonts w:cs="Arial"/>
                <w:sz w:val="18"/>
                <w:szCs w:val="18"/>
              </w:rPr>
              <w:t>SO</w:t>
            </w:r>
          </w:p>
        </w:tc>
        <w:tc>
          <w:tcPr>
            <w:tcW w:w="3225" w:type="dxa"/>
            <w:shd w:val="clear" w:color="auto" w:fill="auto"/>
          </w:tcPr>
          <w:p w:rsidR="00E03D84" w:rsidRPr="00BB660D" w:rsidRDefault="00E03D84" w:rsidP="007665EB">
            <w:pPr>
              <w:widowControl w:val="0"/>
              <w:spacing w:line="260" w:lineRule="atLeast"/>
              <w:rPr>
                <w:rFonts w:cs="Arial"/>
                <w:sz w:val="18"/>
                <w:szCs w:val="18"/>
              </w:rPr>
            </w:pPr>
            <w:r w:rsidRPr="00BB660D">
              <w:rPr>
                <w:rFonts w:cs="Arial"/>
                <w:sz w:val="18"/>
                <w:szCs w:val="18"/>
              </w:rPr>
              <w:t>Southampton</w:t>
            </w:r>
          </w:p>
        </w:tc>
        <w:tc>
          <w:tcPr>
            <w:tcW w:w="1464" w:type="dxa"/>
            <w:shd w:val="clear" w:color="auto" w:fill="auto"/>
          </w:tcPr>
          <w:p w:rsidR="00E03D84" w:rsidRPr="00BB660D" w:rsidRDefault="00E03D84" w:rsidP="007665EB">
            <w:pPr>
              <w:widowControl w:val="0"/>
              <w:spacing w:line="260" w:lineRule="atLeast"/>
              <w:jc w:val="center"/>
              <w:rPr>
                <w:rFonts w:cs="Arial"/>
                <w:sz w:val="18"/>
                <w:szCs w:val="18"/>
              </w:rPr>
            </w:pPr>
            <w:r w:rsidRPr="00BB660D">
              <w:rPr>
                <w:rFonts w:cs="Arial"/>
                <w:sz w:val="18"/>
                <w:szCs w:val="18"/>
              </w:rPr>
              <w:t>297,604</w:t>
            </w:r>
          </w:p>
        </w:tc>
        <w:tc>
          <w:tcPr>
            <w:tcW w:w="3799" w:type="dxa"/>
            <w:shd w:val="clear" w:color="auto" w:fill="auto"/>
          </w:tcPr>
          <w:p w:rsidR="00E03D84" w:rsidRPr="00BB660D" w:rsidRDefault="00E03D84" w:rsidP="007665EB">
            <w:pPr>
              <w:widowControl w:val="0"/>
              <w:spacing w:line="260" w:lineRule="atLeast"/>
              <w:rPr>
                <w:rFonts w:cs="Arial"/>
                <w:sz w:val="18"/>
                <w:szCs w:val="18"/>
              </w:rPr>
            </w:pPr>
            <w:r w:rsidRPr="00BB660D">
              <w:rPr>
                <w:rFonts w:cs="Arial"/>
                <w:sz w:val="18"/>
                <w:szCs w:val="18"/>
              </w:rPr>
              <w:t>Urban, sub-urban and rural</w:t>
            </w:r>
          </w:p>
        </w:tc>
      </w:tr>
      <w:tr w:rsidR="00E03D84" w:rsidRPr="008E7BD7" w:rsidTr="007665EB">
        <w:tc>
          <w:tcPr>
            <w:tcW w:w="1366" w:type="dxa"/>
            <w:shd w:val="clear" w:color="auto" w:fill="auto"/>
          </w:tcPr>
          <w:p w:rsidR="00E03D84" w:rsidRPr="00BB660D" w:rsidRDefault="00E03D84" w:rsidP="007665EB">
            <w:pPr>
              <w:widowControl w:val="0"/>
              <w:spacing w:line="260" w:lineRule="atLeast"/>
              <w:jc w:val="center"/>
              <w:rPr>
                <w:rFonts w:cs="Arial"/>
                <w:sz w:val="18"/>
                <w:szCs w:val="18"/>
              </w:rPr>
            </w:pPr>
            <w:r w:rsidRPr="00BB660D">
              <w:rPr>
                <w:rFonts w:cs="Arial"/>
                <w:sz w:val="18"/>
                <w:szCs w:val="18"/>
              </w:rPr>
              <w:t>SR</w:t>
            </w:r>
          </w:p>
        </w:tc>
        <w:tc>
          <w:tcPr>
            <w:tcW w:w="3225" w:type="dxa"/>
            <w:shd w:val="clear" w:color="auto" w:fill="auto"/>
          </w:tcPr>
          <w:p w:rsidR="00E03D84" w:rsidRPr="00BB660D" w:rsidRDefault="00E03D84" w:rsidP="007665EB">
            <w:pPr>
              <w:widowControl w:val="0"/>
              <w:spacing w:line="260" w:lineRule="atLeast"/>
              <w:rPr>
                <w:rFonts w:cs="Arial"/>
                <w:sz w:val="18"/>
                <w:szCs w:val="18"/>
              </w:rPr>
            </w:pPr>
            <w:r w:rsidRPr="00BB660D">
              <w:rPr>
                <w:rFonts w:cs="Arial"/>
                <w:sz w:val="18"/>
                <w:szCs w:val="18"/>
              </w:rPr>
              <w:t>Sunderland</w:t>
            </w:r>
          </w:p>
        </w:tc>
        <w:tc>
          <w:tcPr>
            <w:tcW w:w="1464" w:type="dxa"/>
            <w:shd w:val="clear" w:color="auto" w:fill="auto"/>
          </w:tcPr>
          <w:p w:rsidR="00E03D84" w:rsidRPr="00BB660D" w:rsidRDefault="00E03D84" w:rsidP="007665EB">
            <w:pPr>
              <w:widowControl w:val="0"/>
              <w:spacing w:line="260" w:lineRule="atLeast"/>
              <w:jc w:val="center"/>
              <w:rPr>
                <w:rFonts w:cs="Arial"/>
                <w:sz w:val="18"/>
                <w:szCs w:val="18"/>
              </w:rPr>
            </w:pPr>
            <w:r w:rsidRPr="00BB660D">
              <w:rPr>
                <w:rFonts w:cs="Arial"/>
                <w:sz w:val="18"/>
                <w:szCs w:val="18"/>
              </w:rPr>
              <w:t>117,584</w:t>
            </w:r>
          </w:p>
        </w:tc>
        <w:tc>
          <w:tcPr>
            <w:tcW w:w="3799" w:type="dxa"/>
            <w:shd w:val="clear" w:color="auto" w:fill="auto"/>
          </w:tcPr>
          <w:p w:rsidR="00E03D84" w:rsidRPr="00BB660D" w:rsidRDefault="00E03D84" w:rsidP="007665EB">
            <w:pPr>
              <w:widowControl w:val="0"/>
              <w:spacing w:line="260" w:lineRule="atLeast"/>
              <w:rPr>
                <w:rFonts w:cs="Arial"/>
                <w:sz w:val="18"/>
                <w:szCs w:val="18"/>
              </w:rPr>
            </w:pPr>
            <w:r w:rsidRPr="00BB660D">
              <w:rPr>
                <w:rFonts w:cs="Arial"/>
                <w:sz w:val="18"/>
                <w:szCs w:val="18"/>
              </w:rPr>
              <w:t>Urban and sub-urban</w:t>
            </w:r>
          </w:p>
        </w:tc>
      </w:tr>
      <w:tr w:rsidR="00E03D84" w:rsidRPr="008E7BD7" w:rsidTr="007665EB">
        <w:tc>
          <w:tcPr>
            <w:tcW w:w="1366" w:type="dxa"/>
            <w:shd w:val="clear" w:color="auto" w:fill="auto"/>
          </w:tcPr>
          <w:p w:rsidR="00E03D84" w:rsidRPr="00BB660D" w:rsidRDefault="00E03D84" w:rsidP="007665EB">
            <w:pPr>
              <w:widowControl w:val="0"/>
              <w:spacing w:line="260" w:lineRule="atLeast"/>
              <w:jc w:val="center"/>
              <w:rPr>
                <w:rFonts w:cs="Arial"/>
                <w:sz w:val="18"/>
                <w:szCs w:val="18"/>
              </w:rPr>
            </w:pPr>
            <w:r w:rsidRPr="00BB660D">
              <w:rPr>
                <w:rFonts w:cs="Arial"/>
                <w:sz w:val="18"/>
                <w:szCs w:val="18"/>
              </w:rPr>
              <w:t>SY</w:t>
            </w:r>
          </w:p>
        </w:tc>
        <w:tc>
          <w:tcPr>
            <w:tcW w:w="3225" w:type="dxa"/>
            <w:shd w:val="clear" w:color="auto" w:fill="auto"/>
          </w:tcPr>
          <w:p w:rsidR="00E03D84" w:rsidRPr="00BB660D" w:rsidRDefault="00E03D84" w:rsidP="007665EB">
            <w:pPr>
              <w:widowControl w:val="0"/>
              <w:spacing w:line="260" w:lineRule="atLeast"/>
              <w:rPr>
                <w:rFonts w:cs="Arial"/>
                <w:sz w:val="18"/>
                <w:szCs w:val="18"/>
              </w:rPr>
            </w:pPr>
            <w:r w:rsidRPr="00BB660D">
              <w:rPr>
                <w:rFonts w:cs="Arial"/>
                <w:sz w:val="18"/>
                <w:szCs w:val="18"/>
              </w:rPr>
              <w:t xml:space="preserve">Shrewsbury and mid-Wales </w:t>
            </w:r>
          </w:p>
        </w:tc>
        <w:tc>
          <w:tcPr>
            <w:tcW w:w="1464" w:type="dxa"/>
            <w:shd w:val="clear" w:color="auto" w:fill="auto"/>
          </w:tcPr>
          <w:p w:rsidR="00E03D84" w:rsidRPr="00BB660D" w:rsidRDefault="00E03D84" w:rsidP="007665EB">
            <w:pPr>
              <w:widowControl w:val="0"/>
              <w:spacing w:line="260" w:lineRule="atLeast"/>
              <w:jc w:val="center"/>
              <w:rPr>
                <w:rFonts w:cs="Arial"/>
                <w:sz w:val="18"/>
                <w:szCs w:val="18"/>
              </w:rPr>
            </w:pPr>
            <w:r w:rsidRPr="00BB660D">
              <w:rPr>
                <w:rFonts w:cs="Arial"/>
                <w:sz w:val="18"/>
                <w:szCs w:val="18"/>
              </w:rPr>
              <w:t>158,566</w:t>
            </w:r>
          </w:p>
        </w:tc>
        <w:tc>
          <w:tcPr>
            <w:tcW w:w="3799" w:type="dxa"/>
            <w:shd w:val="clear" w:color="auto" w:fill="auto"/>
          </w:tcPr>
          <w:p w:rsidR="00E03D84" w:rsidRPr="00BB660D" w:rsidRDefault="00E03D84" w:rsidP="007665EB">
            <w:pPr>
              <w:widowControl w:val="0"/>
              <w:spacing w:line="260" w:lineRule="atLeast"/>
              <w:rPr>
                <w:rFonts w:cs="Arial"/>
                <w:sz w:val="18"/>
                <w:szCs w:val="18"/>
              </w:rPr>
            </w:pPr>
            <w:r w:rsidRPr="00BB660D">
              <w:rPr>
                <w:rFonts w:cs="Arial"/>
                <w:sz w:val="18"/>
                <w:szCs w:val="18"/>
              </w:rPr>
              <w:t>Urban, sub-urban, rural and remote</w:t>
            </w:r>
          </w:p>
        </w:tc>
      </w:tr>
      <w:tr w:rsidR="00E03D84" w:rsidRPr="008E7BD7" w:rsidTr="007665EB">
        <w:tc>
          <w:tcPr>
            <w:tcW w:w="1366" w:type="dxa"/>
            <w:shd w:val="clear" w:color="auto" w:fill="auto"/>
          </w:tcPr>
          <w:p w:rsidR="00E03D84" w:rsidRPr="00BB660D" w:rsidRDefault="00E03D84" w:rsidP="007665EB">
            <w:pPr>
              <w:widowControl w:val="0"/>
              <w:spacing w:line="260" w:lineRule="atLeast"/>
              <w:jc w:val="center"/>
              <w:rPr>
                <w:rFonts w:cs="Arial"/>
                <w:sz w:val="18"/>
                <w:szCs w:val="18"/>
              </w:rPr>
            </w:pPr>
            <w:r w:rsidRPr="00BB660D">
              <w:rPr>
                <w:rFonts w:cs="Arial"/>
                <w:sz w:val="18"/>
                <w:szCs w:val="18"/>
              </w:rPr>
              <w:t>TD</w:t>
            </w:r>
          </w:p>
        </w:tc>
        <w:tc>
          <w:tcPr>
            <w:tcW w:w="3225" w:type="dxa"/>
            <w:shd w:val="clear" w:color="auto" w:fill="auto"/>
          </w:tcPr>
          <w:p w:rsidR="00E03D84" w:rsidRPr="00BB660D" w:rsidRDefault="00E03D84" w:rsidP="007665EB">
            <w:pPr>
              <w:widowControl w:val="0"/>
              <w:spacing w:line="260" w:lineRule="atLeast"/>
              <w:rPr>
                <w:rFonts w:cs="Arial"/>
                <w:sz w:val="18"/>
                <w:szCs w:val="18"/>
              </w:rPr>
            </w:pPr>
            <w:r w:rsidRPr="00BB660D">
              <w:rPr>
                <w:rFonts w:cs="Arial"/>
                <w:sz w:val="18"/>
                <w:szCs w:val="18"/>
              </w:rPr>
              <w:t>Galashiels</w:t>
            </w:r>
          </w:p>
        </w:tc>
        <w:tc>
          <w:tcPr>
            <w:tcW w:w="1464" w:type="dxa"/>
            <w:shd w:val="clear" w:color="auto" w:fill="auto"/>
          </w:tcPr>
          <w:p w:rsidR="00E03D84" w:rsidRPr="00BB660D" w:rsidRDefault="00E03D84" w:rsidP="007665EB">
            <w:pPr>
              <w:widowControl w:val="0"/>
              <w:spacing w:line="260" w:lineRule="atLeast"/>
              <w:jc w:val="center"/>
              <w:rPr>
                <w:rFonts w:cs="Arial"/>
                <w:sz w:val="18"/>
                <w:szCs w:val="18"/>
              </w:rPr>
            </w:pPr>
            <w:r w:rsidRPr="00BB660D">
              <w:rPr>
                <w:rFonts w:cs="Arial"/>
                <w:sz w:val="18"/>
                <w:szCs w:val="18"/>
              </w:rPr>
              <w:t>60,127</w:t>
            </w:r>
          </w:p>
        </w:tc>
        <w:tc>
          <w:tcPr>
            <w:tcW w:w="3799" w:type="dxa"/>
            <w:shd w:val="clear" w:color="auto" w:fill="auto"/>
          </w:tcPr>
          <w:p w:rsidR="00E03D84" w:rsidRPr="00BB660D" w:rsidRDefault="00E03D84" w:rsidP="007665EB">
            <w:pPr>
              <w:widowControl w:val="0"/>
              <w:spacing w:line="260" w:lineRule="atLeast"/>
              <w:rPr>
                <w:rFonts w:cs="Arial"/>
                <w:sz w:val="18"/>
                <w:szCs w:val="18"/>
              </w:rPr>
            </w:pPr>
            <w:r w:rsidRPr="00BB660D">
              <w:rPr>
                <w:rFonts w:cs="Arial"/>
                <w:sz w:val="18"/>
                <w:szCs w:val="18"/>
              </w:rPr>
              <w:t>Small towns and rural</w:t>
            </w:r>
          </w:p>
        </w:tc>
      </w:tr>
      <w:tr w:rsidR="00E03D84" w:rsidRPr="008E7BD7" w:rsidTr="007665EB">
        <w:tc>
          <w:tcPr>
            <w:tcW w:w="1366" w:type="dxa"/>
            <w:shd w:val="clear" w:color="auto" w:fill="auto"/>
          </w:tcPr>
          <w:p w:rsidR="00E03D84" w:rsidRPr="00BB660D" w:rsidRDefault="00E03D84" w:rsidP="007665EB">
            <w:pPr>
              <w:widowControl w:val="0"/>
              <w:spacing w:line="260" w:lineRule="atLeast"/>
              <w:jc w:val="center"/>
              <w:rPr>
                <w:rFonts w:cs="Arial"/>
                <w:sz w:val="18"/>
                <w:szCs w:val="18"/>
              </w:rPr>
            </w:pPr>
            <w:r w:rsidRPr="00BB660D">
              <w:rPr>
                <w:rFonts w:cs="Arial"/>
                <w:sz w:val="18"/>
                <w:szCs w:val="18"/>
              </w:rPr>
              <w:t>ZE</w:t>
            </w:r>
          </w:p>
        </w:tc>
        <w:tc>
          <w:tcPr>
            <w:tcW w:w="3225" w:type="dxa"/>
            <w:shd w:val="clear" w:color="auto" w:fill="auto"/>
          </w:tcPr>
          <w:p w:rsidR="00E03D84" w:rsidRPr="00BB660D" w:rsidRDefault="00E03D84" w:rsidP="007665EB">
            <w:pPr>
              <w:widowControl w:val="0"/>
              <w:spacing w:line="260" w:lineRule="atLeast"/>
              <w:rPr>
                <w:rFonts w:cs="Arial"/>
                <w:sz w:val="18"/>
                <w:szCs w:val="18"/>
              </w:rPr>
            </w:pPr>
            <w:r w:rsidRPr="00BB660D">
              <w:rPr>
                <w:rFonts w:cs="Arial"/>
                <w:sz w:val="18"/>
                <w:szCs w:val="18"/>
              </w:rPr>
              <w:t>Shetland</w:t>
            </w:r>
          </w:p>
        </w:tc>
        <w:tc>
          <w:tcPr>
            <w:tcW w:w="1464" w:type="dxa"/>
            <w:shd w:val="clear" w:color="auto" w:fill="auto"/>
          </w:tcPr>
          <w:p w:rsidR="00E03D84" w:rsidRPr="00BB660D" w:rsidRDefault="00E03D84" w:rsidP="007665EB">
            <w:pPr>
              <w:widowControl w:val="0"/>
              <w:spacing w:line="260" w:lineRule="atLeast"/>
              <w:jc w:val="center"/>
              <w:rPr>
                <w:rFonts w:cs="Arial"/>
                <w:sz w:val="18"/>
                <w:szCs w:val="18"/>
              </w:rPr>
            </w:pPr>
            <w:r w:rsidRPr="00BB660D">
              <w:rPr>
                <w:rFonts w:cs="Arial"/>
                <w:sz w:val="18"/>
                <w:szCs w:val="18"/>
              </w:rPr>
              <w:t>11,565</w:t>
            </w:r>
          </w:p>
        </w:tc>
        <w:tc>
          <w:tcPr>
            <w:tcW w:w="3799" w:type="dxa"/>
            <w:shd w:val="clear" w:color="auto" w:fill="auto"/>
          </w:tcPr>
          <w:p w:rsidR="00E03D84" w:rsidRPr="00BB660D" w:rsidRDefault="00E03D84" w:rsidP="007665EB">
            <w:pPr>
              <w:widowControl w:val="0"/>
              <w:spacing w:line="260" w:lineRule="atLeast"/>
              <w:rPr>
                <w:rFonts w:cs="Arial"/>
                <w:sz w:val="18"/>
                <w:szCs w:val="18"/>
              </w:rPr>
            </w:pPr>
            <w:r w:rsidRPr="00BB660D">
              <w:rPr>
                <w:rFonts w:cs="Arial"/>
                <w:sz w:val="18"/>
                <w:szCs w:val="18"/>
              </w:rPr>
              <w:t>Sparsely populated, remote rural</w:t>
            </w:r>
          </w:p>
        </w:tc>
      </w:tr>
      <w:tr w:rsidR="00E03D84" w:rsidRPr="008E7BD7" w:rsidTr="007665EB">
        <w:tc>
          <w:tcPr>
            <w:tcW w:w="1366" w:type="dxa"/>
            <w:shd w:val="clear" w:color="auto" w:fill="auto"/>
          </w:tcPr>
          <w:p w:rsidR="00E03D84" w:rsidRPr="00BB660D" w:rsidRDefault="00E03D84" w:rsidP="007665EB">
            <w:pPr>
              <w:widowControl w:val="0"/>
              <w:spacing w:line="260" w:lineRule="atLeast"/>
              <w:jc w:val="center"/>
              <w:rPr>
                <w:rFonts w:cs="Arial"/>
                <w:sz w:val="18"/>
                <w:szCs w:val="18"/>
              </w:rPr>
            </w:pPr>
          </w:p>
        </w:tc>
        <w:tc>
          <w:tcPr>
            <w:tcW w:w="3225" w:type="dxa"/>
            <w:shd w:val="clear" w:color="auto" w:fill="auto"/>
          </w:tcPr>
          <w:p w:rsidR="00E03D84" w:rsidRPr="00BB660D" w:rsidRDefault="00E03D84" w:rsidP="007665EB">
            <w:pPr>
              <w:widowControl w:val="0"/>
              <w:spacing w:line="260" w:lineRule="atLeast"/>
              <w:jc w:val="right"/>
              <w:rPr>
                <w:rFonts w:cs="Arial"/>
                <w:sz w:val="18"/>
                <w:szCs w:val="18"/>
              </w:rPr>
            </w:pPr>
            <w:r w:rsidRPr="00BB660D">
              <w:rPr>
                <w:rFonts w:cs="Arial"/>
                <w:sz w:val="18"/>
                <w:szCs w:val="18"/>
              </w:rPr>
              <w:t>Total</w:t>
            </w:r>
          </w:p>
        </w:tc>
        <w:tc>
          <w:tcPr>
            <w:tcW w:w="1464" w:type="dxa"/>
            <w:shd w:val="clear" w:color="auto" w:fill="auto"/>
          </w:tcPr>
          <w:p w:rsidR="00E03D84" w:rsidRPr="00BB660D" w:rsidRDefault="00E03D84" w:rsidP="007665EB">
            <w:pPr>
              <w:widowControl w:val="0"/>
              <w:spacing w:line="260" w:lineRule="atLeast"/>
              <w:jc w:val="center"/>
              <w:rPr>
                <w:rFonts w:cs="Arial"/>
                <w:sz w:val="18"/>
                <w:szCs w:val="18"/>
              </w:rPr>
            </w:pPr>
            <w:r w:rsidRPr="00BB660D">
              <w:rPr>
                <w:sz w:val="18"/>
                <w:szCs w:val="18"/>
              </w:rPr>
              <w:t>3,380,195</w:t>
            </w:r>
          </w:p>
        </w:tc>
        <w:tc>
          <w:tcPr>
            <w:tcW w:w="3799" w:type="dxa"/>
            <w:shd w:val="clear" w:color="auto" w:fill="auto"/>
          </w:tcPr>
          <w:p w:rsidR="00E03D84" w:rsidRPr="00BB660D" w:rsidRDefault="00E03D84" w:rsidP="007665EB">
            <w:pPr>
              <w:widowControl w:val="0"/>
              <w:spacing w:line="260" w:lineRule="atLeast"/>
              <w:rPr>
                <w:rFonts w:cs="Arial"/>
                <w:sz w:val="18"/>
                <w:szCs w:val="18"/>
              </w:rPr>
            </w:pPr>
          </w:p>
        </w:tc>
      </w:tr>
    </w:tbl>
    <w:p w:rsidR="00E03D84" w:rsidRPr="00CC4509" w:rsidRDefault="00E03D84" w:rsidP="00E03D84">
      <w:pPr>
        <w:pStyle w:val="ECCParagraph"/>
        <w:rPr>
          <w:lang w:val="en-US" w:eastAsia="en-GB"/>
        </w:rPr>
      </w:pPr>
      <w:r w:rsidRPr="00CC4509">
        <w:rPr>
          <w:lang w:val="en-US" w:eastAsia="en-GB"/>
        </w:rPr>
        <w:t xml:space="preserve">The normalised frequency of separation distance found in these areas is shown in </w:t>
      </w:r>
      <w:fldSimple w:instr=" REF _Ref319401399 \h  \* MERGEFORMAT ">
        <w:ins w:id="5251" w:author="TO2" w:date="2012-05-03T12:41:00Z">
          <w:r w:rsidR="00C348CA" w:rsidRPr="00C348CA">
            <w:rPr>
              <w:lang w:val="en-US" w:eastAsia="en-GB"/>
              <w:rPrChange w:id="5252" w:author="TO2" w:date="2012-05-03T12:41:00Z">
                <w:rPr>
                  <w:color w:val="C00000"/>
                  <w:lang w:val="en-US"/>
                </w:rPr>
              </w:rPrChange>
            </w:rPr>
            <w:t xml:space="preserve">Figure </w:t>
          </w:r>
        </w:ins>
        <w:del w:id="5253" w:author="TO2" w:date="2012-05-03T12:41:00Z">
          <w:r w:rsidR="00F93CA2" w:rsidRPr="00F93CA2" w:rsidDel="00257565">
            <w:rPr>
              <w:lang w:val="en-US" w:eastAsia="en-GB"/>
            </w:rPr>
            <w:delText xml:space="preserve">Figure </w:delText>
          </w:r>
          <w:r w:rsidDel="00257565">
            <w:rPr>
              <w:lang w:val="en-US" w:eastAsia="en-GB"/>
            </w:rPr>
            <w:delText>60</w:delText>
          </w:r>
        </w:del>
      </w:fldSimple>
      <w:r w:rsidRPr="00CC4509">
        <w:rPr>
          <w:lang w:val="en-US" w:eastAsia="en-GB"/>
        </w:rPr>
        <w:t xml:space="preserve"> and the CDF in </w:t>
      </w:r>
      <w:r w:rsidR="00C348CA">
        <w:fldChar w:fldCharType="begin"/>
      </w:r>
      <w:r w:rsidR="00C348CA">
        <w:instrText xml:space="preserve"> REF _Ref319401411 \h  \* MERGEFORMAT </w:instrText>
      </w:r>
      <w:r w:rsidR="00C348CA">
        <w:fldChar w:fldCharType="separate"/>
      </w:r>
      <w:proofErr w:type="gramStart"/>
      <w:ins w:id="5254" w:author="TO2" w:date="2012-05-03T12:41:00Z">
        <w:r w:rsidR="00C348CA" w:rsidRPr="00C348CA">
          <w:rPr>
            <w:lang w:val="en-US" w:eastAsia="en-GB"/>
            <w:rPrChange w:id="5255" w:author="TO2" w:date="2012-05-03T12:41:00Z">
              <w:rPr>
                <w:color w:val="C00000"/>
                <w:lang w:val="en-US"/>
              </w:rPr>
            </w:rPrChange>
          </w:rPr>
          <w:t xml:space="preserve">Figure </w:t>
        </w:r>
      </w:ins>
      <w:proofErr w:type="gramEnd"/>
      <w:del w:id="5256" w:author="TO2" w:date="2012-05-03T12:41:00Z">
        <w:r w:rsidR="00F93CA2" w:rsidRPr="00F93CA2" w:rsidDel="00257565">
          <w:rPr>
            <w:lang w:val="en-US" w:eastAsia="en-GB"/>
          </w:rPr>
          <w:delText xml:space="preserve">Figure </w:delText>
        </w:r>
        <w:r w:rsidDel="00257565">
          <w:rPr>
            <w:lang w:val="en-US" w:eastAsia="en-GB"/>
          </w:rPr>
          <w:delText>61</w:delText>
        </w:r>
      </w:del>
      <w:r w:rsidR="00C348CA">
        <w:fldChar w:fldCharType="end"/>
      </w:r>
      <w:r w:rsidRPr="00CC4509">
        <w:rPr>
          <w:lang w:val="en-US" w:eastAsia="en-GB"/>
        </w:rPr>
        <w:t>.</w:t>
      </w:r>
    </w:p>
    <w:p w:rsidR="00E03D84" w:rsidRDefault="00E03D84" w:rsidP="00E03D84">
      <w:pPr>
        <w:pStyle w:val="ECCParagraph"/>
        <w:rPr>
          <w:lang w:val="en-US" w:eastAsia="en-GB"/>
        </w:rPr>
      </w:pPr>
    </w:p>
    <w:p w:rsidR="00E03D84" w:rsidRDefault="00E03D84" w:rsidP="00E03D84">
      <w:pPr>
        <w:rPr>
          <w:lang w:eastAsia="en-GB"/>
        </w:rPr>
      </w:pPr>
      <w:r>
        <w:rPr>
          <w:lang w:eastAsia="en-GB"/>
        </w:rPr>
        <w:br w:type="page"/>
      </w:r>
    </w:p>
    <w:p w:rsidR="00E03D84" w:rsidRPr="00CC4509" w:rsidRDefault="00E03D84" w:rsidP="00E03D84">
      <w:pPr>
        <w:pStyle w:val="ECCParagraph"/>
        <w:rPr>
          <w:lang w:val="en-US" w:eastAsia="en-GB"/>
        </w:rPr>
      </w:pPr>
    </w:p>
    <w:p w:rsidR="00E03D84" w:rsidRPr="003107C2" w:rsidRDefault="00E03D84" w:rsidP="00E03D84">
      <w:pPr>
        <w:pStyle w:val="ECCParagraph"/>
        <w:numPr>
          <w:ilvl w:val="1"/>
          <w:numId w:val="205"/>
        </w:numPr>
        <w:rPr>
          <w:b/>
        </w:rPr>
      </w:pPr>
      <w:r w:rsidRPr="003107C2">
        <w:rPr>
          <w:b/>
        </w:rPr>
        <w:t>Conclusion</w:t>
      </w:r>
    </w:p>
    <w:p w:rsidR="00E03D84" w:rsidRPr="00115164" w:rsidRDefault="00E03D84" w:rsidP="00E03D84">
      <w:pPr>
        <w:pStyle w:val="ECCParagraph"/>
        <w:rPr>
          <w:lang w:val="en-US" w:eastAsia="en-GB"/>
        </w:rPr>
      </w:pPr>
      <w:r w:rsidRPr="00CC4509">
        <w:rPr>
          <w:lang w:val="en-US" w:eastAsia="en-GB"/>
        </w:rPr>
        <w:t xml:space="preserve">The wider analysis of 3,380,195 address locations demonstrates that, except for the remote rural areas </w:t>
      </w:r>
      <w:r w:rsidRPr="00115164">
        <w:rPr>
          <w:lang w:val="en-US" w:eastAsia="en-GB"/>
        </w:rPr>
        <w:t>represented by the HS and ZE post areas, the typical Ordnance Survey address separation distance is around 6</w:t>
      </w:r>
      <w:r>
        <w:rPr>
          <w:lang w:val="en-US" w:eastAsia="en-GB"/>
        </w:rPr>
        <w:t xml:space="preserve"> </w:t>
      </w:r>
      <w:r w:rsidRPr="00115164">
        <w:rPr>
          <w:lang w:val="en-US" w:eastAsia="en-GB"/>
        </w:rPr>
        <w:t>m. As for the initial analysis, this will tend be an overestimate because the Ordnance Survey position is located somewhere within the dwelling, whereas in many cases the address in the sample areas are terraced or semi-detached which means that parts of the adjacent dwellings are much closer to each other than 6</w:t>
      </w:r>
      <w:r>
        <w:rPr>
          <w:lang w:val="en-US" w:eastAsia="en-GB"/>
        </w:rPr>
        <w:t xml:space="preserve"> </w:t>
      </w:r>
      <w:r w:rsidRPr="00115164">
        <w:rPr>
          <w:lang w:val="en-US" w:eastAsia="en-GB"/>
        </w:rPr>
        <w:t>m.</w:t>
      </w:r>
    </w:p>
    <w:p w:rsidR="00E03D84" w:rsidRPr="00115164" w:rsidRDefault="00E03D84" w:rsidP="00E03D84">
      <w:pPr>
        <w:pStyle w:val="ECCParagraph"/>
        <w:rPr>
          <w:lang w:val="en-US" w:eastAsia="en-GB"/>
        </w:rPr>
      </w:pPr>
      <w:r w:rsidRPr="00115164">
        <w:rPr>
          <w:lang w:val="en-US" w:eastAsia="en-GB"/>
        </w:rPr>
        <w:t>The analysis also shows that, except in the sparsely populated remote rural areas, at least 50% of addresses have the nearest neighbour within 10m.</w:t>
      </w:r>
    </w:p>
    <w:p w:rsidR="00E03D84" w:rsidRDefault="00E0123B" w:rsidP="00E03D84">
      <w:pPr>
        <w:keepNext/>
        <w:jc w:val="center"/>
      </w:pPr>
      <w:r>
        <w:rPr>
          <w:noProof/>
        </w:rPr>
        <w:lastRenderedPageBreak/>
        <w:drawing>
          <wp:inline distT="0" distB="0" distL="0" distR="0">
            <wp:extent cx="4287114" cy="6778565"/>
            <wp:effectExtent l="38100" t="19050" r="18186" b="22285"/>
            <wp:docPr id="740" name="Picture 420" descr="Description: post_area_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Description: post_area_map"/>
                    <pic:cNvPicPr>
                      <a:picLocks noChangeAspect="1" noChangeArrowheads="1"/>
                    </pic:cNvPicPr>
                  </pic:nvPicPr>
                  <pic:blipFill>
                    <a:blip r:embed="rId235"/>
                    <a:srcRect/>
                    <a:stretch>
                      <a:fillRect/>
                    </a:stretch>
                  </pic:blipFill>
                  <pic:spPr bwMode="auto">
                    <a:xfrm>
                      <a:off x="0" y="0"/>
                      <a:ext cx="4284479" cy="6774398"/>
                    </a:xfrm>
                    <a:prstGeom prst="rect">
                      <a:avLst/>
                    </a:prstGeom>
                    <a:noFill/>
                    <a:ln w="6350" cmpd="sng">
                      <a:solidFill>
                        <a:srgbClr val="000000"/>
                      </a:solidFill>
                      <a:miter lim="800000"/>
                      <a:headEnd/>
                      <a:tailEnd/>
                    </a:ln>
                    <a:effectLst/>
                  </pic:spPr>
                </pic:pic>
              </a:graphicData>
            </a:graphic>
          </wp:inline>
        </w:drawing>
      </w:r>
    </w:p>
    <w:p w:rsidR="00E03D84" w:rsidRPr="006E069D" w:rsidRDefault="00E03D84" w:rsidP="00E03D84">
      <w:pPr>
        <w:pStyle w:val="Lgende"/>
        <w:rPr>
          <w:color w:val="C00000"/>
        </w:rPr>
      </w:pPr>
      <w:bookmarkStart w:id="5257" w:name="_Ref319489319"/>
      <w:r w:rsidRPr="006E069D">
        <w:rPr>
          <w:color w:val="C00000"/>
        </w:rPr>
        <w:t xml:space="preserve">Figure </w:t>
      </w:r>
      <w:bookmarkEnd w:id="5257"/>
      <w:proofErr w:type="gramStart"/>
      <w:r w:rsidRPr="006E069D">
        <w:rPr>
          <w:color w:val="C00000"/>
        </w:rPr>
        <w:t>59 :</w:t>
      </w:r>
      <w:proofErr w:type="gramEnd"/>
      <w:r w:rsidRPr="006E069D">
        <w:rPr>
          <w:color w:val="C00000"/>
        </w:rPr>
        <w:t xml:space="preserve"> Post Areas selected for analysis</w:t>
      </w:r>
    </w:p>
    <w:p w:rsidR="00E03D84" w:rsidRPr="00BB660D" w:rsidRDefault="00E03D84" w:rsidP="00E03D84">
      <w:pPr>
        <w:pStyle w:val="ECCParagraph"/>
        <w:rPr>
          <w:lang w:val="en-US" w:eastAsia="en-GB"/>
        </w:rPr>
      </w:pPr>
    </w:p>
    <w:p w:rsidR="00E03D84" w:rsidRDefault="00E0123B" w:rsidP="00E03D84">
      <w:pPr>
        <w:keepNext/>
      </w:pPr>
      <w:r>
        <w:rPr>
          <w:noProof/>
        </w:rPr>
        <w:lastRenderedPageBreak/>
        <w:drawing>
          <wp:inline distT="0" distB="0" distL="0" distR="0">
            <wp:extent cx="6116320" cy="4002405"/>
            <wp:effectExtent l="19050" t="0" r="0" b="0"/>
            <wp:docPr id="7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6"/>
                    <a:srcRect/>
                    <a:stretch>
                      <a:fillRect/>
                    </a:stretch>
                  </pic:blipFill>
                  <pic:spPr bwMode="auto">
                    <a:xfrm>
                      <a:off x="0" y="0"/>
                      <a:ext cx="6116320" cy="4002405"/>
                    </a:xfrm>
                    <a:prstGeom prst="rect">
                      <a:avLst/>
                    </a:prstGeom>
                    <a:noFill/>
                    <a:ln w="9525">
                      <a:noFill/>
                      <a:miter lim="800000"/>
                      <a:headEnd/>
                      <a:tailEnd/>
                    </a:ln>
                  </pic:spPr>
                </pic:pic>
              </a:graphicData>
            </a:graphic>
          </wp:inline>
        </w:drawing>
      </w:r>
    </w:p>
    <w:p w:rsidR="00E03D84" w:rsidRPr="006E069D" w:rsidRDefault="00E03D84" w:rsidP="00E03D84">
      <w:pPr>
        <w:pStyle w:val="Lgende"/>
        <w:rPr>
          <w:color w:val="C00000"/>
        </w:rPr>
      </w:pPr>
      <w:bookmarkStart w:id="5258" w:name="_Ref319401399"/>
      <w:r w:rsidRPr="006E069D">
        <w:rPr>
          <w:color w:val="C00000"/>
        </w:rPr>
        <w:t xml:space="preserve">Figure </w:t>
      </w:r>
      <w:bookmarkEnd w:id="5258"/>
      <w:r>
        <w:rPr>
          <w:color w:val="C00000"/>
        </w:rPr>
        <w:t>60</w:t>
      </w:r>
    </w:p>
    <w:p w:rsidR="00E03D84" w:rsidRDefault="00E03D84" w:rsidP="00E03D84"/>
    <w:p w:rsidR="00E03D84" w:rsidRDefault="00E03D84" w:rsidP="00E03D84"/>
    <w:p w:rsidR="00E03D84" w:rsidRDefault="00E0123B" w:rsidP="00E03D84">
      <w:pPr>
        <w:keepNext/>
      </w:pPr>
      <w:r>
        <w:rPr>
          <w:noProof/>
        </w:rPr>
        <w:lastRenderedPageBreak/>
        <w:drawing>
          <wp:inline distT="0" distB="0" distL="0" distR="0">
            <wp:extent cx="6116320" cy="4002405"/>
            <wp:effectExtent l="19050" t="0" r="0" b="0"/>
            <wp:docPr id="74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7"/>
                    <a:srcRect/>
                    <a:stretch>
                      <a:fillRect/>
                    </a:stretch>
                  </pic:blipFill>
                  <pic:spPr bwMode="auto">
                    <a:xfrm>
                      <a:off x="0" y="0"/>
                      <a:ext cx="6116320" cy="4002405"/>
                    </a:xfrm>
                    <a:prstGeom prst="rect">
                      <a:avLst/>
                    </a:prstGeom>
                    <a:noFill/>
                    <a:ln w="9525">
                      <a:noFill/>
                      <a:miter lim="800000"/>
                      <a:headEnd/>
                      <a:tailEnd/>
                    </a:ln>
                  </pic:spPr>
                </pic:pic>
              </a:graphicData>
            </a:graphic>
          </wp:inline>
        </w:drawing>
      </w:r>
    </w:p>
    <w:p w:rsidR="00E03D84" w:rsidRPr="006E069D" w:rsidRDefault="00E03D84" w:rsidP="00E03D84">
      <w:pPr>
        <w:pStyle w:val="Lgende"/>
        <w:rPr>
          <w:color w:val="C00000"/>
        </w:rPr>
      </w:pPr>
      <w:bookmarkStart w:id="5259" w:name="_Ref319401411"/>
      <w:r w:rsidRPr="006E069D">
        <w:rPr>
          <w:color w:val="C00000"/>
        </w:rPr>
        <w:t xml:space="preserve">Figure </w:t>
      </w:r>
      <w:bookmarkEnd w:id="5259"/>
      <w:r>
        <w:rPr>
          <w:color w:val="C00000"/>
        </w:rPr>
        <w:t>61</w:t>
      </w:r>
    </w:p>
    <w:p w:rsidR="00E03D84" w:rsidRDefault="00E03D84" w:rsidP="00E03D84">
      <w:pPr>
        <w:pStyle w:val="ECCParagraph"/>
        <w:rPr>
          <w:lang w:eastAsia="en-GB"/>
        </w:rPr>
      </w:pPr>
    </w:p>
    <w:p w:rsidR="00E03D84" w:rsidRDefault="00E03D84" w:rsidP="00E03D84">
      <w:pPr>
        <w:rPr>
          <w:lang w:val="en-GB" w:eastAsia="en-GB"/>
        </w:rPr>
      </w:pPr>
      <w:r>
        <w:rPr>
          <w:lang w:eastAsia="en-GB"/>
        </w:rPr>
        <w:br w:type="page"/>
      </w:r>
    </w:p>
    <w:p w:rsidR="00E0123B" w:rsidRPr="00441A08" w:rsidRDefault="00E03D84" w:rsidP="00441A08">
      <w:pPr>
        <w:pStyle w:val="ECCAnnexheading1"/>
        <w:numPr>
          <w:ilvl w:val="0"/>
          <w:numId w:val="0"/>
        </w:numPr>
        <w:rPr>
          <w:color w:val="C00000"/>
        </w:rPr>
      </w:pPr>
      <w:bookmarkStart w:id="5260" w:name="_Toc321825834"/>
      <w:r w:rsidRPr="00441A08">
        <w:rPr>
          <w:color w:val="C00000"/>
        </w:rPr>
        <w:lastRenderedPageBreak/>
        <w:t xml:space="preserve">APPENDIX 2 OF ANNEX A2: VERTICAL RADIATION PATTERN OF THE WSD ANTENNA FOR </w:t>
      </w:r>
      <w:r w:rsidR="00F93CA2" w:rsidRPr="00441A08">
        <w:rPr>
          <w:color w:val="C00000"/>
        </w:rPr>
        <w:t>FIXED WSD TRANSMISSION AT 30 M</w:t>
      </w:r>
      <w:bookmarkEnd w:id="5260"/>
    </w:p>
    <w:p w:rsidR="00E0123B" w:rsidRDefault="00E03D84">
      <w:pPr>
        <w:pStyle w:val="ECCParagraph"/>
      </w:pPr>
      <w:r>
        <w:t>To calculate the coupling loss, G, between the fixed WSD antenna mounted at a height of 30m with 0</w:t>
      </w:r>
      <w:r>
        <w:rPr>
          <w:rFonts w:ascii="Times New Roman" w:hAnsi="Times New Roman"/>
        </w:rPr>
        <w:t>º</w:t>
      </w:r>
      <w:r>
        <w:t xml:space="preserve"> beam tilt and a DTT receiver (sections A2.2.4 and A2.2.5), the attached vertical radiation pattern was used.</w:t>
      </w:r>
    </w:p>
    <w:p w:rsidR="00E0123B" w:rsidRDefault="00E0123B">
      <w:pPr>
        <w:pStyle w:val="ECCParagraph"/>
      </w:pPr>
    </w:p>
    <w:p w:rsidR="00E0123B" w:rsidRDefault="00A1180F" w:rsidP="00A1180F">
      <w:pPr>
        <w:pStyle w:val="ECCParagraph"/>
        <w:jc w:val="center"/>
      </w:pPr>
      <w:r>
        <w:object w:dxaOrig="12099" w:dyaOrig="10586">
          <v:shape id="_x0000_i1142" type="#_x0000_t75" style="width:310.5pt;height:270.5pt" o:ole="">
            <v:imagedata r:id="rId238" o:title=""/>
          </v:shape>
          <o:OLEObject Type="Embed" ProgID="Visio.Drawing.11" ShapeID="_x0000_i1142" DrawAspect="Content" ObjectID="_1398588850" r:id="rId239"/>
        </w:object>
      </w:r>
    </w:p>
    <w:p w:rsidR="00E03D84" w:rsidRPr="00565012" w:rsidRDefault="00E03D84" w:rsidP="00E03D84">
      <w:pPr>
        <w:pStyle w:val="Lgende"/>
        <w:rPr>
          <w:color w:val="C00000"/>
        </w:rPr>
      </w:pPr>
      <w:r w:rsidRPr="00751046">
        <w:rPr>
          <w:color w:val="C00000"/>
        </w:rPr>
        <w:t>Figure</w:t>
      </w:r>
      <w:r>
        <w:rPr>
          <w:color w:val="C00000"/>
        </w:rPr>
        <w:t xml:space="preserve"> 62</w:t>
      </w:r>
      <w:r w:rsidRPr="00751046">
        <w:rPr>
          <w:color w:val="C00000"/>
        </w:rPr>
        <w:t>:</w:t>
      </w:r>
      <w:r w:rsidRPr="00565012">
        <w:rPr>
          <w:color w:val="C00000"/>
        </w:rPr>
        <w:t xml:space="preserve">  </w:t>
      </w:r>
      <w:r w:rsidRPr="00751046">
        <w:rPr>
          <w:color w:val="C00000"/>
        </w:rPr>
        <w:t>Vertical Radiation Pattern of the WSD Antenna for Fixed WSD transmission at 30 m</w:t>
      </w:r>
    </w:p>
    <w:p w:rsidR="00E03D84" w:rsidRPr="00751046" w:rsidRDefault="00E03D84" w:rsidP="00E03D84">
      <w:pPr>
        <w:pStyle w:val="ECCParagraph"/>
        <w:rPr>
          <w:lang w:val="en-US" w:eastAsia="en-GB"/>
        </w:rPr>
      </w:pPr>
    </w:p>
    <w:p w:rsidR="006255EB" w:rsidRDefault="006255EB" w:rsidP="006255EB">
      <w:pPr>
        <w:pStyle w:val="ECCParagraph"/>
        <w:rPr>
          <w:lang w:eastAsia="en-GB"/>
        </w:rPr>
      </w:pPr>
    </w:p>
    <w:p w:rsidR="006255EB" w:rsidRDefault="006255EB" w:rsidP="006255EB">
      <w:pPr>
        <w:pStyle w:val="ECCParagraph"/>
        <w:rPr>
          <w:lang w:eastAsia="en-GB"/>
        </w:rPr>
      </w:pPr>
    </w:p>
    <w:p w:rsidR="008927D0" w:rsidRPr="00051D06" w:rsidRDefault="008927D0" w:rsidP="00051D06">
      <w:pPr>
        <w:pStyle w:val="ECCParagraph"/>
        <w:rPr>
          <w:lang w:eastAsia="en-GB"/>
        </w:rPr>
      </w:pPr>
      <w:r>
        <w:rPr>
          <w:lang w:eastAsia="en-GB"/>
        </w:rPr>
        <w:br w:type="page"/>
      </w:r>
    </w:p>
    <w:p w:rsidR="00D41FFC" w:rsidRDefault="00D41FFC" w:rsidP="005803A9">
      <w:pPr>
        <w:pStyle w:val="ECCAnnexheading1"/>
        <w:rPr>
          <w:ins w:id="5261" w:author="ANACOM" w:date="2012-04-05T17:12:00Z"/>
          <w:color w:val="C00000"/>
        </w:rPr>
      </w:pPr>
      <w:bookmarkStart w:id="5262" w:name="_Toc321825835"/>
      <w:r w:rsidRPr="003933F7">
        <w:rPr>
          <w:color w:val="C00000"/>
        </w:rPr>
        <w:lastRenderedPageBreak/>
        <w:t>Number of WSD and Nuisance Power</w:t>
      </w:r>
      <w:bookmarkEnd w:id="5262"/>
    </w:p>
    <w:p w:rsidR="0069553C" w:rsidRPr="0069553C" w:rsidRDefault="00C348CA" w:rsidP="0069553C">
      <w:pPr>
        <w:pStyle w:val="ECCParagraph"/>
      </w:pPr>
      <w:ins w:id="5263" w:author="ANACOM" w:date="2012-04-05T17:13:00Z">
        <w:r w:rsidRPr="00C348CA">
          <w:rPr>
            <w:highlight w:val="yellow"/>
            <w:rPrChange w:id="5264" w:author="ANACOM" w:date="2012-04-05T17:13:00Z">
              <w:rPr>
                <w:lang w:val="en-US"/>
              </w:rPr>
            </w:rPrChange>
          </w:rPr>
          <w:t>????</w:t>
        </w:r>
      </w:ins>
    </w:p>
    <w:p w:rsidR="00C348CA" w:rsidRDefault="00795CF1" w:rsidP="00C348CA">
      <w:pPr>
        <w:pStyle w:val="ECCAnnexheading2"/>
        <w:ind w:left="860"/>
        <w:jc w:val="both"/>
        <w:pPrChange w:id="5265" w:author="ANACOM" w:date="2012-04-05T17:03:00Z">
          <w:pPr>
            <w:pStyle w:val="ECCAnnexheading1"/>
            <w:spacing w:before="240" w:after="60"/>
          </w:pPr>
        </w:pPrChange>
      </w:pPr>
      <w:r w:rsidRPr="00214BC1">
        <w:t>NUISANCE FIELDS AND POWER SUMMATION</w:t>
      </w:r>
    </w:p>
    <w:p w:rsidR="00795CF1" w:rsidRDefault="00795CF1" w:rsidP="00795CF1">
      <w:pPr>
        <w:pStyle w:val="ECCParagraph"/>
      </w:pPr>
      <w:r w:rsidRPr="004112F6">
        <w:t>The ‘nuisance field’ is a convenient concept when calculating interference effects. ‘Instantaneous’ nuisance fields are used in Monte Carlo simulations, and ‘median’ nuisance fields are used in analytical calculations, involving interference determination.</w:t>
      </w:r>
    </w:p>
    <w:p w:rsidR="00795CF1" w:rsidDel="00795CF1" w:rsidRDefault="00795CF1" w:rsidP="00795CF1">
      <w:pPr>
        <w:pStyle w:val="ECCParagraph"/>
        <w:rPr>
          <w:del w:id="5266" w:author="ANACOM" w:date="2012-04-05T17:04:00Z"/>
        </w:rPr>
      </w:pPr>
      <w:del w:id="5267" w:author="ANACOM" w:date="2012-04-05T17:04:00Z">
        <w:r w:rsidRPr="00214BC1" w:rsidDel="00795CF1">
          <w:delText>The concept of ‘nuisance field’ is explained in this Annex.</w:delText>
        </w:r>
      </w:del>
    </w:p>
    <w:p w:rsidR="00795CF1" w:rsidRPr="00795CF1" w:rsidRDefault="00795CF1" w:rsidP="00795CF1">
      <w:pPr>
        <w:pStyle w:val="ECCAnnexheading3"/>
      </w:pPr>
      <w:r w:rsidRPr="00795CF1">
        <w:t>NOISE ONLY</w:t>
      </w:r>
    </w:p>
    <w:p w:rsidR="00795CF1" w:rsidRDefault="00795CF1" w:rsidP="00795CF1">
      <w:pPr>
        <w:pStyle w:val="ECCParagraph"/>
      </w:pPr>
      <w:r w:rsidRPr="00214BC1">
        <w:t>For acceptable DTT reception at a given point, in the presence of noise only, the wanted DTT field strength E</w:t>
      </w:r>
      <w:r w:rsidRPr="00214BC1">
        <w:rPr>
          <w:vertAlign w:val="subscript"/>
        </w:rPr>
        <w:t>w</w:t>
      </w:r>
      <w:r w:rsidRPr="00214BC1">
        <w:t xml:space="preserve"> must exceed the noise equivalent field strength, N, by a minimum amount, [C/N], the required DTT carrier-to-noise ratio:</w:t>
      </w:r>
    </w:p>
    <w:p w:rsidR="00795CF1" w:rsidRDefault="00795CF1" w:rsidP="00795CF1">
      <w:pPr>
        <w:spacing w:after="120"/>
        <w:ind w:firstLine="720"/>
        <w:rPr>
          <w:lang w:val="en-GB"/>
        </w:rPr>
      </w:pPr>
      <w:proofErr w:type="gramStart"/>
      <w:r w:rsidRPr="00214BC1">
        <w:rPr>
          <w:lang w:val="en-GB"/>
        </w:rPr>
        <w:t>E</w:t>
      </w:r>
      <w:r w:rsidRPr="00214BC1">
        <w:rPr>
          <w:vertAlign w:val="subscript"/>
          <w:lang w:val="en-GB"/>
        </w:rPr>
        <w:t>w</w:t>
      </w:r>
      <w:proofErr w:type="gramEnd"/>
      <w:r w:rsidRPr="00214BC1">
        <w:rPr>
          <w:lang w:val="en-GB"/>
        </w:rPr>
        <w:t xml:space="preserve"> ≥</w:t>
      </w:r>
      <w:r>
        <w:rPr>
          <w:lang w:val="en-GB"/>
        </w:rPr>
        <w:t xml:space="preserve"> N + [C/N].</w:t>
      </w:r>
    </w:p>
    <w:p w:rsidR="00795CF1" w:rsidRDefault="00795CF1" w:rsidP="00795CF1">
      <w:pPr>
        <w:pStyle w:val="ECCParagraph"/>
      </w:pPr>
      <w:r w:rsidRPr="00214BC1">
        <w:t>The expression, N + [C/N], is called the nuisance field, NU</w:t>
      </w:r>
      <w:r w:rsidRPr="00214BC1">
        <w:rPr>
          <w:vertAlign w:val="subscript"/>
        </w:rPr>
        <w:t>N</w:t>
      </w:r>
      <w:r w:rsidRPr="00214BC1">
        <w:t>, for the noise</w:t>
      </w:r>
      <w:r w:rsidRPr="00F93CA2">
        <w:rPr>
          <w:sz w:val="16"/>
          <w:szCs w:val="16"/>
          <w:vertAlign w:val="superscript"/>
        </w:rPr>
        <w:footnoteReference w:id="14"/>
      </w:r>
      <w:r w:rsidRPr="00214BC1">
        <w:t>:</w:t>
      </w:r>
    </w:p>
    <w:p w:rsidR="00795CF1" w:rsidRDefault="00795CF1" w:rsidP="00795CF1">
      <w:pPr>
        <w:spacing w:after="120"/>
        <w:rPr>
          <w:lang w:val="en-GB"/>
        </w:rPr>
      </w:pPr>
      <w:r w:rsidRPr="00214BC1">
        <w:rPr>
          <w:lang w:val="en-GB"/>
        </w:rPr>
        <w:tab/>
        <w:t>NU</w:t>
      </w:r>
      <w:r w:rsidRPr="00214BC1">
        <w:rPr>
          <w:vertAlign w:val="subscript"/>
          <w:lang w:val="en-GB"/>
        </w:rPr>
        <w:t>N</w:t>
      </w:r>
      <w:r w:rsidRPr="00214BC1">
        <w:rPr>
          <w:lang w:val="en-GB"/>
        </w:rPr>
        <w:t xml:space="preserve"> = N + [C/N].</w:t>
      </w:r>
    </w:p>
    <w:p w:rsidR="00795CF1" w:rsidRDefault="00795CF1" w:rsidP="00795CF1">
      <w:pPr>
        <w:pStyle w:val="ECCParagraph"/>
      </w:pPr>
      <w:r w:rsidRPr="00214BC1">
        <w:t>Thus, the condition/requirement for acceptable DTT reception in the presence of noise only can be written simply as</w:t>
      </w:r>
    </w:p>
    <w:p w:rsidR="00795CF1" w:rsidRDefault="00795CF1" w:rsidP="00795CF1">
      <w:pPr>
        <w:spacing w:after="120"/>
        <w:rPr>
          <w:lang w:val="en-GB"/>
        </w:rPr>
      </w:pPr>
      <w:r w:rsidRPr="00214BC1">
        <w:rPr>
          <w:lang w:val="en-GB"/>
        </w:rPr>
        <w:tab/>
      </w:r>
      <w:proofErr w:type="gramStart"/>
      <w:r w:rsidRPr="00214BC1">
        <w:rPr>
          <w:lang w:val="en-GB"/>
        </w:rPr>
        <w:t>E</w:t>
      </w:r>
      <w:r w:rsidRPr="00214BC1">
        <w:rPr>
          <w:vertAlign w:val="subscript"/>
          <w:lang w:val="en-GB"/>
        </w:rPr>
        <w:t>w</w:t>
      </w:r>
      <w:proofErr w:type="gramEnd"/>
      <w:r w:rsidRPr="00214BC1">
        <w:rPr>
          <w:lang w:val="en-GB"/>
        </w:rPr>
        <w:t xml:space="preserve"> ≥ NU</w:t>
      </w:r>
      <w:r w:rsidRPr="00214BC1">
        <w:rPr>
          <w:vertAlign w:val="subscript"/>
          <w:lang w:val="en-GB"/>
        </w:rPr>
        <w:t>N</w:t>
      </w:r>
      <w:r>
        <w:rPr>
          <w:lang w:val="en-GB"/>
        </w:rPr>
        <w:t>.</w:t>
      </w:r>
    </w:p>
    <w:p w:rsidR="00795CF1" w:rsidRPr="00795CF1" w:rsidRDefault="00795CF1" w:rsidP="00795CF1">
      <w:pPr>
        <w:pStyle w:val="ECCAnnexheading3"/>
      </w:pPr>
      <w:r w:rsidRPr="00795CF1">
        <w:t>ONE INTERFERER</w:t>
      </w:r>
    </w:p>
    <w:p w:rsidR="00795CF1" w:rsidRDefault="00795CF1" w:rsidP="00795CF1">
      <w:pPr>
        <w:pStyle w:val="ECCParagraph"/>
      </w:pPr>
      <w:r w:rsidRPr="00214BC1">
        <w:t>If, at a given point, the wanted DTT field strength is E</w:t>
      </w:r>
      <w:r w:rsidRPr="00214BC1">
        <w:rPr>
          <w:vertAlign w:val="subscript"/>
        </w:rPr>
        <w:t>w</w:t>
      </w:r>
      <w:r w:rsidRPr="00214BC1">
        <w:t xml:space="preserve"> and a (single) interfering field strength is E</w:t>
      </w:r>
      <w:r w:rsidRPr="00214BC1">
        <w:rPr>
          <w:vertAlign w:val="subscript"/>
        </w:rPr>
        <w:t>i1</w:t>
      </w:r>
      <w:r w:rsidRPr="00214BC1">
        <w:t>, then the DTT reception is ‘acceptable’ (in the absence of noise) if</w:t>
      </w:r>
    </w:p>
    <w:p w:rsidR="00795CF1" w:rsidRDefault="00795CF1" w:rsidP="00795CF1">
      <w:pPr>
        <w:spacing w:after="60"/>
        <w:ind w:firstLine="720"/>
        <w:jc w:val="both"/>
        <w:rPr>
          <w:lang w:val="fr-CH"/>
        </w:rPr>
      </w:pPr>
      <w:r w:rsidRPr="00F93CA2">
        <w:rPr>
          <w:lang w:val="fr-CH"/>
        </w:rPr>
        <w:t>E</w:t>
      </w:r>
      <w:r w:rsidRPr="00F93CA2">
        <w:rPr>
          <w:vertAlign w:val="subscript"/>
          <w:lang w:val="fr-CH"/>
        </w:rPr>
        <w:t>w</w:t>
      </w:r>
      <w:r w:rsidRPr="00F93CA2">
        <w:rPr>
          <w:lang w:val="fr-CH"/>
        </w:rPr>
        <w:t xml:space="preserve"> ≥ E</w:t>
      </w:r>
      <w:r w:rsidRPr="00F93CA2">
        <w:rPr>
          <w:vertAlign w:val="subscript"/>
          <w:lang w:val="fr-CH"/>
        </w:rPr>
        <w:t>i1</w:t>
      </w:r>
      <w:r w:rsidRPr="00F93CA2">
        <w:rPr>
          <w:lang w:val="fr-CH"/>
        </w:rPr>
        <w:t xml:space="preserve"> + PR(</w:t>
      </w:r>
      <w:r w:rsidRPr="00214BC1">
        <w:rPr>
          <w:lang w:val="en-GB"/>
        </w:rPr>
        <w:sym w:font="Symbol" w:char="F044"/>
      </w:r>
      <w:r w:rsidRPr="00F93CA2">
        <w:rPr>
          <w:lang w:val="fr-CH"/>
        </w:rPr>
        <w:t>f) – POL – DIR,</w:t>
      </w:r>
    </w:p>
    <w:p w:rsidR="00795CF1" w:rsidRDefault="00795CF1" w:rsidP="00795CF1">
      <w:pPr>
        <w:pStyle w:val="ECCParagraph"/>
      </w:pPr>
      <w:proofErr w:type="gramStart"/>
      <w:r w:rsidRPr="00214BC1">
        <w:t>where</w:t>
      </w:r>
      <w:proofErr w:type="gramEnd"/>
      <w:r w:rsidRPr="00214BC1">
        <w:t xml:space="preserve"> PR(</w:t>
      </w:r>
      <w:r w:rsidRPr="00214BC1">
        <w:sym w:font="Symbol" w:char="F044"/>
      </w:r>
      <w:r w:rsidRPr="00214BC1">
        <w:t xml:space="preserve">f) is the required protection ratio for a given frequency offset, </w:t>
      </w:r>
      <w:r w:rsidRPr="00214BC1">
        <w:sym w:font="Symbol" w:char="F044"/>
      </w:r>
      <w:r w:rsidRPr="00214BC1">
        <w:t>f; POL is the polarization discrimination, if any; DIR is the receive antenna discrimination (vis-à-vis the interfering signal), if any.</w:t>
      </w:r>
    </w:p>
    <w:p w:rsidR="00795CF1" w:rsidRDefault="00795CF1" w:rsidP="00795CF1">
      <w:pPr>
        <w:pStyle w:val="ECCParagraph"/>
      </w:pPr>
      <w:del w:id="5270" w:author="ANACOM" w:date="2012-04-09T12:44:00Z">
        <w:r w:rsidRPr="00214BC1" w:rsidDel="006A279C">
          <w:delText xml:space="preserve">We define the </w:delText>
        </w:r>
      </w:del>
      <w:r w:rsidRPr="00214BC1">
        <w:t>‘</w:t>
      </w:r>
      <w:ins w:id="5271" w:author="ANACOM" w:date="2012-04-09T12:44:00Z">
        <w:r w:rsidR="006A279C">
          <w:t>N</w:t>
        </w:r>
      </w:ins>
      <w:del w:id="5272" w:author="ANACOM" w:date="2012-04-09T12:44:00Z">
        <w:r w:rsidRPr="00214BC1" w:rsidDel="006A279C">
          <w:delText>n</w:delText>
        </w:r>
      </w:del>
      <w:r w:rsidRPr="00214BC1">
        <w:t>uisance field’</w:t>
      </w:r>
      <w:del w:id="5273" w:author="ANACOM" w:date="2012-04-09T12:44:00Z">
        <w:r w:rsidRPr="00214BC1" w:rsidDel="006A279C">
          <w:delText>,</w:delText>
        </w:r>
      </w:del>
      <w:r w:rsidRPr="00214BC1">
        <w:t xml:space="preserve"> </w:t>
      </w:r>
      <w:ins w:id="5274" w:author="ANACOM" w:date="2012-04-09T12:44:00Z">
        <w:r w:rsidR="006A279C">
          <w:t xml:space="preserve">is defined as </w:t>
        </w:r>
      </w:ins>
      <w:r w:rsidRPr="00214BC1">
        <w:t>NU</w:t>
      </w:r>
      <w:r w:rsidRPr="00214BC1">
        <w:rPr>
          <w:vertAlign w:val="subscript"/>
        </w:rPr>
        <w:t>i1</w:t>
      </w:r>
      <w:r w:rsidRPr="00214BC1">
        <w:t>, corresponding to the interfering field E</w:t>
      </w:r>
      <w:r w:rsidRPr="00214BC1">
        <w:rPr>
          <w:vertAlign w:val="subscript"/>
        </w:rPr>
        <w:t>i1</w:t>
      </w:r>
      <w:r w:rsidRPr="00214BC1">
        <w:t xml:space="preserve"> to be</w:t>
      </w:r>
    </w:p>
    <w:p w:rsidR="00795CF1" w:rsidRDefault="00795CF1" w:rsidP="00795CF1">
      <w:pPr>
        <w:spacing w:after="120"/>
        <w:ind w:firstLine="720"/>
        <w:rPr>
          <w:lang w:val="fr-CH"/>
        </w:rPr>
      </w:pPr>
      <w:r w:rsidRPr="00F93CA2">
        <w:rPr>
          <w:lang w:val="fr-CH"/>
        </w:rPr>
        <w:t>NU</w:t>
      </w:r>
      <w:r w:rsidRPr="00F93CA2">
        <w:rPr>
          <w:vertAlign w:val="subscript"/>
          <w:lang w:val="fr-CH"/>
        </w:rPr>
        <w:t>i1</w:t>
      </w:r>
      <w:r w:rsidRPr="00F93CA2">
        <w:rPr>
          <w:lang w:val="fr-CH"/>
        </w:rPr>
        <w:t xml:space="preserve"> = E</w:t>
      </w:r>
      <w:r w:rsidRPr="00F93CA2">
        <w:rPr>
          <w:vertAlign w:val="subscript"/>
          <w:lang w:val="fr-CH"/>
        </w:rPr>
        <w:t>i1</w:t>
      </w:r>
      <w:r w:rsidRPr="00F93CA2">
        <w:rPr>
          <w:lang w:val="fr-CH"/>
        </w:rPr>
        <w:t xml:space="preserve"> + PR(</w:t>
      </w:r>
      <w:r w:rsidRPr="00214BC1">
        <w:rPr>
          <w:lang w:val="en-GB"/>
        </w:rPr>
        <w:sym w:font="Symbol" w:char="F044"/>
      </w:r>
      <w:r w:rsidRPr="00F93CA2">
        <w:rPr>
          <w:lang w:val="fr-CH"/>
        </w:rPr>
        <w:t>f) – POL – DIR.</w:t>
      </w:r>
    </w:p>
    <w:p w:rsidR="00795CF1" w:rsidRDefault="00795CF1" w:rsidP="00795CF1">
      <w:pPr>
        <w:pStyle w:val="ECCParagraph"/>
      </w:pPr>
      <w:r w:rsidRPr="00214BC1">
        <w:t>Thus, the condition/requirement for acceptable DTT reception in the presence of one interferer (ignoring the noise) can be written simply as</w:t>
      </w:r>
    </w:p>
    <w:p w:rsidR="00795CF1" w:rsidRDefault="00795CF1" w:rsidP="00795CF1">
      <w:pPr>
        <w:spacing w:after="120"/>
        <w:rPr>
          <w:lang w:val="en-GB"/>
        </w:rPr>
      </w:pPr>
      <w:r w:rsidRPr="00214BC1">
        <w:rPr>
          <w:lang w:val="en-GB"/>
        </w:rPr>
        <w:tab/>
      </w:r>
      <w:proofErr w:type="gramStart"/>
      <w:r w:rsidRPr="00214BC1">
        <w:rPr>
          <w:lang w:val="en-GB"/>
        </w:rPr>
        <w:t>E</w:t>
      </w:r>
      <w:r w:rsidRPr="00214BC1">
        <w:rPr>
          <w:vertAlign w:val="subscript"/>
          <w:lang w:val="en-GB"/>
        </w:rPr>
        <w:t>w</w:t>
      </w:r>
      <w:proofErr w:type="gramEnd"/>
      <w:r w:rsidRPr="00214BC1">
        <w:rPr>
          <w:lang w:val="en-GB"/>
        </w:rPr>
        <w:t xml:space="preserve"> ≥ NU</w:t>
      </w:r>
      <w:r w:rsidRPr="00214BC1">
        <w:rPr>
          <w:vertAlign w:val="subscript"/>
          <w:lang w:val="en-GB"/>
        </w:rPr>
        <w:t>i1</w:t>
      </w:r>
    </w:p>
    <w:p w:rsidR="00795CF1" w:rsidRPr="00795CF1" w:rsidRDefault="00795CF1" w:rsidP="00795CF1">
      <w:pPr>
        <w:pStyle w:val="ECCAnnexheading3"/>
      </w:pPr>
      <w:r w:rsidRPr="00795CF1">
        <w:t>NOISE AND ONE INTERFERER</w:t>
      </w:r>
    </w:p>
    <w:p w:rsidR="00795CF1" w:rsidRDefault="00795CF1" w:rsidP="00795CF1">
      <w:pPr>
        <w:pStyle w:val="ECCParagraph"/>
      </w:pPr>
      <w:del w:id="5275" w:author="ANACOM" w:date="2012-04-09T12:45:00Z">
        <w:r w:rsidRPr="00214BC1" w:rsidDel="006A279C">
          <w:delText>If we t</w:delText>
        </w:r>
      </w:del>
      <w:ins w:id="5276" w:author="ANACOM" w:date="2012-04-09T12:45:00Z">
        <w:r w:rsidR="006A279C">
          <w:t>T</w:t>
        </w:r>
      </w:ins>
      <w:r w:rsidRPr="00214BC1">
        <w:t>ak</w:t>
      </w:r>
      <w:ins w:id="5277" w:author="ANACOM" w:date="2012-04-09T12:45:00Z">
        <w:r w:rsidR="006A279C">
          <w:t>ing into account th</w:t>
        </w:r>
      </w:ins>
      <w:r w:rsidRPr="00214BC1">
        <w:t>e noise and a single interferer</w:t>
      </w:r>
      <w:del w:id="5278" w:author="ANACOM" w:date="2012-04-09T12:45:00Z">
        <w:r w:rsidRPr="00214BC1" w:rsidDel="006A279C">
          <w:delText xml:space="preserve"> into account</w:delText>
        </w:r>
      </w:del>
      <w:r w:rsidRPr="00214BC1">
        <w:t xml:space="preserve">, </w:t>
      </w:r>
      <w:del w:id="5279" w:author="ANACOM" w:date="2012-04-09T12:45:00Z">
        <w:r w:rsidRPr="00214BC1" w:rsidDel="006A279C">
          <w:delText xml:space="preserve">then </w:delText>
        </w:r>
      </w:del>
      <w:r w:rsidRPr="00214BC1">
        <w:t xml:space="preserve">the requirement for an acceptable reception is </w:t>
      </w:r>
    </w:p>
    <w:p w:rsidR="00795CF1" w:rsidRDefault="00795CF1" w:rsidP="00795CF1">
      <w:pPr>
        <w:spacing w:after="60"/>
        <w:jc w:val="both"/>
        <w:rPr>
          <w:lang w:val="en-GB"/>
        </w:rPr>
      </w:pPr>
      <w:r w:rsidRPr="00214BC1">
        <w:rPr>
          <w:lang w:val="en-GB"/>
        </w:rPr>
        <w:tab/>
      </w:r>
      <w:proofErr w:type="gramStart"/>
      <w:r w:rsidRPr="00214BC1">
        <w:rPr>
          <w:lang w:val="en-GB"/>
        </w:rPr>
        <w:t>E</w:t>
      </w:r>
      <w:r w:rsidRPr="00214BC1">
        <w:rPr>
          <w:vertAlign w:val="subscript"/>
          <w:lang w:val="en-GB"/>
        </w:rPr>
        <w:t>w</w:t>
      </w:r>
      <w:proofErr w:type="gramEnd"/>
      <w:r w:rsidRPr="00214BC1">
        <w:rPr>
          <w:lang w:val="en-GB"/>
        </w:rPr>
        <w:t xml:space="preserve"> &gt; NU</w:t>
      </w:r>
      <w:r w:rsidRPr="00214BC1">
        <w:rPr>
          <w:vertAlign w:val="subscript"/>
          <w:lang w:val="en-GB"/>
        </w:rPr>
        <w:t>i1</w:t>
      </w:r>
      <w:r w:rsidRPr="00214BC1">
        <w:rPr>
          <w:lang w:val="en-GB"/>
        </w:rPr>
        <w:t xml:space="preserve"> </w:t>
      </w:r>
      <w:r w:rsidRPr="00214BC1">
        <w:rPr>
          <w:lang w:val="en-GB"/>
        </w:rPr>
        <w:sym w:font="Symbol" w:char="F0C5"/>
      </w:r>
      <w:r w:rsidRPr="00214BC1">
        <w:rPr>
          <w:lang w:val="en-GB"/>
        </w:rPr>
        <w:t xml:space="preserve"> NU</w:t>
      </w:r>
      <w:r w:rsidRPr="00214BC1">
        <w:rPr>
          <w:vertAlign w:val="subscript"/>
          <w:lang w:val="en-GB"/>
        </w:rPr>
        <w:t>N</w:t>
      </w:r>
      <w:r w:rsidRPr="00214BC1">
        <w:rPr>
          <w:lang w:val="en-GB"/>
        </w:rPr>
        <w:t>,</w:t>
      </w:r>
    </w:p>
    <w:p w:rsidR="00795CF1" w:rsidRDefault="00795CF1" w:rsidP="00795CF1">
      <w:pPr>
        <w:pStyle w:val="ECCParagraph"/>
      </w:pPr>
      <w:proofErr w:type="gramStart"/>
      <w:r w:rsidRPr="00214BC1">
        <w:t>where</w:t>
      </w:r>
      <w:proofErr w:type="gramEnd"/>
      <w:r w:rsidRPr="00214BC1">
        <w:t xml:space="preserve"> </w:t>
      </w:r>
      <w:r w:rsidRPr="00214BC1">
        <w:sym w:font="Symbol" w:char="F0C5"/>
      </w:r>
      <w:r w:rsidRPr="00214BC1">
        <w:t xml:space="preserve"> represents the power sum</w:t>
      </w:r>
      <w:r w:rsidRPr="00214BC1">
        <w:rPr>
          <w:vertAlign w:val="superscript"/>
        </w:rPr>
        <w:footnoteReference w:id="15"/>
      </w:r>
      <w:r w:rsidRPr="00214BC1">
        <w:t xml:space="preserve"> of the nuisance fields, and NU</w:t>
      </w:r>
      <w:r w:rsidRPr="00214BC1">
        <w:rPr>
          <w:vertAlign w:val="subscript"/>
        </w:rPr>
        <w:t>i1</w:t>
      </w:r>
      <w:r w:rsidRPr="00214BC1">
        <w:t xml:space="preserve"> </w:t>
      </w:r>
      <w:r w:rsidRPr="00214BC1">
        <w:sym w:font="Symbol" w:char="F0C5"/>
      </w:r>
      <w:r w:rsidRPr="00214BC1">
        <w:t xml:space="preserve"> NU</w:t>
      </w:r>
      <w:r w:rsidRPr="00214BC1">
        <w:rPr>
          <w:vertAlign w:val="subscript"/>
        </w:rPr>
        <w:t>N</w:t>
      </w:r>
      <w:r w:rsidRPr="00214BC1">
        <w:t xml:space="preserve"> is the ‘total summed nuisance field’, NU</w:t>
      </w:r>
      <w:r w:rsidRPr="00214BC1">
        <w:rPr>
          <w:vertAlign w:val="subscript"/>
        </w:rPr>
        <w:t>T</w:t>
      </w:r>
      <w:r w:rsidRPr="00214BC1">
        <w:t>,</w:t>
      </w:r>
    </w:p>
    <w:p w:rsidR="00795CF1" w:rsidRDefault="00795CF1" w:rsidP="00795CF1">
      <w:pPr>
        <w:spacing w:after="120"/>
        <w:ind w:firstLine="720"/>
        <w:rPr>
          <w:lang w:val="en-GB"/>
        </w:rPr>
      </w:pPr>
      <w:r w:rsidRPr="00214BC1">
        <w:rPr>
          <w:lang w:val="en-GB"/>
        </w:rPr>
        <w:lastRenderedPageBreak/>
        <w:t>NU</w:t>
      </w:r>
      <w:r w:rsidRPr="00214BC1">
        <w:rPr>
          <w:vertAlign w:val="subscript"/>
          <w:lang w:val="en-GB"/>
        </w:rPr>
        <w:t>T</w:t>
      </w:r>
      <w:r w:rsidRPr="00214BC1">
        <w:rPr>
          <w:lang w:val="en-GB"/>
        </w:rPr>
        <w:t xml:space="preserve"> = NU</w:t>
      </w:r>
      <w:r w:rsidRPr="00214BC1">
        <w:rPr>
          <w:vertAlign w:val="subscript"/>
          <w:lang w:val="en-GB"/>
        </w:rPr>
        <w:t>i1</w:t>
      </w:r>
      <w:r w:rsidRPr="00214BC1">
        <w:rPr>
          <w:lang w:val="en-GB"/>
        </w:rPr>
        <w:t xml:space="preserve"> </w:t>
      </w:r>
      <w:r w:rsidRPr="00214BC1">
        <w:rPr>
          <w:lang w:val="en-GB"/>
        </w:rPr>
        <w:sym w:font="Symbol" w:char="F0C5"/>
      </w:r>
      <w:r w:rsidRPr="00214BC1">
        <w:rPr>
          <w:lang w:val="en-GB"/>
        </w:rPr>
        <w:t xml:space="preserve"> NU</w:t>
      </w:r>
      <w:r w:rsidRPr="00214BC1">
        <w:rPr>
          <w:vertAlign w:val="subscript"/>
          <w:lang w:val="en-GB"/>
        </w:rPr>
        <w:t>N</w:t>
      </w:r>
      <w:r w:rsidRPr="00214BC1">
        <w:rPr>
          <w:lang w:val="en-GB"/>
        </w:rPr>
        <w:t>.</w:t>
      </w:r>
    </w:p>
    <w:p w:rsidR="00795CF1" w:rsidRDefault="00795CF1" w:rsidP="00795CF1">
      <w:pPr>
        <w:pStyle w:val="ECCParagraph"/>
      </w:pPr>
      <w:r w:rsidRPr="00214BC1">
        <w:t>Thus, the condition/requirement for acceptable DTT reception in the presence of one interferer and the noise can be written simply as</w:t>
      </w:r>
    </w:p>
    <w:p w:rsidR="00795CF1" w:rsidRDefault="00795CF1" w:rsidP="00795CF1">
      <w:pPr>
        <w:spacing w:after="120"/>
        <w:rPr>
          <w:lang w:val="en-GB"/>
        </w:rPr>
      </w:pPr>
      <w:r w:rsidRPr="00214BC1">
        <w:rPr>
          <w:lang w:val="en-GB"/>
        </w:rPr>
        <w:tab/>
      </w:r>
      <w:proofErr w:type="gramStart"/>
      <w:r w:rsidRPr="00214BC1">
        <w:rPr>
          <w:lang w:val="en-GB"/>
        </w:rPr>
        <w:t>E</w:t>
      </w:r>
      <w:r w:rsidRPr="00214BC1">
        <w:rPr>
          <w:vertAlign w:val="subscript"/>
          <w:lang w:val="en-GB"/>
        </w:rPr>
        <w:t>w</w:t>
      </w:r>
      <w:proofErr w:type="gramEnd"/>
      <w:r w:rsidRPr="00214BC1">
        <w:rPr>
          <w:lang w:val="en-GB"/>
        </w:rPr>
        <w:t xml:space="preserve"> ≥ NU</w:t>
      </w:r>
      <w:r w:rsidRPr="00214BC1">
        <w:rPr>
          <w:vertAlign w:val="subscript"/>
          <w:lang w:val="en-GB"/>
        </w:rPr>
        <w:t>T</w:t>
      </w:r>
      <w:r w:rsidRPr="00214BC1">
        <w:rPr>
          <w:lang w:val="en-GB"/>
        </w:rPr>
        <w:t>.</w:t>
      </w:r>
    </w:p>
    <w:p w:rsidR="00795CF1" w:rsidRPr="00795CF1" w:rsidRDefault="00795CF1" w:rsidP="00795CF1">
      <w:pPr>
        <w:pStyle w:val="ECCAnnexheading3"/>
      </w:pPr>
      <w:r w:rsidRPr="00795CF1">
        <w:t>NOISE AND MULTIPLE INTERFERERS</w:t>
      </w:r>
    </w:p>
    <w:p w:rsidR="00795CF1" w:rsidRDefault="00795CF1" w:rsidP="00795CF1">
      <w:pPr>
        <w:pStyle w:val="ECCParagraph"/>
      </w:pPr>
      <w:r w:rsidRPr="00214BC1">
        <w:t>If there are K interfering signals, E</w:t>
      </w:r>
      <w:r w:rsidRPr="00214BC1">
        <w:rPr>
          <w:vertAlign w:val="subscript"/>
        </w:rPr>
        <w:t>i1</w:t>
      </w:r>
      <w:r w:rsidRPr="00214BC1">
        <w:t>, E</w:t>
      </w:r>
      <w:r w:rsidRPr="00214BC1">
        <w:rPr>
          <w:vertAlign w:val="subscript"/>
        </w:rPr>
        <w:t>i2</w:t>
      </w:r>
      <w:proofErr w:type="gramStart"/>
      <w:r w:rsidRPr="00214BC1">
        <w:t>, ...,</w:t>
      </w:r>
      <w:proofErr w:type="gramEnd"/>
      <w:r w:rsidRPr="00214BC1">
        <w:t xml:space="preserve"> E</w:t>
      </w:r>
      <w:r w:rsidRPr="00214BC1">
        <w:rPr>
          <w:vertAlign w:val="subscript"/>
        </w:rPr>
        <w:t>iK</w:t>
      </w:r>
      <w:r w:rsidRPr="00214BC1">
        <w:t>, then the total summed nuisance field (including noise) is</w:t>
      </w:r>
    </w:p>
    <w:p w:rsidR="00795CF1" w:rsidRPr="00CC3F5A" w:rsidRDefault="00C348CA" w:rsidP="00795CF1">
      <w:pPr>
        <w:spacing w:after="120"/>
        <w:ind w:firstLine="720"/>
        <w:rPr>
          <w:lang w:val="fr-CH"/>
          <w:rPrChange w:id="5282" w:author="TO2" w:date="2012-04-13T16:31:00Z">
            <w:rPr/>
          </w:rPrChange>
        </w:rPr>
      </w:pPr>
      <w:r w:rsidRPr="00C348CA">
        <w:rPr>
          <w:lang w:val="fr-CH"/>
          <w:rPrChange w:id="5283" w:author="TO2" w:date="2012-04-13T16:31:00Z">
            <w:rPr>
              <w:rFonts w:cs="Arial"/>
              <w:b/>
              <w:bCs/>
              <w:caps/>
              <w:color w:val="D2232A"/>
              <w:kern w:val="32"/>
              <w:szCs w:val="22"/>
              <w:lang w:val="en-GB"/>
            </w:rPr>
          </w:rPrChange>
        </w:rPr>
        <w:t>NU</w:t>
      </w:r>
      <w:r w:rsidRPr="00C348CA">
        <w:rPr>
          <w:vertAlign w:val="subscript"/>
          <w:lang w:val="fr-CH"/>
          <w:rPrChange w:id="5284" w:author="TO2" w:date="2012-04-13T16:31:00Z">
            <w:rPr>
              <w:rFonts w:cs="Arial"/>
              <w:b/>
              <w:bCs/>
              <w:caps/>
              <w:color w:val="D2232A"/>
              <w:kern w:val="32"/>
              <w:szCs w:val="22"/>
              <w:vertAlign w:val="subscript"/>
              <w:lang w:val="en-GB"/>
            </w:rPr>
          </w:rPrChange>
        </w:rPr>
        <w:t>T</w:t>
      </w:r>
      <w:r w:rsidRPr="00C348CA">
        <w:rPr>
          <w:lang w:val="fr-CH"/>
          <w:rPrChange w:id="5285" w:author="TO2" w:date="2012-04-13T16:31:00Z">
            <w:rPr>
              <w:rFonts w:cs="Arial"/>
              <w:b/>
              <w:bCs/>
              <w:caps/>
              <w:color w:val="D2232A"/>
              <w:kern w:val="32"/>
              <w:szCs w:val="22"/>
              <w:lang w:val="en-GB"/>
            </w:rPr>
          </w:rPrChange>
        </w:rPr>
        <w:t xml:space="preserve"> = NU</w:t>
      </w:r>
      <w:r w:rsidRPr="00C348CA">
        <w:rPr>
          <w:vertAlign w:val="subscript"/>
          <w:lang w:val="fr-CH"/>
          <w:rPrChange w:id="5286" w:author="TO2" w:date="2012-04-13T16:31:00Z">
            <w:rPr>
              <w:rFonts w:cs="Arial"/>
              <w:b/>
              <w:bCs/>
              <w:caps/>
              <w:color w:val="D2232A"/>
              <w:kern w:val="32"/>
              <w:szCs w:val="22"/>
              <w:vertAlign w:val="subscript"/>
              <w:lang w:val="en-GB"/>
            </w:rPr>
          </w:rPrChange>
        </w:rPr>
        <w:t>i1</w:t>
      </w:r>
      <w:r w:rsidRPr="00C348CA">
        <w:rPr>
          <w:lang w:val="fr-CH"/>
          <w:rPrChange w:id="5287" w:author="TO2" w:date="2012-04-13T16:31:00Z">
            <w:rPr>
              <w:rFonts w:cs="Arial"/>
              <w:b/>
              <w:bCs/>
              <w:caps/>
              <w:color w:val="D2232A"/>
              <w:kern w:val="32"/>
              <w:szCs w:val="22"/>
              <w:lang w:val="en-GB"/>
            </w:rPr>
          </w:rPrChange>
        </w:rPr>
        <w:t xml:space="preserve"> </w:t>
      </w:r>
      <w:r w:rsidR="00795CF1" w:rsidRPr="00214BC1">
        <w:rPr>
          <w:lang w:val="en-GB"/>
        </w:rPr>
        <w:sym w:font="Symbol" w:char="F0C5"/>
      </w:r>
      <w:r w:rsidRPr="00C348CA">
        <w:rPr>
          <w:lang w:val="fr-CH"/>
          <w:rPrChange w:id="5288" w:author="TO2" w:date="2012-04-13T16:31:00Z">
            <w:rPr>
              <w:rFonts w:cs="Arial"/>
              <w:b/>
              <w:bCs/>
              <w:caps/>
              <w:color w:val="D2232A"/>
              <w:kern w:val="32"/>
              <w:szCs w:val="22"/>
              <w:lang w:val="en-GB"/>
            </w:rPr>
          </w:rPrChange>
        </w:rPr>
        <w:t xml:space="preserve"> NU</w:t>
      </w:r>
      <w:r w:rsidRPr="00C348CA">
        <w:rPr>
          <w:vertAlign w:val="subscript"/>
          <w:lang w:val="fr-CH"/>
          <w:rPrChange w:id="5289" w:author="TO2" w:date="2012-04-13T16:31:00Z">
            <w:rPr>
              <w:rFonts w:cs="Arial"/>
              <w:b/>
              <w:bCs/>
              <w:caps/>
              <w:color w:val="D2232A"/>
              <w:kern w:val="32"/>
              <w:szCs w:val="22"/>
              <w:vertAlign w:val="subscript"/>
              <w:lang w:val="en-GB"/>
            </w:rPr>
          </w:rPrChange>
        </w:rPr>
        <w:t>i2</w:t>
      </w:r>
      <w:r w:rsidRPr="00C348CA">
        <w:rPr>
          <w:lang w:val="fr-CH"/>
          <w:rPrChange w:id="5290" w:author="TO2" w:date="2012-04-13T16:31:00Z">
            <w:rPr>
              <w:rFonts w:cs="Arial"/>
              <w:b/>
              <w:bCs/>
              <w:caps/>
              <w:color w:val="D2232A"/>
              <w:kern w:val="32"/>
              <w:szCs w:val="22"/>
              <w:lang w:val="en-GB"/>
            </w:rPr>
          </w:rPrChange>
        </w:rPr>
        <w:t xml:space="preserve"> </w:t>
      </w:r>
      <w:r w:rsidR="00795CF1" w:rsidRPr="00214BC1">
        <w:rPr>
          <w:lang w:val="en-GB"/>
        </w:rPr>
        <w:sym w:font="Symbol" w:char="F0C5"/>
      </w:r>
      <w:r w:rsidRPr="00C348CA">
        <w:rPr>
          <w:lang w:val="fr-CH"/>
          <w:rPrChange w:id="5291" w:author="TO2" w:date="2012-04-13T16:31:00Z">
            <w:rPr>
              <w:rFonts w:cs="Arial"/>
              <w:b/>
              <w:bCs/>
              <w:caps/>
              <w:color w:val="D2232A"/>
              <w:kern w:val="32"/>
              <w:szCs w:val="22"/>
              <w:lang w:val="en-GB"/>
            </w:rPr>
          </w:rPrChange>
        </w:rPr>
        <w:t xml:space="preserve"> ... </w:t>
      </w:r>
      <w:r w:rsidR="00795CF1" w:rsidRPr="00214BC1">
        <w:rPr>
          <w:lang w:val="en-GB"/>
        </w:rPr>
        <w:sym w:font="Symbol" w:char="F0C5"/>
      </w:r>
      <w:r w:rsidRPr="00C348CA">
        <w:rPr>
          <w:lang w:val="fr-CH"/>
          <w:rPrChange w:id="5292" w:author="TO2" w:date="2012-04-13T16:31:00Z">
            <w:rPr>
              <w:rFonts w:cs="Arial"/>
              <w:b/>
              <w:bCs/>
              <w:caps/>
              <w:color w:val="D2232A"/>
              <w:kern w:val="32"/>
              <w:szCs w:val="22"/>
              <w:lang w:val="en-GB"/>
            </w:rPr>
          </w:rPrChange>
        </w:rPr>
        <w:t xml:space="preserve"> NU</w:t>
      </w:r>
      <w:r w:rsidRPr="00C348CA">
        <w:rPr>
          <w:vertAlign w:val="subscript"/>
          <w:lang w:val="fr-CH"/>
          <w:rPrChange w:id="5293" w:author="TO2" w:date="2012-04-13T16:31:00Z">
            <w:rPr>
              <w:rFonts w:cs="Arial"/>
              <w:b/>
              <w:bCs/>
              <w:caps/>
              <w:color w:val="D2232A"/>
              <w:kern w:val="32"/>
              <w:szCs w:val="22"/>
              <w:vertAlign w:val="subscript"/>
              <w:lang w:val="en-GB"/>
            </w:rPr>
          </w:rPrChange>
        </w:rPr>
        <w:t>iK</w:t>
      </w:r>
      <w:r w:rsidRPr="00C348CA">
        <w:rPr>
          <w:lang w:val="fr-CH"/>
          <w:rPrChange w:id="5294" w:author="TO2" w:date="2012-04-13T16:31:00Z">
            <w:rPr>
              <w:rFonts w:cs="Arial"/>
              <w:b/>
              <w:bCs/>
              <w:caps/>
              <w:color w:val="D2232A"/>
              <w:kern w:val="32"/>
              <w:szCs w:val="22"/>
              <w:lang w:val="en-GB"/>
            </w:rPr>
          </w:rPrChange>
        </w:rPr>
        <w:t xml:space="preserve"> </w:t>
      </w:r>
      <w:r w:rsidR="00795CF1" w:rsidRPr="00214BC1">
        <w:rPr>
          <w:lang w:val="en-GB"/>
        </w:rPr>
        <w:sym w:font="Symbol" w:char="F0C5"/>
      </w:r>
      <w:r w:rsidRPr="00C348CA">
        <w:rPr>
          <w:lang w:val="fr-CH"/>
          <w:rPrChange w:id="5295" w:author="TO2" w:date="2012-04-13T16:31:00Z">
            <w:rPr>
              <w:rFonts w:cs="Arial"/>
              <w:b/>
              <w:bCs/>
              <w:caps/>
              <w:color w:val="D2232A"/>
              <w:kern w:val="32"/>
              <w:szCs w:val="22"/>
              <w:lang w:val="en-GB"/>
            </w:rPr>
          </w:rPrChange>
        </w:rPr>
        <w:t xml:space="preserve"> NU</w:t>
      </w:r>
      <w:r w:rsidRPr="00C348CA">
        <w:rPr>
          <w:vertAlign w:val="subscript"/>
          <w:lang w:val="fr-CH"/>
          <w:rPrChange w:id="5296" w:author="TO2" w:date="2012-04-13T16:31:00Z">
            <w:rPr>
              <w:rFonts w:cs="Arial"/>
              <w:b/>
              <w:bCs/>
              <w:caps/>
              <w:color w:val="D2232A"/>
              <w:kern w:val="32"/>
              <w:szCs w:val="22"/>
              <w:vertAlign w:val="subscript"/>
              <w:lang w:val="en-GB"/>
            </w:rPr>
          </w:rPrChange>
        </w:rPr>
        <w:t>N</w:t>
      </w:r>
      <w:r w:rsidRPr="00C348CA">
        <w:rPr>
          <w:lang w:val="fr-CH"/>
          <w:rPrChange w:id="5297" w:author="TO2" w:date="2012-04-13T16:31:00Z">
            <w:rPr>
              <w:rFonts w:cs="Arial"/>
              <w:b/>
              <w:bCs/>
              <w:caps/>
              <w:color w:val="D2232A"/>
              <w:kern w:val="32"/>
              <w:szCs w:val="22"/>
              <w:lang w:val="en-GB"/>
            </w:rPr>
          </w:rPrChange>
        </w:rPr>
        <w:t>.</w:t>
      </w:r>
    </w:p>
    <w:p w:rsidR="00795CF1" w:rsidRDefault="00795CF1" w:rsidP="00795CF1">
      <w:pPr>
        <w:spacing w:after="60"/>
        <w:rPr>
          <w:lang w:val="en-GB"/>
        </w:rPr>
      </w:pPr>
      <w:r w:rsidRPr="00214BC1">
        <w:rPr>
          <w:lang w:val="en-GB"/>
        </w:rPr>
        <w:t>And for an acceptable DTT reception,</w:t>
      </w:r>
    </w:p>
    <w:p w:rsidR="00795CF1" w:rsidRDefault="00795CF1" w:rsidP="00795CF1">
      <w:pPr>
        <w:spacing w:after="120"/>
        <w:ind w:firstLine="720"/>
        <w:rPr>
          <w:lang w:val="en-GB"/>
        </w:rPr>
      </w:pPr>
      <w:proofErr w:type="gramStart"/>
      <w:r w:rsidRPr="00214BC1">
        <w:rPr>
          <w:lang w:val="en-GB"/>
        </w:rPr>
        <w:t>E</w:t>
      </w:r>
      <w:r w:rsidRPr="00214BC1">
        <w:rPr>
          <w:vertAlign w:val="subscript"/>
          <w:lang w:val="en-GB"/>
        </w:rPr>
        <w:t>w</w:t>
      </w:r>
      <w:proofErr w:type="gramEnd"/>
      <w:r w:rsidRPr="00214BC1">
        <w:rPr>
          <w:lang w:val="en-GB"/>
        </w:rPr>
        <w:t xml:space="preserve"> ≥ NU</w:t>
      </w:r>
      <w:r w:rsidRPr="00214BC1">
        <w:rPr>
          <w:vertAlign w:val="subscript"/>
          <w:lang w:val="en-GB"/>
        </w:rPr>
        <w:t>T</w:t>
      </w:r>
      <w:r w:rsidRPr="00214BC1">
        <w:rPr>
          <w:lang w:val="en-GB"/>
        </w:rPr>
        <w:t>.</w:t>
      </w:r>
    </w:p>
    <w:p w:rsidR="00795CF1" w:rsidRPr="00795CF1" w:rsidRDefault="00795CF1" w:rsidP="00795CF1">
      <w:pPr>
        <w:pStyle w:val="ECCAnnexheading3"/>
      </w:pPr>
      <w:r w:rsidRPr="00795CF1">
        <w:t>UTILISATION OF NUISANCE FIELDS</w:t>
      </w:r>
    </w:p>
    <w:p w:rsidR="00795CF1" w:rsidRDefault="00795CF1" w:rsidP="00795CF1">
      <w:pPr>
        <w:pStyle w:val="ECCParagraph"/>
      </w:pPr>
      <w:r w:rsidRPr="00214BC1">
        <w:t>Nuisance fields can be used in Monte Carlo simulations</w:t>
      </w:r>
      <w:r>
        <w:t xml:space="preserve"> </w:t>
      </w:r>
      <w:r w:rsidRPr="004112F6">
        <w:t>(as ‘instantaneous’ values) for determining location probabilities and also in analytic expressions (as ‘median’ values)</w:t>
      </w:r>
      <w:r>
        <w:t xml:space="preserve"> </w:t>
      </w:r>
      <w:r w:rsidRPr="00214BC1">
        <w:t>to determine maximum WSD eirp limits.</w:t>
      </w:r>
    </w:p>
    <w:p w:rsidR="00795CF1" w:rsidRDefault="00795CF1" w:rsidP="00795CF1">
      <w:pPr>
        <w:pStyle w:val="ECCParagraph"/>
      </w:pPr>
      <w:r w:rsidRPr="00214BC1">
        <w:t xml:space="preserve">In </w:t>
      </w:r>
      <w:r w:rsidRPr="00214BC1">
        <w:rPr>
          <w:b/>
        </w:rPr>
        <w:t>Monte Carlo simulations</w:t>
      </w:r>
      <w:r w:rsidRPr="00214BC1">
        <w:t>, the statistical variations of the various fields are incorporated directly into the calculations, and the results faithfully reflect those statistics.</w:t>
      </w:r>
    </w:p>
    <w:p w:rsidR="00795CF1" w:rsidRDefault="00795CF1" w:rsidP="00795CF1">
      <w:pPr>
        <w:pStyle w:val="ECCParagraph"/>
      </w:pPr>
      <w:r w:rsidRPr="00214BC1">
        <w:t xml:space="preserve">In </w:t>
      </w:r>
      <w:r w:rsidRPr="00214BC1">
        <w:rPr>
          <w:b/>
        </w:rPr>
        <w:t>analytical calculations</w:t>
      </w:r>
      <w:r w:rsidRPr="00214BC1">
        <w:t>, the statistical behaviour of the fields is only approximated. When multiple interfering WSD sources may be present, it is sometimes proposed to include an appropriate ‘margin’ to produce results which better reflect the more accurate Monte Carlo results.</w:t>
      </w:r>
    </w:p>
    <w:p w:rsidR="00795CF1" w:rsidRDefault="00795CF1" w:rsidP="00795CF1">
      <w:pPr>
        <w:pStyle w:val="ECCParagraph"/>
      </w:pPr>
      <w:r w:rsidRPr="00214BC1">
        <w:t>If such a multiple interference margin should be included ‘IM’, the single-interferer nuisance field for a WSD interferer would be modified to incorporate the IM term.</w:t>
      </w:r>
    </w:p>
    <w:p w:rsidR="00795CF1" w:rsidRDefault="00795CF1" w:rsidP="00795CF1">
      <w:pPr>
        <w:pStyle w:val="ECCParagraph"/>
        <w:ind w:left="709" w:hanging="709"/>
        <w:jc w:val="center"/>
        <w:rPr>
          <w:lang w:val="de-CH"/>
        </w:rPr>
      </w:pPr>
      <w:r w:rsidRPr="00BF1512">
        <w:rPr>
          <w:lang w:val="de-CH"/>
        </w:rPr>
        <w:t>NU</w:t>
      </w:r>
      <w:r w:rsidRPr="00BF1512">
        <w:rPr>
          <w:vertAlign w:val="subscript"/>
          <w:lang w:val="de-CH"/>
        </w:rPr>
        <w:t>WSD</w:t>
      </w:r>
      <w:r w:rsidRPr="00BF1512">
        <w:rPr>
          <w:lang w:val="de-CH"/>
        </w:rPr>
        <w:t xml:space="preserve"> = E</w:t>
      </w:r>
      <w:r w:rsidRPr="00BF1512">
        <w:rPr>
          <w:vertAlign w:val="subscript"/>
          <w:lang w:val="de-CH"/>
        </w:rPr>
        <w:t>WSD</w:t>
      </w:r>
      <w:r w:rsidRPr="00BF1512">
        <w:rPr>
          <w:lang w:val="de-CH"/>
        </w:rPr>
        <w:t xml:space="preserve"> + PR(</w:t>
      </w:r>
      <w:r w:rsidRPr="00214BC1">
        <w:sym w:font="Symbol" w:char="F044"/>
      </w:r>
      <w:r w:rsidRPr="00BF1512">
        <w:rPr>
          <w:lang w:val="de-CH"/>
        </w:rPr>
        <w:t>f) – POL – DIR + IM.</w:t>
      </w:r>
    </w:p>
    <w:p w:rsidR="00795CF1" w:rsidRDefault="00795CF1" w:rsidP="00795CF1">
      <w:pPr>
        <w:pStyle w:val="ECCParagraph"/>
      </w:pPr>
      <w:r w:rsidRPr="00214BC1">
        <w:t>The appropriate magnitude of IM would depend on the number of interfering WSDs to be expected.</w:t>
      </w:r>
    </w:p>
    <w:p w:rsidR="00795CF1" w:rsidDel="00795CF1" w:rsidRDefault="00795CF1" w:rsidP="00795CF1">
      <w:pPr>
        <w:pStyle w:val="ECCParagraph"/>
        <w:rPr>
          <w:del w:id="5298" w:author="ANACOM" w:date="2012-04-05T17:05:00Z"/>
        </w:rPr>
      </w:pPr>
      <w:r w:rsidRPr="00214BC1">
        <w:t>The usual power summation would again be used to determine the total summed nuisance field.</w:t>
      </w:r>
    </w:p>
    <w:p w:rsidR="00795CF1" w:rsidRPr="00795CF1" w:rsidRDefault="00795CF1" w:rsidP="00795CF1">
      <w:pPr>
        <w:pStyle w:val="ECCAnnexheading2"/>
        <w:ind w:left="860"/>
        <w:rPr>
          <w:lang w:val="en-GB"/>
        </w:rPr>
      </w:pPr>
      <w:r w:rsidRPr="00795CF1">
        <w:rPr>
          <w:lang w:val="en-GB"/>
        </w:rPr>
        <w:t>Number of WSD and Nuisance Power</w:t>
      </w:r>
    </w:p>
    <w:p w:rsidR="00E03D84" w:rsidRDefault="00E03D84" w:rsidP="00FE137D">
      <w:pPr>
        <w:pStyle w:val="ECCParagraph"/>
      </w:pPr>
      <w:r w:rsidRPr="0032104B">
        <w:t xml:space="preserve">In order to assess whether </w:t>
      </w:r>
      <w:r>
        <w:t xml:space="preserve">broadcasting service </w:t>
      </w:r>
      <w:r w:rsidRPr="0032104B">
        <w:t xml:space="preserve">protection is granted </w:t>
      </w:r>
      <w:r>
        <w:t xml:space="preserve">from the WSD operation </w:t>
      </w:r>
      <w:r w:rsidRPr="0032104B">
        <w:t>the protection criteria of the broadcasting service together with the planning principles have to be applied</w:t>
      </w:r>
      <w:r>
        <w:t>,</w:t>
      </w:r>
      <w:r w:rsidRPr="0032104B">
        <w:t xml:space="preserve"> </w:t>
      </w:r>
      <w:r>
        <w:t xml:space="preserve">for example </w:t>
      </w:r>
      <w:r w:rsidRPr="0032104B">
        <w:t>as laid down in GE06.</w:t>
      </w:r>
    </w:p>
    <w:p w:rsidR="00E03D84" w:rsidRPr="0032104B" w:rsidRDefault="00E03D84" w:rsidP="00FE137D">
      <w:pPr>
        <w:pStyle w:val="ECCParagraph"/>
      </w:pPr>
      <w:r w:rsidRPr="0032104B">
        <w:t xml:space="preserve">At a given location more than one WSD can operate and these devices can use different channels available in this location. Some channels have the same interference impact on the wanted channel received in the corresponding location (example: channels N+1, N-1, N+9 have similar Protection Ratios (PR) with regard to channel N, therefore if they are used simultaneously in the same location their interference on channel N will add up correspondingly). </w:t>
      </w:r>
      <w:fldSimple w:instr=" REF _Ref314047229 \h  \* MERGEFORMAT ">
        <w:r w:rsidR="00257565" w:rsidRPr="003933F7">
          <w:t xml:space="preserve">Figure </w:t>
        </w:r>
        <w:r w:rsidR="00257565">
          <w:rPr>
            <w:noProof/>
          </w:rPr>
          <w:t>27</w:t>
        </w:r>
      </w:fldSimple>
      <w:r w:rsidRPr="0032104B">
        <w:t xml:space="preserve"> sketches the situation. </w:t>
      </w:r>
    </w:p>
    <w:p w:rsidR="00E03D84" w:rsidRPr="0032104B" w:rsidRDefault="00C348CA" w:rsidP="00E03D84">
      <w:pPr>
        <w:jc w:val="center"/>
      </w:pPr>
      <w:r w:rsidRPr="00C348CA">
        <w:rPr>
          <w:noProof/>
          <w:lang w:val="en-GB" w:eastAsia="en-GB"/>
        </w:rPr>
      </w:r>
      <w:r w:rsidRPr="00C348CA">
        <w:rPr>
          <w:noProof/>
          <w:lang w:val="en-GB" w:eastAsia="en-GB"/>
        </w:rPr>
        <w:pict>
          <v:group id="Canvas 667" o:spid="_x0000_s25663" editas="canvas" style="width:271.9pt;height:185.4pt;mso-position-horizontal-relative:char;mso-position-vertical-relative:line" coordsize="34531,23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">
            <v:shape id="_x0000_s25664" type="#_x0000_t75" style="position:absolute;width:34531;height:23545;visibility:visible">
              <v:fill o:detectmouseclick="t"/>
              <v:path o:connecttype="none"/>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669" o:spid="_x0000_s25665" type="#_x0000_t61" style="position:absolute;top:1154;width:12560;height:56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hHn8QA&#10;AADdAAAADwAAAGRycy9kb3ducmV2LnhtbESPTYsCMQyG7wv+hxJhb2tHQZHRKqIIehHWVcRbmGY+&#10;dJoO06qz/35zEPaWkPfjyXzZuVo9qQ2VZwPDQQKKOPO24sLA6Wf7NQUVIrLF2jMZ+KUAy0XvY46p&#10;9S/+pucxFkpCOKRooIyxSbUOWUkOw8A3xHLLfeswytoW2rb4knBX61GSTLTDiqWhxIbWJWX348NJ&#10;ydlesvx6aQ6nsM/vh9ttNdxsjPnsd6sZqEhd/Be/3Tsr+OOp4Mo3MoJ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oR5/EAAAA3QAAAA8AAAAAAAAAAAAAAAAAmAIAAGRycy9k&#10;b3ducmV2LnhtbFBLBQYAAAAABAAEAPUAAACJAwAAAAA=&#10;" adj="20497,26249">
              <v:textbox style="mso-next-textbox:#AutoShape 669">
                <w:txbxContent>
                  <w:p w:rsidR="00DE2C38" w:rsidRPr="002526C5" w:rsidRDefault="00DE2C38" w:rsidP="00E03D84">
                    <w:pPr>
                      <w:rPr>
                        <w:lang w:val="fr-CH"/>
                      </w:rPr>
                    </w:pPr>
                    <w:r w:rsidRPr="002526C5">
                      <w:rPr>
                        <w:lang w:val="fr-CH"/>
                      </w:rPr>
                      <w:t>WSD channel N-1</w:t>
                    </w:r>
                  </w:p>
                  <w:p w:rsidR="00DE2C38" w:rsidRPr="002526C5" w:rsidRDefault="00DE2C38" w:rsidP="00E03D84">
                    <w:pPr>
                      <w:rPr>
                        <w:lang w:val="fr-CH"/>
                      </w:rPr>
                    </w:pPr>
                    <w:r w:rsidRPr="002526C5">
                      <w:rPr>
                        <w:lang w:val="fr-CH"/>
                      </w:rPr>
                      <w:t>PR = -30 dB</w:t>
                    </w:r>
                  </w:p>
                </w:txbxContent>
              </v:textbox>
            </v:shape>
            <v:shape id="AutoShape 670" o:spid="_x0000_s25666" type="#_x0000_t32" style="position:absolute;left:8915;top:10571;width:6921;height:705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QhGsMAAADdAAAADwAAAGRycy9kb3ducmV2LnhtbERPTWvCQBC9F/wPywi9lLqJYEmjq5RC&#10;QTwI1Rw8DrtjEszOxt1tTP+9KxR6m8f7nNVmtJ0YyIfWsYJ8loEg1s60XCuojl+vBYgQkQ12jknB&#10;LwXYrCdPKyyNu/E3DYdYixTCoUQFTYx9KWXQDVkMM9cTJ+7svMWYoK+l8XhL4baT8yx7kxZbTg0N&#10;9vTZkL4cfqyCdlftq+HlGr0udvnJ5+F46rRSz9PxYwki0hj/xX/urUnzF8U7PL5JJ8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UIRrDAAAA3QAAAA8AAAAAAAAAAAAA&#10;AAAAoQIAAGRycy9kb3ducmV2LnhtbFBLBQYAAAAABAAEAPkAAACRAwAAAAA=&#10;"/>
            <v:oval id="Oval 671" o:spid="_x0000_s25667" style="position:absolute;left:15678;top:9651;width:1079;height:10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DfQ8YA&#10;AADdAAAADwAAAGRycy9kb3ducmV2LnhtbESPQWvDMAyF74X9B6PBLmV1VujosrqlKwus7FDa7QcI&#10;W0tCY9nEXpr9++lQ6E3iPb33abUZfacG6lMb2MDTrABFbINruTbw/VU9LkGljOywC0wG/ijBZn03&#10;WWHpwoWPNJxyrSSEU4kGmpxjqXWyDXlMsxCJRfsJvccsa19r1+NFwn2n50XxrD22LA0NRto1ZM+n&#10;X28AU3Wo7HD+xOnubW+HbXyfH6IxD/fj9hVUpjHfzNfrDyf4ixfhl29kBL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DfQ8YAAADdAAAADwAAAAAAAAAAAAAAAACYAgAAZHJz&#10;L2Rvd25yZXYueG1sUEsFBgAAAAAEAAQA9QAAAIsDAAAAAA==&#10;" fillcolor="#ffc000" stroked="f"/>
            <v:shape id="AutoShape 672" o:spid="_x0000_s25668" type="#_x0000_t32" style="position:absolute;left:8674;top:9308;width:5778;height:854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u7wcMAAADdAAAADwAAAGRycy9kb3ducmV2LnhtbERPTWsCMRC9F/ofwgheimZXqOjWKKUg&#10;iAehugePQzLdXdxMtklc139vCgVv83ifs9oMthU9+dA4VpBPMxDE2pmGKwXlaTtZgAgR2WDrmBTc&#10;KcBm/fqywsK4G39Tf4yVSCEcClRQx9gVUgZdk8UwdR1x4n6ctxgT9JU0Hm8p3LZylmVzabHh1FBj&#10;R1816cvxahU0+/JQ9m+/0evFPj/7PJzOrVZqPBo+P0BEGuJT/O/emTT/fZnD3zfpBL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7u8HDAAAA3QAAAA8AAAAAAAAAAAAA&#10;AAAAoQIAAGRycy9kb3ducmV2LnhtbFBLBQYAAAAABAAEAPkAAACRAwAAAAA=&#10;"/>
            <v:shape id="AutoShape 673" o:spid="_x0000_s25669" type="#_x0000_t32" style="position:absolute;left:8750;top:8901;width:3810;height:866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kltsMAAADdAAAADwAAAGRycy9kb3ducmV2LnhtbERPTWsCMRC9F/ofwhS8FM2uYNGtUaQg&#10;iIeCugePQzLuLt1M1iRd13/fCEJv83ifs1wPthU9+dA4VpBPMhDE2pmGKwXlaTuegwgR2WDrmBTc&#10;KcB69fqyxMK4Gx+oP8ZKpBAOBSqoY+wKKYOuyWKYuI44cRfnLcYEfSWNx1sKt62cZtmHtNhwaqix&#10;o6+a9M/x1ypo9uV32b9fo9fzfX72eTidW63U6G3YfIKINMR/8dO9M2n+bDGFxzfp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pJbbDAAAA3QAAAA8AAAAAAAAAAAAA&#10;AAAAoQIAAGRycy9kb3ducmV2LnhtbFBLBQYAAAAABAAEAPkAAACRAwAAAAA=&#10;"/>
            <v:oval id="Oval 674" o:spid="_x0000_s25670" style="position:absolute;left:12020;top:7822;width:1080;height:10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4t+sQA&#10;AADdAAAADwAAAGRycy9kb3ducmV2LnhtbERPTWvCQBC9C/0PyxR6kbqpYltTVxFF9KaNHnocstMk&#10;NDsbd7cm9td3BcHbPN7nTOedqcWZnK8sK3gZJCCIc6srLhQcD+vndxA+IGusLZOCC3mYzx56U0y1&#10;bfmTzlkoRAxhn6KCMoQmldLnJRn0A9sQR+7bOoMhQldI7bCN4aaWwyR5lQYrjg0lNrQsKf/Jfo2C&#10;/Zcfcz5Z/dFws9i0p76U7m2n1NNjt/gAEagLd/HNvdVx/ngygus38QQ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eLfrEAAAA3QAAAA8AAAAAAAAAAAAAAAAAmAIAAGRycy9k&#10;b3ducmV2LnhtbFBLBQYAAAAABAAEAPUAAACJAwAAAAA=&#10;" fillcolor="red" stroked="f"/>
            <v:oval id="Oval 675" o:spid="_x0000_s25671" style="position:absolute;left:7994;top:17467;width:1080;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laKMQA&#10;AADdAAAADwAAAGRycy9kb3ducmV2LnhtbERP20rDQBB9F/oPyxT6Zja9RDTttpSCYLVYWu37kJ1c&#10;aHY2Ztck+vWuIPg2h3Od1WYwteiodZVlBdMoBkGcWV1xoeD97fH2HoTzyBpry6Tgixxs1qObFaba&#10;9nyi7uwLEULYpaig9L5JpXRZSQZdZBviwOW2NegDbAupW+xDuKnlLI7vpMGKQ0OJDe1Kyq7nT6Pg&#10;o+uT+vuZ5+QPu8trvj8m+YtUajIetksQngb/L/5zP+kwP3lYwO834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WijEAAAA3QAAAA8AAAAAAAAAAAAAAAAAmAIAAGRycy9k&#10;b3ducmV2LnhtbFBLBQYAAAAABAAEAPUAAACJAwAAAAA=&#10;" fillcolor="#92d050" stroked="f"/>
            <v:oval id="Oval 676" o:spid="_x0000_s25672" style="position:absolute;left:14077;top:8533;width:1080;height:10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Wk08EA&#10;AADdAAAADwAAAGRycy9kb3ducmV2LnhtbERPTYvCMBC9L/gfwgje1lRR0WoUEZTdm1o9eBuasS02&#10;k9pErf/eCIK3ebzPmS0aU4o71a6wrKDXjUAQp1YXnCk4JOvfMQjnkTWWlknBkxws5q2fGcbaPnhH&#10;973PRAhhF6OC3PsqltKlORl0XVsRB+5sa4M+wDqTusZHCDel7EfRSBosODTkWNEqp/SyvxkFzf9o&#10;l+BmXdrTpbKDJx2v26SnVKfdLKcgPDX+K/64/3SYP5wM4f1NOEH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1pNPBAAAA3QAAAA8AAAAAAAAAAAAAAAAAmAIAAGRycy9kb3du&#10;cmV2LnhtbFBLBQYAAAAABAAEAPUAAACGAwAAAAA=&#10;" fillcolor="#0070c0" stroked="f"/>
            <v:shape id="Text Box 677" o:spid="_x0000_s25673" type="#_x0000_t202" style="position:absolute;left:3562;top:11587;width:8033;height:25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hsx8EA&#10;AADdAAAADwAAAGRycy9kb3ducmV2LnhtbERPTYvCMBC9C/6HMII3TRQVrUYRRfC0y7oqeBuasS02&#10;k9JEW//9ZmFhb/N4n7PatLYUL6p94VjDaKhAEKfOFJxpOH8fBnMQPiAbLB2Thjd52Ky7nRUmxjX8&#10;Ra9TyEQMYZ+ghjyEKpHSpzlZ9ENXEUfu7mqLIcI6k6bGJobbUo6VmkmLBceGHCva5ZQ+Tk+r4fJx&#10;v10n6jPb22nVuFZJtgupdb/XbpcgArXhX/znPpo4f7qYwe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obMfBAAAA3QAAAA8AAAAAAAAAAAAAAAAAmAIAAGRycy9kb3du&#10;cmV2LnhtbFBLBQYAAAAABAAEAPUAAACGAwAAAAA=&#10;" filled="f" stroked="f">
              <v:textbox style="mso-next-textbox:#Text Box 677">
                <w:txbxContent>
                  <w:p w:rsidR="00DE2C38" w:rsidRPr="00641A2B" w:rsidRDefault="00DE2C38" w:rsidP="00E03D84">
                    <w:pPr>
                      <w:rPr>
                        <w:lang w:val="fr-CH"/>
                      </w:rPr>
                    </w:pPr>
                    <w:proofErr w:type="gramStart"/>
                    <w:r w:rsidRPr="00641A2B">
                      <w:rPr>
                        <w:lang w:val="fr-CH"/>
                      </w:rPr>
                      <w:t>d</w:t>
                    </w:r>
                    <w:proofErr w:type="gramEnd"/>
                    <w:r w:rsidRPr="00641A2B">
                      <w:rPr>
                        <w:lang w:val="fr-CH"/>
                      </w:rPr>
                      <w:t xml:space="preserve"> = 20 m</w:t>
                    </w:r>
                  </w:p>
                </w:txbxContent>
              </v:textbox>
            </v:shape>
            <v:shape id="AutoShape 678" o:spid="_x0000_s25674" type="#_x0000_t61" style="position:absolute;left:13557;top:1154;width:16751;height:51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hDT8IA&#10;AADdAAAADwAAAGRycy9kb3ducmV2LnhtbERPTWvCQBC9F/wPywje6kbBWlNXEUFQ6KXRFI9DdpoN&#10;ZmdDdhPjv+8WCt7m8T5nvR1sLXpqfeVYwWyagCAunK64VHA5H17fQfiArLF2TAoe5GG7Gb2sMdXu&#10;zl/UZ6EUMYR9igpMCE0qpS8MWfRT1xBH7se1FkOEbSl1i/cYbms5T5I3abHi2GCwob2h4pZ1VkGX&#10;h06aKkcuv1fXrD9d+8+dU2oyHnYfIAIN4Sn+dx91nL9YLeHvm3iC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KENPwgAAAN0AAAAPAAAAAAAAAAAAAAAAAJgCAABkcnMvZG93&#10;bnJldi54bWxQSwUGAAAAAAQABAD1AAAAhwMAAAAA&#10;" adj="1474,30724">
              <v:textbox style="mso-next-textbox:#AutoShape 678">
                <w:txbxContent>
                  <w:p w:rsidR="00DE2C38" w:rsidRPr="002526C5" w:rsidRDefault="00DE2C38" w:rsidP="00E03D84">
                    <w:pPr>
                      <w:rPr>
                        <w:lang w:val="fr-CH"/>
                      </w:rPr>
                    </w:pPr>
                    <w:r w:rsidRPr="002526C5">
                      <w:rPr>
                        <w:lang w:val="fr-CH"/>
                      </w:rPr>
                      <w:t>WSD channel N+1</w:t>
                    </w:r>
                  </w:p>
                  <w:p w:rsidR="00DE2C38" w:rsidRPr="002526C5" w:rsidRDefault="00DE2C38" w:rsidP="00E03D84">
                    <w:pPr>
                      <w:rPr>
                        <w:lang w:val="fr-CH"/>
                      </w:rPr>
                    </w:pPr>
                    <w:r w:rsidRPr="002526C5">
                      <w:rPr>
                        <w:lang w:val="fr-CH"/>
                      </w:rPr>
                      <w:t>PR = -30 dB</w:t>
                    </w:r>
                  </w:p>
                </w:txbxContent>
              </v:textbox>
            </v:shape>
            <v:shape id="Text Box 680" o:spid="_x0000_s25675" type="#_x0000_t61" style="position:absolute;left:19354;top:8533;width:13792;height:40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mg5sYA&#10;AADdAAAADwAAAGRycy9kb3ducmV2LnhtbESPQWvCQBCF74L/YRnBS6kbFYumrqLSYm+i7cHjkJ0m&#10;wexsyK4x9dd3DoK3Gd6b975ZrjtXqZaaUHo2MB4loIgzb0vODfx8f77OQYWIbLHyTAb+KMB61e8t&#10;MbX+xkdqTzFXEsIhRQNFjHWqdcgKchhGviYW7dc3DqOsTa5tgzcJd5WeJMmbdliyNBRY066g7HK6&#10;OgOT7WZ2uOPHtI2X+ct9P2137qyNGQ66zTuoSF18mh/XX1bwZwvBlW9kBL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mg5sYAAADdAAAADwAAAAAAAAAAAAAAAACYAgAAZHJz&#10;L2Rvd25yZXYueG1sUEsFBgAAAAAEAAQA9QAAAIsDAAAAAA==&#10;" adj="-4415,6825" filled="f" strokecolor="black [3213]">
              <v:textbox style="mso-next-textbox:#Text Box 680">
                <w:txbxContent>
                  <w:p w:rsidR="00DE2C38" w:rsidRPr="002526C5" w:rsidRDefault="00DE2C38" w:rsidP="00E03D84">
                    <w:pPr>
                      <w:rPr>
                        <w:lang w:val="fr-CH"/>
                      </w:rPr>
                    </w:pPr>
                    <w:r w:rsidRPr="002526C5">
                      <w:rPr>
                        <w:lang w:val="fr-CH"/>
                      </w:rPr>
                      <w:t>WSD channel N+9</w:t>
                    </w:r>
                  </w:p>
                  <w:p w:rsidR="00DE2C38" w:rsidRPr="002526C5" w:rsidRDefault="00DE2C38" w:rsidP="00E03D84">
                    <w:pPr>
                      <w:rPr>
                        <w:lang w:val="fr-CH"/>
                      </w:rPr>
                    </w:pPr>
                    <w:r w:rsidRPr="002526C5">
                      <w:rPr>
                        <w:lang w:val="fr-CH"/>
                      </w:rPr>
                      <w:t>PR = -30 dB</w:t>
                    </w:r>
                  </w:p>
                </w:txbxContent>
              </v:textbox>
            </v:shape>
            <v:shape id="AutoShape 681" o:spid="_x0000_s25676" type="#_x0000_t61" style="position:absolute;left:13214;top:19208;width:19405;height:32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YhsUA&#10;AADdAAAADwAAAGRycy9kb3ducmV2LnhtbERPTWvCQBC9C/0PyxS8iG4sVGrMRkqh0IuUxFB6HLLT&#10;JDQ7G3e3Gv31riD0No/3Odl2NL04kvOdZQXLRQKCuLa640ZBtX+fv4DwAVljb5kUnMnDNn+YZJhq&#10;e+KCjmVoRAxhn6KCNoQhldLXLRn0CzsQR+7HOoMhQtdI7fAUw00vn5JkJQ12HBtaHOitpfq3/DMK&#10;Pmff/lDslzN2ptl9lZdDVZQrpaaP4+sGRKAx/Ivv7g8d5z+v13D7Jp4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P5iGxQAAAN0AAAAPAAAAAAAAAAAAAAAAAJgCAABkcnMv&#10;ZG93bnJldi54bWxQSwUGAAAAAAQABAD1AAAAigMAAAAA&#10;" adj="-4898,-5611">
              <v:textbox style="mso-next-textbox:#AutoShape 681">
                <w:txbxContent>
                  <w:p w:rsidR="00DE2C38" w:rsidRPr="002526C5" w:rsidRDefault="00DE2C38" w:rsidP="00E03D84">
                    <w:pPr>
                      <w:pStyle w:val="Textedebulles"/>
                      <w:rPr>
                        <w:lang w:val="fr-CH"/>
                      </w:rPr>
                    </w:pPr>
                    <w:r w:rsidRPr="002526C5">
                      <w:rPr>
                        <w:lang w:val="fr-CH"/>
                      </w:rPr>
                      <w:t>DTT receiving location, channel N</w:t>
                    </w:r>
                  </w:p>
                </w:txbxContent>
              </v:textbox>
            </v:shape>
            <w10:wrap type="none"/>
            <w10:anchorlock/>
          </v:group>
        </w:pict>
      </w:r>
    </w:p>
    <w:p w:rsidR="00E03D84" w:rsidRPr="003933F7" w:rsidRDefault="00E03D84" w:rsidP="00E03D84">
      <w:pPr>
        <w:pStyle w:val="Lgende"/>
      </w:pPr>
      <w:bookmarkStart w:id="5299" w:name="_Ref314047229"/>
      <w:bookmarkStart w:id="5300" w:name="_Ref313955820"/>
      <w:r w:rsidRPr="003933F7">
        <w:t xml:space="preserve">Figure </w:t>
      </w:r>
      <w:fldSimple w:instr=" SEQ Figure \* ARABIC ">
        <w:r w:rsidR="00257565">
          <w:rPr>
            <w:noProof/>
          </w:rPr>
          <w:t>27</w:t>
        </w:r>
      </w:fldSimple>
      <w:bookmarkEnd w:id="5299"/>
      <w:r w:rsidRPr="003933F7">
        <w:t>: Example of geographical configuration and channel combination</w:t>
      </w:r>
      <w:bookmarkEnd w:id="5300"/>
    </w:p>
    <w:p w:rsidR="00DE2C38" w:rsidRDefault="00E03D84">
      <w:pPr>
        <w:pStyle w:val="ECCParagraph"/>
      </w:pPr>
      <w:r w:rsidRPr="000E0190">
        <w:t xml:space="preserve">Based on this simple but realistic configuration, a margin of 5 dB (corresponding to the difference between one single WSD and 3 WSDs with equal impact) </w:t>
      </w:r>
      <w:del w:id="5301" w:author="ANACOM" w:date="2012-04-09T12:39:00Z">
        <w:r w:rsidRPr="000E0190" w:rsidDel="002C1705">
          <w:delText>has been</w:delText>
        </w:r>
      </w:del>
      <w:ins w:id="5302" w:author="ANACOM" w:date="2012-04-09T12:39:00Z">
        <w:r w:rsidR="002C1705">
          <w:t>is</w:t>
        </w:r>
      </w:ins>
      <w:r w:rsidRPr="000E0190">
        <w:t xml:space="preserve"> </w:t>
      </w:r>
      <w:del w:id="5303" w:author="ANACOM" w:date="2012-04-09T12:39:00Z">
        <w:r w:rsidRPr="000E0190" w:rsidDel="002C1705">
          <w:delText xml:space="preserve">initially </w:delText>
        </w:r>
      </w:del>
      <w:r w:rsidRPr="000E0190">
        <w:t xml:space="preserve">proposed. </w:t>
      </w:r>
    </w:p>
    <w:p w:rsidR="00C348CA" w:rsidRDefault="00E03D84" w:rsidP="00C348CA">
      <w:pPr>
        <w:pStyle w:val="ECCParagraph"/>
        <w:pPrChange w:id="5304" w:author="ICP-ANACOM" w:date="2012-02-10T10:22:00Z">
          <w:pPr>
            <w:jc w:val="both"/>
          </w:pPr>
        </w:pPrChange>
      </w:pPr>
      <w:r w:rsidRPr="000E0190">
        <w:t xml:space="preserve">In order to further investigate this effect of cumulative interference from multiple WSDs, this </w:t>
      </w:r>
      <w:del w:id="5305" w:author="ANACOM" w:date="2012-04-09T12:46:00Z">
        <w:r w:rsidRPr="000E0190" w:rsidDel="00F709C3">
          <w:delText xml:space="preserve">Annex </w:delText>
        </w:r>
      </w:del>
      <w:ins w:id="5306" w:author="ANACOM" w:date="2012-04-09T12:46:00Z">
        <w:r w:rsidR="00F709C3">
          <w:t>section</w:t>
        </w:r>
        <w:r w:rsidR="00F709C3" w:rsidRPr="000E0190">
          <w:t xml:space="preserve"> </w:t>
        </w:r>
      </w:ins>
      <w:r w:rsidRPr="000E0190">
        <w:t>contains a detailed study showing that WSD adjacent channel usage, with a fixed antenna at 10 m height, within a DTT</w:t>
      </w:r>
      <w:del w:id="5307" w:author="ANACOM" w:date="2012-04-09T12:46:00Z">
        <w:r w:rsidRPr="000E0190" w:rsidDel="00F709C3">
          <w:delText>B</w:delText>
        </w:r>
      </w:del>
      <w:r w:rsidRPr="000E0190">
        <w:t xml:space="preserve"> coverage area can lead to cumulative interference effects with respect to DTT</w:t>
      </w:r>
      <w:del w:id="5308" w:author="ANACOM" w:date="2012-04-09T12:46:00Z">
        <w:r w:rsidRPr="000E0190" w:rsidDel="00F709C3">
          <w:delText>B</w:delText>
        </w:r>
      </w:del>
      <w:r w:rsidRPr="000E0190">
        <w:t xml:space="preserve"> fixed reception. The probability and the magnitude of the cumulative effect are shown to be functions of the density of WSDs used in a given area.</w:t>
      </w:r>
    </w:p>
    <w:p w:rsidR="00E0123B" w:rsidRPr="000E0190" w:rsidRDefault="00E03D84" w:rsidP="000E0190">
      <w:pPr>
        <w:pStyle w:val="ECCParagraph"/>
      </w:pPr>
      <w:r w:rsidRPr="000E0190">
        <w:t>In order to properly take into account the impact of cumulative interference caused by several WSDs in the UHF band the following principles have to be considered:</w:t>
      </w:r>
    </w:p>
    <w:p w:rsidR="00E0123B" w:rsidRDefault="00E03D84">
      <w:pPr>
        <w:pStyle w:val="ECCNumbered-LetteredList"/>
        <w:numPr>
          <w:ilvl w:val="0"/>
          <w:numId w:val="0"/>
        </w:numPr>
      </w:pPr>
      <w:r w:rsidRPr="0032104B">
        <w:t xml:space="preserve">Cumulative interference can result from </w:t>
      </w:r>
    </w:p>
    <w:p w:rsidR="00E0123B" w:rsidRDefault="00E03D84">
      <w:pPr>
        <w:pStyle w:val="ECCNumbered-LetteredList"/>
        <w:numPr>
          <w:ilvl w:val="0"/>
          <w:numId w:val="143"/>
        </w:numPr>
      </w:pPr>
      <w:r w:rsidRPr="0032104B">
        <w:t xml:space="preserve">different WSDs using the same channel in different geographical locations or </w:t>
      </w:r>
    </w:p>
    <w:p w:rsidR="00E0123B" w:rsidRDefault="00E03D84">
      <w:pPr>
        <w:pStyle w:val="ECCNumbered-LetteredList"/>
        <w:numPr>
          <w:ilvl w:val="0"/>
          <w:numId w:val="143"/>
        </w:numPr>
        <w:spacing w:after="120"/>
        <w:ind w:left="1434"/>
      </w:pPr>
      <w:proofErr w:type="gramStart"/>
      <w:r w:rsidRPr="0032104B">
        <w:t>different</w:t>
      </w:r>
      <w:proofErr w:type="gramEnd"/>
      <w:r w:rsidRPr="0032104B">
        <w:t xml:space="preserve"> WSDs using different channels in the same geographical locations.</w:t>
      </w:r>
    </w:p>
    <w:p w:rsidR="00E0123B" w:rsidRDefault="00E03D84">
      <w:pPr>
        <w:pStyle w:val="ECCNumbered-LetteredList"/>
        <w:numPr>
          <w:ilvl w:val="0"/>
          <w:numId w:val="0"/>
        </w:numPr>
        <w:ind w:left="340" w:hanging="340"/>
      </w:pPr>
      <w:r w:rsidRPr="0032104B">
        <w:t xml:space="preserve">Two options exist: </w:t>
      </w:r>
    </w:p>
    <w:p w:rsidR="00E03D84" w:rsidRDefault="00E03D84" w:rsidP="000E0190">
      <w:pPr>
        <w:pStyle w:val="ECCNumbered-LetteredList"/>
        <w:numPr>
          <w:ilvl w:val="1"/>
          <w:numId w:val="214"/>
        </w:numPr>
      </w:pPr>
      <w:r w:rsidRPr="0032104B">
        <w:t>Option 1: Single WSD treatment: The maximum permissible output powers on the channels potentially available for a single WSD have to be derived by applying a margin for each WSD (e.g. 5</w:t>
      </w:r>
      <w:r>
        <w:t> </w:t>
      </w:r>
      <w:r w:rsidRPr="0032104B">
        <w:t>dB for the adjacent channels configurations).</w:t>
      </w:r>
    </w:p>
    <w:p w:rsidR="00E0123B" w:rsidRDefault="00E03D84">
      <w:pPr>
        <w:pStyle w:val="ECCNumbered-LetteredList"/>
        <w:numPr>
          <w:ilvl w:val="1"/>
          <w:numId w:val="10"/>
        </w:numPr>
        <w:spacing w:after="120"/>
      </w:pPr>
      <w:r w:rsidRPr="0032104B">
        <w:t>Option 2: Multiple WSDs treatment: The maximum permissible output powers on the channels potentially available for all relevant WSDs have to be derived in a calculation that takes into account the cumulative interference in a single step. The allocation of powers and the channels onto the WSDs, i.e. the underlying algorithm, rests with the data base management system. This Option 2 could imply continuous adjustment of the already allocated powers each time a new WSD comes into operation.</w:t>
      </w:r>
    </w:p>
    <w:p w:rsidR="00C348CA" w:rsidRDefault="00E03D84" w:rsidP="00C348CA">
      <w:pPr>
        <w:pStyle w:val="ECCParagraph"/>
        <w:pPrChange w:id="5309" w:author="ICP-ANACOM" w:date="2012-02-10T10:23:00Z">
          <w:pPr>
            <w:jc w:val="both"/>
          </w:pPr>
        </w:pPrChange>
      </w:pPr>
      <w:r w:rsidRPr="0032104B">
        <w:t xml:space="preserve">An alternative solution, yet to be proven implementable in practice, would consist in maintaining minimum separation distances between fixed WSD transmitters (using the same or different channels), in order to protect DTTB reception. </w:t>
      </w:r>
      <w:del w:id="5310" w:author="ANACOM" w:date="2012-04-09T12:42:00Z">
        <w:r w:rsidR="00C348CA" w:rsidRPr="00C348CA">
          <w:rPr>
            <w:rPrChange w:id="5311" w:author="TO2" w:date="2012-03-06T01:42:00Z">
              <w:rPr>
                <w:highlight w:val="yellow"/>
              </w:rPr>
            </w:rPrChange>
          </w:rPr>
          <w:delText xml:space="preserve">Such distances are also calculated in the analysis </w:delText>
        </w:r>
        <w:r w:rsidR="00C348CA" w:rsidRPr="00C348CA">
          <w:rPr>
            <w:rPrChange w:id="5312" w:author="ANACOM" w:date="2012-04-09T12:43:00Z">
              <w:rPr>
                <w:highlight w:val="yellow"/>
              </w:rPr>
            </w:rPrChange>
          </w:rPr>
          <w:delText xml:space="preserve">shown in  </w:delText>
        </w:r>
      </w:del>
      <w:del w:id="5313" w:author="ANACOM" w:date="2012-04-09T12:41:00Z">
        <w:r w:rsidR="00C348CA" w:rsidRPr="00C348CA">
          <w:rPr>
            <w:rPrChange w:id="5314" w:author="ANACOM" w:date="2012-04-09T12:43:00Z">
              <w:rPr>
                <w:highlight w:val="cyan"/>
              </w:rPr>
            </w:rPrChange>
          </w:rPr>
          <w:delText>Annex 4</w:delText>
        </w:r>
      </w:del>
      <w:r w:rsidR="00C348CA" w:rsidRPr="00C348CA">
        <w:rPr>
          <w:rPrChange w:id="5315" w:author="ANACOM" w:date="2012-04-09T12:43:00Z">
            <w:rPr>
              <w:highlight w:val="cyan"/>
            </w:rPr>
          </w:rPrChange>
        </w:rPr>
        <w:t>.</w:t>
      </w:r>
    </w:p>
    <w:p w:rsidR="00E0123B" w:rsidRDefault="00E03D84">
      <w:pPr>
        <w:pStyle w:val="ECCParagraph"/>
      </w:pPr>
      <w:r w:rsidRPr="00891A00">
        <w:t xml:space="preserve">For simplicity, as an approximation, </w:t>
      </w:r>
      <w:del w:id="5316" w:author="ANACOM" w:date="2012-04-09T12:47:00Z">
        <w:r w:rsidRPr="00891A00" w:rsidDel="00F709C3">
          <w:delText xml:space="preserve">we </w:delText>
        </w:r>
      </w:del>
      <w:ins w:id="5317" w:author="ANACOM" w:date="2012-04-09T12:47:00Z">
        <w:r w:rsidR="00F709C3">
          <w:t>it has been</w:t>
        </w:r>
        <w:r w:rsidR="00F709C3" w:rsidRPr="00891A00">
          <w:t xml:space="preserve"> </w:t>
        </w:r>
      </w:ins>
      <w:r w:rsidRPr="00891A00">
        <w:t>consider</w:t>
      </w:r>
      <w:ins w:id="5318" w:author="ANACOM" w:date="2012-04-09T12:47:00Z">
        <w:r w:rsidR="00F709C3">
          <w:t>ed</w:t>
        </w:r>
      </w:ins>
      <w:r w:rsidRPr="00891A00">
        <w:t xml:space="preserve"> only the interfering median nuisance powers from the WSDs (i.e. noise is not taken into account) and their power sum. Because of the short distances involved, </w:t>
      </w:r>
      <w:del w:id="5319" w:author="ANACOM" w:date="2012-04-09T12:47:00Z">
        <w:r w:rsidRPr="00891A00" w:rsidDel="00F709C3">
          <w:delText xml:space="preserve">we use the </w:delText>
        </w:r>
      </w:del>
      <w:r>
        <w:t>SEAMCAT Hata propagation model</w:t>
      </w:r>
      <w:ins w:id="5320" w:author="ANACOM" w:date="2012-04-09T12:47:00Z">
        <w:r w:rsidR="00F709C3">
          <w:t xml:space="preserve"> has been used</w:t>
        </w:r>
      </w:ins>
      <w:r w:rsidRPr="00891A00">
        <w:t>.</w:t>
      </w:r>
    </w:p>
    <w:p w:rsidR="00E0123B" w:rsidRDefault="00E03D84">
      <w:pPr>
        <w:pStyle w:val="ECCParagraph"/>
        <w:rPr>
          <w:ins w:id="5321" w:author="ANACOM" w:date="2012-04-05T17:10:00Z"/>
        </w:rPr>
      </w:pPr>
      <w:del w:id="5322" w:author="ANACOM" w:date="2012-04-09T12:47:00Z">
        <w:r w:rsidRPr="00891A00" w:rsidDel="00F709C3">
          <w:delText xml:space="preserve">We </w:delText>
        </w:r>
      </w:del>
      <w:ins w:id="5323" w:author="ANACOM" w:date="2012-04-09T12:47:00Z">
        <w:r w:rsidR="00F709C3">
          <w:t>It has been</w:t>
        </w:r>
        <w:r w:rsidR="00F709C3" w:rsidRPr="00891A00">
          <w:t xml:space="preserve"> </w:t>
        </w:r>
      </w:ins>
      <w:r w:rsidRPr="00891A00">
        <w:t>consider</w:t>
      </w:r>
      <w:ins w:id="5324" w:author="ANACOM" w:date="2012-04-09T12:47:00Z">
        <w:r w:rsidR="00F709C3">
          <w:t>ed</w:t>
        </w:r>
      </w:ins>
      <w:r w:rsidRPr="00891A00">
        <w:t xml:space="preserve"> explicitly only the case of non-co-sited adjacent channel WSD base stations. Otherwise the multiple interference </w:t>
      </w:r>
      <w:proofErr w:type="gramStart"/>
      <w:r w:rsidRPr="00891A00">
        <w:t>margin</w:t>
      </w:r>
      <w:proofErr w:type="gramEnd"/>
      <w:r w:rsidRPr="00891A00">
        <w:t xml:space="preserve"> would have to be increased by at least 10 log N, where N is the number of co-sited WSD transmissions</w:t>
      </w:r>
      <w:del w:id="5325" w:author="ANACOM" w:date="2012-04-09T12:48:00Z">
        <w:r w:rsidRPr="00891A00" w:rsidDel="00F709C3">
          <w:delText xml:space="preserve"> (this is not considered to be a restriction, as it was insisted during the SE43 meeting that multiple frequencies would not be used at any individual W</w:delText>
        </w:r>
        <w:r w:rsidDel="00F709C3">
          <w:delText>SD transmit antenna)</w:delText>
        </w:r>
      </w:del>
      <w:r>
        <w:t>.</w:t>
      </w:r>
    </w:p>
    <w:p w:rsidR="0069553C" w:rsidRDefault="0069553C">
      <w:pPr>
        <w:pStyle w:val="ECCParagraph"/>
      </w:pPr>
    </w:p>
    <w:p w:rsidR="00E03D84" w:rsidRPr="00D41FFC" w:rsidRDefault="00E03D84" w:rsidP="00E03D84">
      <w:pPr>
        <w:pStyle w:val="ECCAnnexheading2"/>
        <w:ind w:left="860"/>
        <w:jc w:val="both"/>
      </w:pPr>
      <w:r w:rsidRPr="00D41FFC">
        <w:lastRenderedPageBreak/>
        <w:t>Nuisance power and its application</w:t>
      </w:r>
    </w:p>
    <w:p w:rsidR="00E0123B" w:rsidRDefault="00E03D84">
      <w:pPr>
        <w:pStyle w:val="ECCParagraph"/>
        <w:rPr>
          <w:rFonts w:cs="Arial"/>
        </w:rPr>
      </w:pPr>
      <w:r>
        <w:rPr>
          <w:rFonts w:cs="Arial"/>
        </w:rPr>
        <w:t xml:space="preserve">In Figure </w:t>
      </w:r>
      <w:r w:rsidR="0092173D">
        <w:rPr>
          <w:rFonts w:cs="Arial"/>
        </w:rPr>
        <w:t>below</w:t>
      </w:r>
      <w:r w:rsidRPr="00626C11">
        <w:rPr>
          <w:rFonts w:cs="Arial"/>
        </w:rPr>
        <w:t xml:space="preserve"> </w:t>
      </w:r>
      <w:r>
        <w:rPr>
          <w:rFonts w:cs="Arial"/>
        </w:rPr>
        <w:t xml:space="preserve">is </w:t>
      </w:r>
      <w:r w:rsidRPr="00626C11">
        <w:rPr>
          <w:rFonts w:cs="Arial"/>
        </w:rPr>
        <w:t xml:space="preserve">a graphical representation of the maximum </w:t>
      </w:r>
      <w:r>
        <w:rPr>
          <w:rFonts w:cs="Arial"/>
        </w:rPr>
        <w:t xml:space="preserve">fixed </w:t>
      </w:r>
      <w:r w:rsidRPr="00626C11">
        <w:rPr>
          <w:rFonts w:cs="Arial"/>
        </w:rPr>
        <w:t>WSD EIRP limits</w:t>
      </w:r>
      <w:r>
        <w:rPr>
          <w:rFonts w:cs="Arial"/>
        </w:rPr>
        <w:t xml:space="preserve"> to protect fixed DTT reception, using a </w:t>
      </w:r>
      <w:ins w:id="5326" w:author="ANACOM" w:date="2012-04-09T12:40:00Z">
        <w:r w:rsidR="002C1705">
          <w:rPr>
            <w:rFonts w:cs="Arial"/>
          </w:rPr>
          <w:t xml:space="preserve">location probability degradation of </w:t>
        </w:r>
      </w:ins>
      <w:ins w:id="5327" w:author="ANACOM" w:date="2012-04-09T12:39:00Z">
        <w:r w:rsidR="002C1705">
          <w:rPr>
            <w:rFonts w:cs="Arial"/>
          </w:rPr>
          <w:t>Δ</w:t>
        </w:r>
      </w:ins>
      <w:ins w:id="5328" w:author="ANACOM" w:date="2012-04-09T12:40:00Z">
        <w:r w:rsidR="002C1705">
          <w:rPr>
            <w:rFonts w:cs="Arial"/>
          </w:rPr>
          <w:t>LP=</w:t>
        </w:r>
      </w:ins>
      <w:r>
        <w:rPr>
          <w:rFonts w:cs="Arial"/>
        </w:rPr>
        <w:t>0.1% criterion.</w:t>
      </w:r>
    </w:p>
    <w:p w:rsidR="00E0123B" w:rsidRDefault="00E0123B" w:rsidP="0092173D">
      <w:pPr>
        <w:spacing w:after="120"/>
        <w:jc w:val="center"/>
        <w:rPr>
          <w:rFonts w:ascii="Times New Roman" w:hAnsi="Times New Roman"/>
          <w:sz w:val="24"/>
        </w:rPr>
      </w:pPr>
      <w:r>
        <w:rPr>
          <w:rFonts w:ascii="Times New Roman" w:hAnsi="Times New Roman"/>
          <w:noProof/>
          <w:sz w:val="24"/>
        </w:rPr>
        <w:drawing>
          <wp:inline distT="0" distB="0" distL="0" distR="0">
            <wp:extent cx="4253815" cy="2957885"/>
            <wp:effectExtent l="0" t="0" r="0" b="0"/>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240"/>
                    <a:srcRect/>
                    <a:stretch>
                      <a:fillRect/>
                    </a:stretch>
                  </pic:blipFill>
                  <pic:spPr bwMode="auto">
                    <a:xfrm>
                      <a:off x="0" y="0"/>
                      <a:ext cx="4268052" cy="2967785"/>
                    </a:xfrm>
                    <a:prstGeom prst="rect">
                      <a:avLst/>
                    </a:prstGeom>
                    <a:noFill/>
                    <a:ln w="9525">
                      <a:noFill/>
                      <a:miter lim="800000"/>
                      <a:headEnd/>
                      <a:tailEnd/>
                    </a:ln>
                  </pic:spPr>
                </pic:pic>
              </a:graphicData>
            </a:graphic>
          </wp:inline>
        </w:drawing>
      </w:r>
    </w:p>
    <w:p w:rsidR="00E03D84" w:rsidRPr="00626C11" w:rsidRDefault="0092173D" w:rsidP="0092173D">
      <w:pPr>
        <w:pStyle w:val="Lgende"/>
      </w:pPr>
      <w:r w:rsidRPr="003933F7">
        <w:t xml:space="preserve">Figure </w:t>
      </w:r>
      <w:fldSimple w:instr=" SEQ Figure \* ARABIC ">
        <w:ins w:id="5329" w:author="TO2" w:date="2012-05-03T12:41:00Z">
          <w:r w:rsidR="00257565">
            <w:rPr>
              <w:noProof/>
            </w:rPr>
            <w:t>28</w:t>
          </w:r>
        </w:ins>
        <w:del w:id="5330" w:author="TO2" w:date="2012-05-03T12:41:00Z">
          <w:r w:rsidDel="00257565">
            <w:rPr>
              <w:noProof/>
            </w:rPr>
            <w:delText>54</w:delText>
          </w:r>
        </w:del>
      </w:fldSimple>
      <w:proofErr w:type="gramStart"/>
      <w:r w:rsidRPr="003933F7">
        <w:t>:</w:t>
      </w:r>
      <w:r w:rsidR="00E03D84" w:rsidRPr="00626C11">
        <w:t>:</w:t>
      </w:r>
      <w:proofErr w:type="gramEnd"/>
      <w:r w:rsidR="00E03D84" w:rsidRPr="00626C11">
        <w:t xml:space="preserve"> Maximum </w:t>
      </w:r>
      <w:r w:rsidR="00E03D84">
        <w:t xml:space="preserve">fixed </w:t>
      </w:r>
      <w:r w:rsidR="00E03D84" w:rsidRPr="00626C11">
        <w:t>WSD EIRP limits for fixed WSDs</w:t>
      </w:r>
      <w:r w:rsidR="00E03D84">
        <w:t xml:space="preserve"> (</w:t>
      </w:r>
      <w:r w:rsidR="00E03D84">
        <w:sym w:font="Symbol" w:char="F044"/>
      </w:r>
      <w:r w:rsidR="00E03D84">
        <w:t>LP = 0.1%)</w:t>
      </w:r>
    </w:p>
    <w:p w:rsidR="00E0123B" w:rsidRDefault="00E03D84">
      <w:pPr>
        <w:pStyle w:val="ECCParagraph"/>
      </w:pPr>
      <w:r>
        <w:t>It is seen that, at coverage edge (E</w:t>
      </w:r>
      <w:r w:rsidR="00F93CA2" w:rsidRPr="00F93CA2">
        <w:rPr>
          <w:vertAlign w:val="subscript"/>
        </w:rPr>
        <w:t>med</w:t>
      </w:r>
      <w:r>
        <w:t xml:space="preserve"> = </w:t>
      </w:r>
      <w:proofErr w:type="gramStart"/>
      <w:r>
        <w:t>56.21 dB</w:t>
      </w:r>
      <w:r>
        <w:rPr>
          <w:rFonts w:cs="Arial"/>
        </w:rPr>
        <w:t>µV/m</w:t>
      </w:r>
      <w:proofErr w:type="gramEnd"/>
      <w:r>
        <w:rPr>
          <w:rFonts w:cs="Arial"/>
        </w:rPr>
        <w:t>)</w:t>
      </w:r>
      <w:ins w:id="5331" w:author="ANACOM" w:date="2012-04-09T12:48:00Z">
        <w:r w:rsidR="00F709C3">
          <w:rPr>
            <w:rFonts w:cs="Arial"/>
          </w:rPr>
          <w:t>:</w:t>
        </w:r>
      </w:ins>
    </w:p>
    <w:p w:rsidR="00E0123B" w:rsidRDefault="00E03D84">
      <w:pPr>
        <w:pStyle w:val="ECCNumbered-LetteredList"/>
        <w:numPr>
          <w:ilvl w:val="0"/>
          <w:numId w:val="51"/>
        </w:numPr>
        <w:rPr>
          <w:lang w:val="fr-CH"/>
        </w:rPr>
      </w:pPr>
      <w:r w:rsidRPr="002070EA">
        <w:rPr>
          <w:lang w:val="fr-CH"/>
        </w:rPr>
        <w:t>P</w:t>
      </w:r>
      <w:r w:rsidRPr="002070EA">
        <w:rPr>
          <w:vertAlign w:val="subscript"/>
          <w:lang w:val="fr-CH"/>
        </w:rPr>
        <w:t>tx_lim</w:t>
      </w:r>
      <w:r w:rsidRPr="002070EA">
        <w:rPr>
          <w:lang w:val="fr-CH"/>
        </w:rPr>
        <w:t xml:space="preserve"> = -</w:t>
      </w:r>
      <w:r w:rsidR="00F93CA2" w:rsidRPr="00F93CA2">
        <w:rPr>
          <w:lang w:val="fr-CH"/>
        </w:rPr>
        <w:t>23.</w:t>
      </w:r>
      <w:r>
        <w:rPr>
          <w:lang w:val="fr-CH"/>
        </w:rPr>
        <w:t>5</w:t>
      </w:r>
      <w:r w:rsidRPr="002070EA">
        <w:rPr>
          <w:lang w:val="fr-CH"/>
        </w:rPr>
        <w:t xml:space="preserve"> dBm (channel N</w:t>
      </w:r>
      <w:r w:rsidRPr="00891A00">
        <w:sym w:font="Symbol" w:char="F0B1"/>
      </w:r>
      <w:r w:rsidRPr="002070EA">
        <w:rPr>
          <w:lang w:val="fr-CH"/>
        </w:rPr>
        <w:t>1, N + 9, PR = -30 dB),</w:t>
      </w:r>
    </w:p>
    <w:p w:rsidR="00E0123B" w:rsidRDefault="00E03D84">
      <w:pPr>
        <w:pStyle w:val="ECCNumbered-LetteredList"/>
        <w:numPr>
          <w:ilvl w:val="0"/>
          <w:numId w:val="51"/>
        </w:numPr>
        <w:rPr>
          <w:lang w:val="fr-CH"/>
        </w:rPr>
      </w:pPr>
      <w:r w:rsidRPr="002070EA">
        <w:rPr>
          <w:lang w:val="fr-CH"/>
        </w:rPr>
        <w:t>P</w:t>
      </w:r>
      <w:r w:rsidRPr="002070EA">
        <w:rPr>
          <w:vertAlign w:val="subscript"/>
          <w:lang w:val="fr-CH"/>
        </w:rPr>
        <w:t>tx_lim</w:t>
      </w:r>
      <w:r w:rsidRPr="002070EA">
        <w:rPr>
          <w:lang w:val="fr-CH"/>
        </w:rPr>
        <w:t xml:space="preserve"> = -</w:t>
      </w:r>
      <w:r w:rsidR="00F93CA2" w:rsidRPr="00F93CA2">
        <w:rPr>
          <w:lang w:val="fr-CH"/>
        </w:rPr>
        <w:t>13.</w:t>
      </w:r>
      <w:r>
        <w:rPr>
          <w:lang w:val="fr-CH"/>
        </w:rPr>
        <w:t>5</w:t>
      </w:r>
      <w:r w:rsidRPr="002070EA">
        <w:rPr>
          <w:lang w:val="fr-CH"/>
        </w:rPr>
        <w:t xml:space="preserve"> dBm (channel </w:t>
      </w:r>
      <w:r w:rsidRPr="00891A00">
        <w:rPr>
          <w:lang w:val="fr-CH"/>
        </w:rPr>
        <w:t>N</w:t>
      </w:r>
      <w:r w:rsidRPr="00891A00">
        <w:sym w:font="Symbol" w:char="F0B1"/>
      </w:r>
      <w:r w:rsidRPr="00891A00">
        <w:rPr>
          <w:lang w:val="fr-CH"/>
        </w:rPr>
        <w:t>2, PR = -40 dB),</w:t>
      </w:r>
    </w:p>
    <w:p w:rsidR="00E0123B" w:rsidRDefault="00E03D84">
      <w:pPr>
        <w:pStyle w:val="ECCNumbered-LetteredList"/>
        <w:numPr>
          <w:ilvl w:val="0"/>
          <w:numId w:val="51"/>
        </w:numPr>
      </w:pPr>
      <w:r w:rsidRPr="00891A00">
        <w:t>P</w:t>
      </w:r>
      <w:r w:rsidRPr="00891A00">
        <w:rPr>
          <w:vertAlign w:val="subscript"/>
        </w:rPr>
        <w:t>tx_lim</w:t>
      </w:r>
      <w:r w:rsidRPr="00891A00">
        <w:t xml:space="preserve"> = </w:t>
      </w:r>
      <w:r>
        <w:t>-3.5</w:t>
      </w:r>
      <w:r w:rsidRPr="00891A00">
        <w:t> dBm (channels N</w:t>
      </w:r>
      <w:r w:rsidRPr="00891A00">
        <w:sym w:font="Symbol" w:char="F0B1"/>
      </w:r>
      <w:r w:rsidRPr="00891A00">
        <w:t xml:space="preserve">3 and beyond, PR = </w:t>
      </w:r>
      <w:r w:rsidRPr="00891A00">
        <w:noBreakHyphen/>
        <w:t>50 dB).</w:t>
      </w:r>
    </w:p>
    <w:p w:rsidR="00E0123B" w:rsidRDefault="00E03D84">
      <w:pPr>
        <w:pStyle w:val="ECCParagraph"/>
        <w:spacing w:before="120" w:after="120"/>
      </w:pPr>
      <w:r w:rsidRPr="00891A00">
        <w:t>At 20 m distance from the fixed interfering WSD transmit antenna, the limiting median power present at the DTTB fixed receive antenna is P</w:t>
      </w:r>
      <w:r w:rsidRPr="00891A00">
        <w:rPr>
          <w:vertAlign w:val="subscript"/>
        </w:rPr>
        <w:t>rx_lim</w:t>
      </w:r>
      <w:r w:rsidRPr="00891A00">
        <w:t xml:space="preserve"> = P</w:t>
      </w:r>
      <w:r w:rsidRPr="00891A00">
        <w:rPr>
          <w:vertAlign w:val="subscript"/>
        </w:rPr>
        <w:t>tx_lim</w:t>
      </w:r>
      <w:r w:rsidRPr="00891A00">
        <w:t xml:space="preserve"> – </w:t>
      </w:r>
      <w:proofErr w:type="gramStart"/>
      <w:r w:rsidRPr="00891A00">
        <w:t>L</w:t>
      </w:r>
      <w:r w:rsidRPr="00891A00">
        <w:rPr>
          <w:vertAlign w:val="subscript"/>
        </w:rPr>
        <w:t>FS</w:t>
      </w:r>
      <w:r w:rsidRPr="00891A00">
        <w:t>(</w:t>
      </w:r>
      <w:proofErr w:type="gramEnd"/>
      <w:r w:rsidRPr="00891A00">
        <w:t>0.02) – POL, where L</w:t>
      </w:r>
      <w:r w:rsidRPr="00891A00">
        <w:rPr>
          <w:vertAlign w:val="subscript"/>
        </w:rPr>
        <w:t>FS</w:t>
      </w:r>
      <w:r w:rsidRPr="00891A00">
        <w:t>(0.02) = 54.73 dB is the free space loss at 20 m, and POL = 3 dB slant polarisation discrimination.</w:t>
      </w:r>
    </w:p>
    <w:p w:rsidR="00E0123B" w:rsidRDefault="00E03D84">
      <w:pPr>
        <w:pStyle w:val="ECCParagraph"/>
        <w:spacing w:after="120"/>
      </w:pPr>
      <w:r w:rsidRPr="00891A00">
        <w:t xml:space="preserve">Thus, explicitly, at the DTTB coverage edge </w:t>
      </w:r>
      <w:proofErr w:type="gramStart"/>
      <w:r w:rsidRPr="00891A00">
        <w:t>(56.21 dBµV/m)</w:t>
      </w:r>
      <w:proofErr w:type="gramEnd"/>
      <w:r w:rsidRPr="00891A00">
        <w:t xml:space="preserve"> the limiting median received interfering powers are</w:t>
      </w:r>
    </w:p>
    <w:p w:rsidR="00E0123B" w:rsidRDefault="00E03D84">
      <w:pPr>
        <w:pStyle w:val="ECCNumbered-LetteredList"/>
        <w:numPr>
          <w:ilvl w:val="0"/>
          <w:numId w:val="52"/>
        </w:numPr>
        <w:rPr>
          <w:lang w:val="fr-CH"/>
        </w:rPr>
      </w:pPr>
      <w:r w:rsidRPr="002070EA">
        <w:rPr>
          <w:lang w:val="fr-CH"/>
        </w:rPr>
        <w:t>P</w:t>
      </w:r>
      <w:r w:rsidRPr="002070EA">
        <w:rPr>
          <w:vertAlign w:val="subscript"/>
          <w:lang w:val="fr-CH"/>
        </w:rPr>
        <w:t>rx_lim</w:t>
      </w:r>
      <w:r w:rsidRPr="002070EA">
        <w:rPr>
          <w:lang w:val="fr-CH"/>
        </w:rPr>
        <w:t xml:space="preserve"> = </w:t>
      </w:r>
      <w:r w:rsidRPr="002070EA">
        <w:rPr>
          <w:lang w:val="fr-CH"/>
        </w:rPr>
        <w:noBreakHyphen/>
        <w:t>23.</w:t>
      </w:r>
      <w:r w:rsidR="00F93CA2" w:rsidRPr="00F93CA2">
        <w:rPr>
          <w:lang w:val="fr-CH"/>
        </w:rPr>
        <w:t>5</w:t>
      </w:r>
      <w:r w:rsidRPr="002070EA">
        <w:rPr>
          <w:lang w:val="fr-CH"/>
        </w:rPr>
        <w:t> dBm – 57.73 dB = -</w:t>
      </w:r>
      <w:r>
        <w:rPr>
          <w:lang w:val="fr-CH"/>
        </w:rPr>
        <w:t>81</w:t>
      </w:r>
      <w:r w:rsidRPr="002070EA">
        <w:rPr>
          <w:lang w:val="fr-CH"/>
        </w:rPr>
        <w:t>.</w:t>
      </w:r>
      <w:r>
        <w:rPr>
          <w:lang w:val="fr-CH"/>
        </w:rPr>
        <w:t>2</w:t>
      </w:r>
      <w:r w:rsidRPr="002070EA">
        <w:rPr>
          <w:lang w:val="fr-CH"/>
        </w:rPr>
        <w:t>3 dBm (channel N</w:t>
      </w:r>
      <w:r w:rsidRPr="00891A00">
        <w:sym w:font="Symbol" w:char="F0B1"/>
      </w:r>
      <w:r w:rsidRPr="002070EA">
        <w:rPr>
          <w:lang w:val="fr-CH"/>
        </w:rPr>
        <w:t>1, N + 9, PR = -30 dB),</w:t>
      </w:r>
    </w:p>
    <w:p w:rsidR="00E0123B" w:rsidRDefault="00E03D84">
      <w:pPr>
        <w:pStyle w:val="ECCNumbered-LetteredList"/>
        <w:numPr>
          <w:ilvl w:val="0"/>
          <w:numId w:val="52"/>
        </w:numPr>
        <w:rPr>
          <w:lang w:val="fr-CH"/>
        </w:rPr>
      </w:pPr>
      <w:r w:rsidRPr="002070EA">
        <w:rPr>
          <w:lang w:val="fr-CH"/>
        </w:rPr>
        <w:t>P</w:t>
      </w:r>
      <w:r w:rsidRPr="002070EA">
        <w:rPr>
          <w:vertAlign w:val="subscript"/>
          <w:lang w:val="fr-CH"/>
        </w:rPr>
        <w:t>rx_lim</w:t>
      </w:r>
      <w:r w:rsidRPr="002070EA">
        <w:rPr>
          <w:lang w:val="fr-CH"/>
        </w:rPr>
        <w:t xml:space="preserve"> = </w:t>
      </w:r>
      <w:r w:rsidRPr="002070EA">
        <w:rPr>
          <w:lang w:val="fr-CH"/>
        </w:rPr>
        <w:noBreakHyphen/>
      </w:r>
      <w:r w:rsidR="00F93CA2" w:rsidRPr="00F93CA2">
        <w:rPr>
          <w:lang w:val="fr-CH"/>
        </w:rPr>
        <w:t>13.5</w:t>
      </w:r>
      <w:r w:rsidRPr="002070EA">
        <w:rPr>
          <w:lang w:val="fr-CH"/>
        </w:rPr>
        <w:t xml:space="preserve"> dBm – 57.73 dB = -</w:t>
      </w:r>
      <w:r>
        <w:rPr>
          <w:lang w:val="fr-CH"/>
        </w:rPr>
        <w:t>71</w:t>
      </w:r>
      <w:r w:rsidRPr="002070EA">
        <w:rPr>
          <w:lang w:val="fr-CH"/>
        </w:rPr>
        <w:t>.</w:t>
      </w:r>
      <w:r>
        <w:rPr>
          <w:lang w:val="fr-CH"/>
        </w:rPr>
        <w:t>2</w:t>
      </w:r>
      <w:r w:rsidRPr="002070EA">
        <w:rPr>
          <w:lang w:val="fr-CH"/>
        </w:rPr>
        <w:t>3 dBm (channel N</w:t>
      </w:r>
      <w:r w:rsidRPr="00891A00">
        <w:sym w:font="Symbol" w:char="F0B1"/>
      </w:r>
      <w:r w:rsidRPr="002070EA">
        <w:rPr>
          <w:lang w:val="fr-CH"/>
        </w:rPr>
        <w:t>2, PR = -40 dB),</w:t>
      </w:r>
    </w:p>
    <w:p w:rsidR="00E0123B" w:rsidRDefault="00E03D84">
      <w:pPr>
        <w:pStyle w:val="ECCNumbered-LetteredList"/>
        <w:numPr>
          <w:ilvl w:val="0"/>
          <w:numId w:val="52"/>
        </w:numPr>
      </w:pPr>
      <w:r w:rsidRPr="00891A00">
        <w:t>P</w:t>
      </w:r>
      <w:r w:rsidRPr="00891A00">
        <w:rPr>
          <w:vertAlign w:val="subscript"/>
        </w:rPr>
        <w:t>rx_lim</w:t>
      </w:r>
      <w:r w:rsidRPr="00891A00">
        <w:t xml:space="preserve"> = </w:t>
      </w:r>
      <w:r>
        <w:t>-3.5</w:t>
      </w:r>
      <w:r w:rsidRPr="00891A00">
        <w:t> dBm – 57.73 dB = -</w:t>
      </w:r>
      <w:r>
        <w:t>61</w:t>
      </w:r>
      <w:r w:rsidRPr="00891A00">
        <w:t>.</w:t>
      </w:r>
      <w:r>
        <w:t>2</w:t>
      </w:r>
      <w:r w:rsidRPr="00891A00">
        <w:t>3 dBm (channels N</w:t>
      </w:r>
      <w:r w:rsidRPr="00891A00">
        <w:sym w:font="Symbol" w:char="F0B1"/>
      </w:r>
      <w:r w:rsidRPr="00891A00">
        <w:t>3 and beyond, PR = -50 dB).</w:t>
      </w:r>
    </w:p>
    <w:p w:rsidR="00E0123B" w:rsidRDefault="00E03D84">
      <w:pPr>
        <w:pStyle w:val="ECCParagraph"/>
        <w:spacing w:before="120" w:after="120"/>
      </w:pPr>
      <w:r w:rsidRPr="00891A00">
        <w:t>Notice that, in each case P</w:t>
      </w:r>
      <w:r w:rsidRPr="00891A00">
        <w:rPr>
          <w:vertAlign w:val="subscript"/>
        </w:rPr>
        <w:t>rx_lim</w:t>
      </w:r>
      <w:r w:rsidRPr="00891A00">
        <w:t xml:space="preserve"> + PR = -1</w:t>
      </w:r>
      <w:r>
        <w:t>11</w:t>
      </w:r>
      <w:r w:rsidRPr="00891A00">
        <w:t>.</w:t>
      </w:r>
      <w:r>
        <w:t>2</w:t>
      </w:r>
      <w:r w:rsidRPr="00891A00">
        <w:t>3 dBm. The quantity “P</w:t>
      </w:r>
      <w:r w:rsidRPr="00891A00">
        <w:rPr>
          <w:vertAlign w:val="subscript"/>
        </w:rPr>
        <w:t>rx_lim</w:t>
      </w:r>
      <w:r w:rsidRPr="00891A00">
        <w:t xml:space="preserve"> + PR” is called the ‘limiting median nuisance power’, P</w:t>
      </w:r>
      <w:r w:rsidRPr="00891A00">
        <w:rPr>
          <w:vertAlign w:val="subscript"/>
        </w:rPr>
        <w:t>nuis_lim</w:t>
      </w:r>
      <w:r w:rsidRPr="00891A00">
        <w:t>, and it has a single value for all adjacent channel configurations. Thus, the limiting median nuisance power must not be exceeded at the DTT</w:t>
      </w:r>
      <w:del w:id="5332" w:author="ANACOM" w:date="2012-04-09T12:49:00Z">
        <w:r w:rsidRPr="00891A00" w:rsidDel="00F709C3">
          <w:delText>B</w:delText>
        </w:r>
      </w:del>
      <w:r w:rsidRPr="00891A00">
        <w:t xml:space="preserve"> receive antenna in order to protect DTT</w:t>
      </w:r>
      <w:del w:id="5333" w:author="ANACOM" w:date="2012-04-09T12:49:00Z">
        <w:r w:rsidRPr="00891A00" w:rsidDel="00F709C3">
          <w:delText>B</w:delText>
        </w:r>
      </w:del>
      <w:r w:rsidRPr="00891A00">
        <w:t xml:space="preserve"> reception to the required extent. This approach allows us to treat </w:t>
      </w:r>
      <w:r w:rsidRPr="00891A00">
        <w:rPr>
          <w:u w:val="single"/>
        </w:rPr>
        <w:t>all</w:t>
      </w:r>
      <w:r w:rsidRPr="00891A00">
        <w:t xml:space="preserve"> relevant adjacent channels simultaneously, on an equal footing.</w:t>
      </w:r>
    </w:p>
    <w:p w:rsidR="00E0123B" w:rsidRDefault="00E03D84">
      <w:pPr>
        <w:pStyle w:val="ECCParagraph"/>
      </w:pPr>
      <w:r w:rsidRPr="00891A00">
        <w:t>More generally, the quantity P</w:t>
      </w:r>
      <w:r w:rsidRPr="00891A00">
        <w:rPr>
          <w:vertAlign w:val="subscript"/>
        </w:rPr>
        <w:t>nuis</w:t>
      </w:r>
      <w:r w:rsidRPr="00891A00">
        <w:t xml:space="preserve"> = “P</w:t>
      </w:r>
      <w:r w:rsidRPr="00891A00">
        <w:rPr>
          <w:vertAlign w:val="subscript"/>
        </w:rPr>
        <w:t>rx</w:t>
      </w:r>
      <w:r w:rsidRPr="00891A00">
        <w:t xml:space="preserve"> + PR – [POL, DIR]” is called the median ‘nuisance power’.</w:t>
      </w:r>
    </w:p>
    <w:p w:rsidR="00C348CA" w:rsidRDefault="00E03D84" w:rsidP="00C348CA">
      <w:pPr>
        <w:pStyle w:val="ECCParagraph"/>
        <w:pPrChange w:id="5334" w:author="ICP-ANACOM" w:date="2012-02-10T10:23:00Z">
          <w:pPr>
            <w:jc w:val="both"/>
          </w:pPr>
        </w:pPrChange>
      </w:pPr>
      <w:r w:rsidRPr="00891A00">
        <w:t>If there are 2 or more interfering WSDs (WSD</w:t>
      </w:r>
      <w:r w:rsidRPr="00891A00">
        <w:rPr>
          <w:vertAlign w:val="subscript"/>
        </w:rPr>
        <w:t>1</w:t>
      </w:r>
      <w:r w:rsidRPr="00891A00">
        <w:t>, WDS</w:t>
      </w:r>
      <w:r w:rsidRPr="00891A00">
        <w:rPr>
          <w:vertAlign w:val="subscript"/>
        </w:rPr>
        <w:t>2</w:t>
      </w:r>
      <w:r w:rsidRPr="00891A00">
        <w:t>, etc) each will produce a median nuisance power (P</w:t>
      </w:r>
      <w:r w:rsidRPr="00891A00">
        <w:rPr>
          <w:vertAlign w:val="subscript"/>
        </w:rPr>
        <w:t>nuis_1</w:t>
      </w:r>
      <w:r w:rsidRPr="00891A00">
        <w:t>, P</w:t>
      </w:r>
      <w:r w:rsidRPr="00891A00">
        <w:rPr>
          <w:vertAlign w:val="subscript"/>
        </w:rPr>
        <w:t>nuis_2</w:t>
      </w:r>
      <w:r w:rsidRPr="00891A00">
        <w:t>, etc). The power sum of these nuisance powers will give rise to a total median nuisance power P</w:t>
      </w:r>
      <w:r w:rsidRPr="00891A00">
        <w:rPr>
          <w:vertAlign w:val="subscript"/>
        </w:rPr>
        <w:t>nuis_tot</w:t>
      </w:r>
      <w:r w:rsidRPr="00891A00">
        <w:t xml:space="preserve"> (= P</w:t>
      </w:r>
      <w:r w:rsidRPr="00891A00">
        <w:rPr>
          <w:vertAlign w:val="subscript"/>
        </w:rPr>
        <w:t>nuis_1</w:t>
      </w:r>
      <w:r w:rsidRPr="00891A00">
        <w:t xml:space="preserve"> + P</w:t>
      </w:r>
      <w:r w:rsidRPr="00891A00">
        <w:rPr>
          <w:vertAlign w:val="subscript"/>
        </w:rPr>
        <w:t>nuis_2</w:t>
      </w:r>
      <w:r w:rsidRPr="00891A00">
        <w:t xml:space="preserve"> +...), using power summation. In particular, in order to protect DTT</w:t>
      </w:r>
      <w:del w:id="5335" w:author="ANACOM" w:date="2012-04-09T12:50:00Z">
        <w:r w:rsidRPr="00891A00" w:rsidDel="00F709C3">
          <w:delText>B</w:delText>
        </w:r>
      </w:del>
      <w:r w:rsidRPr="00891A00">
        <w:t xml:space="preserve"> fixed reception, the total (summed) median nuisance power must not exceed the limiting median nuisance power: P</w:t>
      </w:r>
      <w:r w:rsidRPr="00891A00">
        <w:rPr>
          <w:vertAlign w:val="subscript"/>
        </w:rPr>
        <w:t>nuis_tot</w:t>
      </w:r>
      <w:r w:rsidRPr="00891A00">
        <w:t xml:space="preserve"> ≤ P</w:t>
      </w:r>
      <w:r w:rsidRPr="00891A00">
        <w:rPr>
          <w:vertAlign w:val="subscript"/>
        </w:rPr>
        <w:t>nuis_lim</w:t>
      </w:r>
      <w:r w:rsidRPr="00891A00">
        <w:t>.</w:t>
      </w:r>
    </w:p>
    <w:p w:rsidR="00E03D84" w:rsidRPr="00D41FFC" w:rsidRDefault="00E03D84" w:rsidP="00E03D84">
      <w:pPr>
        <w:pStyle w:val="ECCAnnexheading2"/>
        <w:ind w:left="860"/>
        <w:jc w:val="both"/>
      </w:pPr>
      <w:r w:rsidRPr="00D41FFC">
        <w:t>Propagation loss: determination and usage</w:t>
      </w:r>
    </w:p>
    <w:p w:rsidR="00C348CA" w:rsidRDefault="00E03D84" w:rsidP="00C348CA">
      <w:pPr>
        <w:pStyle w:val="ECCParagraph"/>
        <w:pPrChange w:id="5336" w:author="ICP-ANACOM" w:date="2012-02-10T10:23:00Z">
          <w:pPr>
            <w:jc w:val="both"/>
          </w:pPr>
        </w:pPrChange>
      </w:pPr>
      <w:del w:id="5337" w:author="ANACOM" w:date="2012-04-09T12:40:00Z">
        <w:r w:rsidRPr="00891A00" w:rsidDel="006A279C">
          <w:lastRenderedPageBreak/>
          <w:delText xml:space="preserve">We use the </w:delText>
        </w:r>
      </w:del>
      <w:r w:rsidRPr="00891A00">
        <w:t xml:space="preserve">SEAMCAT Hata propagation model </w:t>
      </w:r>
      <w:ins w:id="5338" w:author="ANACOM" w:date="2012-04-09T12:40:00Z">
        <w:r w:rsidR="006A279C">
          <w:t xml:space="preserve">has been used </w:t>
        </w:r>
      </w:ins>
      <w:r w:rsidRPr="00891A00">
        <w:t>to determine the loss, LOSS(d), at a distance d between the WSD transmit antenna and the DTT</w:t>
      </w:r>
      <w:del w:id="5339" w:author="ANACOM" w:date="2012-04-09T12:50:00Z">
        <w:r w:rsidRPr="00891A00" w:rsidDel="00F709C3">
          <w:delText>B</w:delText>
        </w:r>
      </w:del>
      <w:r w:rsidRPr="00891A00">
        <w:t xml:space="preserve"> fixed receive antenna, and thus the median receive power, P</w:t>
      </w:r>
      <w:r w:rsidRPr="00891A00">
        <w:rPr>
          <w:vertAlign w:val="subscript"/>
        </w:rPr>
        <w:t>rx_med</w:t>
      </w:r>
      <w:r w:rsidRPr="00891A00">
        <w:t>, at the DTT</w:t>
      </w:r>
      <w:del w:id="5340" w:author="ANACOM" w:date="2012-04-09T12:50:00Z">
        <w:r w:rsidRPr="00891A00" w:rsidDel="00F709C3">
          <w:delText>B</w:delText>
        </w:r>
      </w:del>
      <w:r w:rsidRPr="00891A00">
        <w:t xml:space="preserve"> receive antenna (including the slant polarisation discrimination</w:t>
      </w:r>
      <w:ins w:id="5341" w:author="ANACOM" w:date="2012-04-09T12:50:00Z">
        <w:r w:rsidR="00F709C3">
          <w:t>, if aplicable</w:t>
        </w:r>
      </w:ins>
      <w:r w:rsidRPr="00891A00">
        <w:t>)</w:t>
      </w:r>
      <w:ins w:id="5342" w:author="ANACOM" w:date="2012-04-09T12:50:00Z">
        <w:r w:rsidR="00F709C3">
          <w:t>:</w:t>
        </w:r>
      </w:ins>
    </w:p>
    <w:p w:rsidR="00C348CA" w:rsidRDefault="00E03D84" w:rsidP="00C348CA">
      <w:pPr>
        <w:pStyle w:val="ECCParagraph"/>
        <w:jc w:val="center"/>
        <w:pPrChange w:id="5343" w:author="ICP-ANACOM" w:date="2012-02-10T10:24:00Z">
          <w:pPr>
            <w:jc w:val="both"/>
          </w:pPr>
        </w:pPrChange>
      </w:pPr>
      <w:r w:rsidRPr="00891A00">
        <w:t>P</w:t>
      </w:r>
      <w:r w:rsidRPr="00891A00">
        <w:rPr>
          <w:vertAlign w:val="subscript"/>
        </w:rPr>
        <w:t>tx</w:t>
      </w:r>
      <w:r w:rsidRPr="00891A00">
        <w:t xml:space="preserve"> – </w:t>
      </w:r>
      <w:proofErr w:type="gramStart"/>
      <w:r w:rsidRPr="00891A00">
        <w:t>LOSS(</w:t>
      </w:r>
      <w:proofErr w:type="gramEnd"/>
      <w:r w:rsidRPr="00891A00">
        <w:t>d) – POL = P</w:t>
      </w:r>
      <w:r w:rsidRPr="00891A00">
        <w:rPr>
          <w:vertAlign w:val="subscript"/>
        </w:rPr>
        <w:t>rx_med</w:t>
      </w:r>
      <w:r w:rsidRPr="00891A00">
        <w:t>.</w:t>
      </w:r>
    </w:p>
    <w:p w:rsidR="00C348CA" w:rsidRDefault="00E03D84" w:rsidP="00C348CA">
      <w:pPr>
        <w:pStyle w:val="ECCParagraph"/>
        <w:pPrChange w:id="5344" w:author="ICP-ANACOM" w:date="2012-02-10T10:23:00Z">
          <w:pPr>
            <w:jc w:val="both"/>
          </w:pPr>
        </w:pPrChange>
      </w:pPr>
      <w:r w:rsidRPr="00891A00">
        <w:t>Knowing the median receive power, P</w:t>
      </w:r>
      <w:r w:rsidRPr="00891A00">
        <w:rPr>
          <w:vertAlign w:val="subscript"/>
        </w:rPr>
        <w:t>rx_med</w:t>
      </w:r>
      <w:r w:rsidRPr="00891A00">
        <w:t>, and the relevant adjacent channel protection ratio, PR</w:t>
      </w:r>
      <w:r w:rsidRPr="00891A00">
        <w:rPr>
          <w:vertAlign w:val="subscript"/>
        </w:rPr>
        <w:t>i</w:t>
      </w:r>
      <w:r w:rsidRPr="00891A00">
        <w:t>, the corresponding median nuisance power can be determined P</w:t>
      </w:r>
      <w:r w:rsidRPr="00891A00">
        <w:rPr>
          <w:vertAlign w:val="subscript"/>
        </w:rPr>
        <w:t>nuis_med_i</w:t>
      </w:r>
      <w:r w:rsidRPr="00891A00">
        <w:t xml:space="preserve"> = P</w:t>
      </w:r>
      <w:r w:rsidRPr="00891A00">
        <w:rPr>
          <w:vertAlign w:val="subscript"/>
        </w:rPr>
        <w:t>rx_med</w:t>
      </w:r>
      <w:r w:rsidRPr="00891A00">
        <w:t xml:space="preserve"> + PR</w:t>
      </w:r>
      <w:r w:rsidRPr="00891A00">
        <w:rPr>
          <w:vertAlign w:val="subscript"/>
        </w:rPr>
        <w:t>i</w:t>
      </w:r>
      <w:r w:rsidRPr="00891A00">
        <w:t>.</w:t>
      </w:r>
    </w:p>
    <w:p w:rsidR="00C348CA" w:rsidRDefault="00E03D84" w:rsidP="00C348CA">
      <w:pPr>
        <w:pStyle w:val="ECCParagraph"/>
        <w:pPrChange w:id="5345" w:author="ICP-ANACOM" w:date="2012-02-10T10:23:00Z">
          <w:pPr>
            <w:jc w:val="both"/>
          </w:pPr>
        </w:pPrChange>
      </w:pPr>
      <w:r w:rsidRPr="00891A00">
        <w:t>In order for DTT</w:t>
      </w:r>
      <w:del w:id="5346" w:author="ANACOM" w:date="2012-04-09T12:50:00Z">
        <w:r w:rsidRPr="00891A00" w:rsidDel="00F709C3">
          <w:delText>B</w:delText>
        </w:r>
      </w:del>
      <w:r w:rsidRPr="00891A00">
        <w:t xml:space="preserve"> fixed reception to be protected from the WSD transmission, the median wanted power, P</w:t>
      </w:r>
      <w:r w:rsidRPr="00891A00">
        <w:rPr>
          <w:vertAlign w:val="subscript"/>
        </w:rPr>
        <w:t>w_med</w:t>
      </w:r>
      <w:r w:rsidRPr="00891A00">
        <w:t>, at the DTT</w:t>
      </w:r>
      <w:del w:id="5347" w:author="ANACOM" w:date="2012-04-09T12:50:00Z">
        <w:r w:rsidRPr="00891A00" w:rsidDel="00F709C3">
          <w:delText>B</w:delText>
        </w:r>
      </w:del>
      <w:r w:rsidRPr="00891A00">
        <w:t xml:space="preserve"> receive antenna must satisfy P</w:t>
      </w:r>
      <w:r w:rsidRPr="00891A00">
        <w:rPr>
          <w:vertAlign w:val="subscript"/>
        </w:rPr>
        <w:t>w_med</w:t>
      </w:r>
      <w:r w:rsidRPr="00891A00">
        <w:t xml:space="preserve"> ≥ P</w:t>
      </w:r>
      <w:r w:rsidRPr="00891A00">
        <w:rPr>
          <w:vertAlign w:val="subscript"/>
        </w:rPr>
        <w:t>nuis_med_i</w:t>
      </w:r>
      <w:r w:rsidRPr="00891A00">
        <w:t xml:space="preserve"> for each relevant adjacent channel N</w:t>
      </w:r>
      <w:r w:rsidRPr="00891A00">
        <w:sym w:font="Symbol" w:char="F0B1"/>
      </w:r>
      <w:r w:rsidRPr="00891A00">
        <w:t xml:space="preserve">i. </w:t>
      </w:r>
      <w:proofErr w:type="gramStart"/>
      <w:r w:rsidRPr="00891A00">
        <w:t>In particular, at a 20 m separation distance (and more) P</w:t>
      </w:r>
      <w:r w:rsidRPr="00891A00">
        <w:rPr>
          <w:vertAlign w:val="subscript"/>
        </w:rPr>
        <w:t>nuis_lim</w:t>
      </w:r>
      <w:r w:rsidRPr="00891A00">
        <w:t xml:space="preserve"> ≥ P</w:t>
      </w:r>
      <w:r w:rsidRPr="00891A00">
        <w:rPr>
          <w:vertAlign w:val="subscript"/>
        </w:rPr>
        <w:t>nuis_med_i</w:t>
      </w:r>
      <w:r w:rsidRPr="00891A00">
        <w:t>.</w:t>
      </w:r>
      <w:proofErr w:type="gramEnd"/>
    </w:p>
    <w:p w:rsidR="00C348CA" w:rsidRDefault="00E03D84" w:rsidP="00C348CA">
      <w:pPr>
        <w:spacing w:after="120"/>
        <w:jc w:val="both"/>
        <w:pPrChange w:id="5348" w:author="TO2" w:date="2012-03-03T22:34:00Z">
          <w:pPr>
            <w:jc w:val="both"/>
          </w:pPr>
        </w:pPrChange>
      </w:pPr>
      <w:r w:rsidRPr="00891A00">
        <w:t>In the presence of two (or more) adjacent channel interferences, N+i and N+j (and N+k,...) say, the individual median nuisance powers (P</w:t>
      </w:r>
      <w:r w:rsidRPr="00891A00">
        <w:rPr>
          <w:vertAlign w:val="subscript"/>
        </w:rPr>
        <w:t>nuis_i</w:t>
      </w:r>
      <w:r w:rsidRPr="00891A00">
        <w:t>, P</w:t>
      </w:r>
      <w:r w:rsidRPr="00891A00">
        <w:rPr>
          <w:vertAlign w:val="subscript"/>
        </w:rPr>
        <w:t>nuis_j</w:t>
      </w:r>
      <w:r w:rsidRPr="00891A00">
        <w:t>, P</w:t>
      </w:r>
      <w:r w:rsidRPr="00891A00">
        <w:rPr>
          <w:vertAlign w:val="subscript"/>
        </w:rPr>
        <w:t>nuis_k</w:t>
      </w:r>
      <w:r w:rsidRPr="00891A00">
        <w:t xml:space="preserve">, ...) must not only </w:t>
      </w:r>
      <w:r w:rsidRPr="00891A00">
        <w:rPr>
          <w:u w:val="single"/>
        </w:rPr>
        <w:t>not</w:t>
      </w:r>
      <w:r w:rsidRPr="00891A00">
        <w:t xml:space="preserve"> exceed the limiting median nuisance power, P</w:t>
      </w:r>
      <w:r w:rsidRPr="00891A00">
        <w:rPr>
          <w:vertAlign w:val="subscript"/>
        </w:rPr>
        <w:t>nuis_lim</w:t>
      </w:r>
      <w:r w:rsidRPr="00891A00">
        <w:t>, but also the total median nuisance power P</w:t>
      </w:r>
      <w:r w:rsidRPr="00891A00">
        <w:rPr>
          <w:vertAlign w:val="subscript"/>
        </w:rPr>
        <w:t>nuis_tot</w:t>
      </w:r>
      <w:r w:rsidRPr="00891A00">
        <w:t xml:space="preserve"> = P</w:t>
      </w:r>
      <w:r w:rsidRPr="00891A00">
        <w:rPr>
          <w:vertAlign w:val="subscript"/>
        </w:rPr>
        <w:t>nuis_i</w:t>
      </w:r>
      <w:r w:rsidRPr="00891A00">
        <w:t xml:space="preserve"> + P</w:t>
      </w:r>
      <w:r w:rsidRPr="00891A00">
        <w:rPr>
          <w:vertAlign w:val="subscript"/>
        </w:rPr>
        <w:t>nuis_j</w:t>
      </w:r>
      <w:r w:rsidRPr="00891A00">
        <w:t xml:space="preserve"> + P</w:t>
      </w:r>
      <w:r w:rsidRPr="00891A00">
        <w:rPr>
          <w:vertAlign w:val="subscript"/>
        </w:rPr>
        <w:t>nuis_k</w:t>
      </w:r>
      <w:r w:rsidRPr="00891A00">
        <w:t xml:space="preserve"> + ..., must </w:t>
      </w:r>
      <w:r w:rsidRPr="00891A00">
        <w:rPr>
          <w:u w:val="single"/>
        </w:rPr>
        <w:t>not</w:t>
      </w:r>
      <w:r w:rsidRPr="00891A00">
        <w:t xml:space="preserve"> exceed P</w:t>
      </w:r>
      <w:r w:rsidRPr="00891A00">
        <w:rPr>
          <w:vertAlign w:val="subscript"/>
        </w:rPr>
        <w:t>nuis_lim</w:t>
      </w:r>
      <w:r w:rsidRPr="00891A00">
        <w:t>.</w:t>
      </w:r>
    </w:p>
    <w:p w:rsidR="00E03D84" w:rsidRPr="00D41FFC" w:rsidRDefault="00E03D84" w:rsidP="00E03D84">
      <w:pPr>
        <w:pStyle w:val="ECCAnnexheading2"/>
        <w:ind w:left="860"/>
        <w:jc w:val="both"/>
      </w:pPr>
      <w:r w:rsidRPr="00D41FFC">
        <w:t>WSD cumulative interference</w:t>
      </w:r>
    </w:p>
    <w:p w:rsidR="00E0123B" w:rsidRDefault="00E03D84">
      <w:pPr>
        <w:pStyle w:val="ECCParagraph"/>
      </w:pPr>
      <w:r w:rsidRPr="00891A00">
        <w:t xml:space="preserve">In this section, </w:t>
      </w:r>
      <w:del w:id="5349" w:author="ANACOM" w:date="2012-04-09T12:51:00Z">
        <w:r w:rsidRPr="00891A00" w:rsidDel="00F709C3">
          <w:delText xml:space="preserve">we </w:delText>
        </w:r>
      </w:del>
      <w:ins w:id="5350" w:author="ANACOM" w:date="2012-04-09T12:51:00Z">
        <w:r w:rsidR="00F709C3">
          <w:t xml:space="preserve">it </w:t>
        </w:r>
      </w:ins>
      <w:ins w:id="5351" w:author="ANACOM" w:date="2012-04-09T13:15:00Z">
        <w:r w:rsidR="000F6FB3">
          <w:t>is</w:t>
        </w:r>
      </w:ins>
      <w:ins w:id="5352" w:author="ANACOM" w:date="2012-04-09T12:51:00Z">
        <w:r w:rsidR="00F709C3">
          <w:t xml:space="preserve"> </w:t>
        </w:r>
      </w:ins>
      <w:r w:rsidRPr="00891A00">
        <w:t>consider</w:t>
      </w:r>
      <w:ins w:id="5353" w:author="ANACOM" w:date="2012-04-09T12:51:00Z">
        <w:r w:rsidR="00F709C3">
          <w:t>ed</w:t>
        </w:r>
      </w:ins>
      <w:r w:rsidRPr="00891A00">
        <w:t xml:space="preserve"> the possibility of multiple interference due to WSD transmitters, assuming a WSD transmitter density</w:t>
      </w:r>
      <w:proofErr w:type="gramStart"/>
      <w:r w:rsidRPr="00891A00">
        <w:t xml:space="preserve">, </w:t>
      </w:r>
      <w:proofErr w:type="gramEnd"/>
      <w:r w:rsidRPr="00891A00">
        <w:sym w:font="Symbol" w:char="F064"/>
      </w:r>
      <w:r w:rsidRPr="00891A00">
        <w:t xml:space="preserve">, of 1 to 10 WSD base stations per pixel </w:t>
      </w:r>
      <w:del w:id="5354" w:author="ANACOM" w:date="2012-04-09T13:13:00Z">
        <w:r w:rsidRPr="00891A00" w:rsidDel="000F6FB3">
          <w:delText xml:space="preserve">as determined in section </w:delText>
        </w:r>
        <w:r w:rsidR="00C348CA" w:rsidRPr="00C348CA">
          <w:rPr>
            <w:highlight w:val="yellow"/>
            <w:rPrChange w:id="5355" w:author="ANACOM" w:date="2012-04-09T12:51:00Z">
              <w:rPr>
                <w:lang w:val="en-US"/>
              </w:rPr>
            </w:rPrChange>
          </w:rPr>
          <w:delText>2.3</w:delText>
        </w:r>
        <w:r w:rsidRPr="00891A00" w:rsidDel="000F6FB3">
          <w:delText xml:space="preserve"> above </w:delText>
        </w:r>
      </w:del>
      <w:r w:rsidRPr="00891A00">
        <w:t xml:space="preserve">(and also </w:t>
      </w:r>
      <w:r w:rsidRPr="00891A00">
        <w:sym w:font="Symbol" w:char="F064"/>
      </w:r>
      <w:r w:rsidRPr="00891A00">
        <w:t xml:space="preserve"> = 17 to give a potential upper limit).</w:t>
      </w:r>
    </w:p>
    <w:p w:rsidR="00E0123B" w:rsidRDefault="00E03D84">
      <w:pPr>
        <w:pStyle w:val="ECCParagraph"/>
      </w:pPr>
      <w:del w:id="5356" w:author="ANACOM" w:date="2012-04-09T13:14:00Z">
        <w:r w:rsidRPr="00891A00" w:rsidDel="000F6FB3">
          <w:delText xml:space="preserve">We </w:delText>
        </w:r>
      </w:del>
      <w:ins w:id="5357" w:author="ANACOM" w:date="2012-04-09T13:14:00Z">
        <w:r w:rsidR="000F6FB3">
          <w:t xml:space="preserve">It </w:t>
        </w:r>
      </w:ins>
      <w:ins w:id="5358" w:author="ANACOM" w:date="2012-04-09T13:15:00Z">
        <w:r w:rsidR="000F6FB3">
          <w:t>is</w:t>
        </w:r>
      </w:ins>
      <w:ins w:id="5359" w:author="ANACOM" w:date="2012-04-09T13:14:00Z">
        <w:r w:rsidR="000F6FB3" w:rsidRPr="00891A00">
          <w:t xml:space="preserve"> </w:t>
        </w:r>
      </w:ins>
      <w:r w:rsidRPr="00891A00">
        <w:t>consider</w:t>
      </w:r>
      <w:ins w:id="5360" w:author="ANACOM" w:date="2012-04-09T13:14:00Z">
        <w:r w:rsidR="000F6FB3">
          <w:t>ed</w:t>
        </w:r>
      </w:ins>
      <w:r w:rsidRPr="00891A00">
        <w:t xml:space="preserve"> a constellation consisting of 9 pixels (100 m x 100 m) as shown in </w:t>
      </w:r>
      <w:fldSimple w:instr=" REF _Ref314047229 \h  \* MERGEFORMAT ">
        <w:ins w:id="5361" w:author="TO2" w:date="2012-05-03T12:41:00Z">
          <w:r w:rsidR="00257565" w:rsidRPr="003933F7">
            <w:t xml:space="preserve">Figure </w:t>
          </w:r>
          <w:r w:rsidR="00257565">
            <w:rPr>
              <w:noProof/>
            </w:rPr>
            <w:t>27</w:t>
          </w:r>
        </w:ins>
        <w:del w:id="5362" w:author="TO2" w:date="2012-05-03T12:41:00Z">
          <w:r w:rsidRPr="003933F7" w:rsidDel="00257565">
            <w:delText xml:space="preserve">Figure </w:delText>
          </w:r>
          <w:r w:rsidDel="00257565">
            <w:rPr>
              <w:noProof/>
            </w:rPr>
            <w:delText>54</w:delText>
          </w:r>
        </w:del>
      </w:fldSimple>
      <w:r w:rsidRPr="00891A00">
        <w:t xml:space="preserve">. For simplicity of explanation, in </w:t>
      </w:r>
      <w:fldSimple w:instr=" REF _Ref314047229 \h  \* MERGEFORMAT ">
        <w:ins w:id="5363" w:author="TO2" w:date="2012-05-03T12:41:00Z">
          <w:r w:rsidR="00257565" w:rsidRPr="003933F7">
            <w:t xml:space="preserve">Figure </w:t>
          </w:r>
          <w:r w:rsidR="00257565">
            <w:rPr>
              <w:noProof/>
            </w:rPr>
            <w:t>27</w:t>
          </w:r>
        </w:ins>
        <w:del w:id="5364" w:author="TO2" w:date="2012-05-03T12:41:00Z">
          <w:r w:rsidRPr="003933F7" w:rsidDel="00257565">
            <w:delText xml:space="preserve">Figure </w:delText>
          </w:r>
          <w:r w:rsidDel="00257565">
            <w:rPr>
              <w:noProof/>
            </w:rPr>
            <w:delText>54</w:delText>
          </w:r>
        </w:del>
      </w:fldSimple>
      <w:r w:rsidRPr="00891A00">
        <w:t xml:space="preserve"> </w:t>
      </w:r>
      <w:del w:id="5365" w:author="ANACOM" w:date="2012-04-09T13:14:00Z">
        <w:r w:rsidRPr="00891A00" w:rsidDel="000F6FB3">
          <w:delText xml:space="preserve">we </w:delText>
        </w:r>
      </w:del>
      <w:ins w:id="5366" w:author="ANACOM" w:date="2012-04-09T13:14:00Z">
        <w:r w:rsidR="000F6FB3">
          <w:t>it was</w:t>
        </w:r>
        <w:r w:rsidR="000F6FB3" w:rsidRPr="00891A00">
          <w:t xml:space="preserve"> </w:t>
        </w:r>
      </w:ins>
      <w:del w:id="5367" w:author="ANACOM" w:date="2012-04-09T13:14:00Z">
        <w:r w:rsidRPr="00891A00" w:rsidDel="000F6FB3">
          <w:delText xml:space="preserve">simply </w:delText>
        </w:r>
      </w:del>
      <w:r w:rsidRPr="00891A00">
        <w:t>consider</w:t>
      </w:r>
      <w:ins w:id="5368" w:author="ANACOM" w:date="2012-04-09T13:14:00Z">
        <w:r w:rsidR="000F6FB3">
          <w:t>ed</w:t>
        </w:r>
      </w:ins>
      <w:r w:rsidRPr="00891A00">
        <w:t xml:space="preserve"> </w:t>
      </w:r>
      <w:r w:rsidRPr="00891A00">
        <w:sym w:font="Symbol" w:char="F064"/>
      </w:r>
      <w:r w:rsidRPr="00891A00">
        <w:t xml:space="preserve"> = 5 WDS base stations per pixel (the same pictorial representation could be made for any number of WSDs by increasing or decreasing the number of points </w:t>
      </w:r>
      <w:proofErr w:type="gramStart"/>
      <w:r w:rsidRPr="00891A00">
        <w:t xml:space="preserve">to </w:t>
      </w:r>
      <w:proofErr w:type="gramEnd"/>
      <w:r w:rsidRPr="00891A00">
        <w:sym w:font="Symbol" w:char="F064"/>
      </w:r>
      <w:r w:rsidRPr="00891A00">
        <w:t>).</w:t>
      </w:r>
    </w:p>
    <w:p w:rsidR="00E0123B" w:rsidRDefault="00E03D84">
      <w:pPr>
        <w:pStyle w:val="ECCParagraph"/>
      </w:pPr>
      <w:del w:id="5369" w:author="ANACOM" w:date="2012-04-09T13:14:00Z">
        <w:r w:rsidRPr="00891A00" w:rsidDel="000F6FB3">
          <w:delText>We choose a</w:delText>
        </w:r>
      </w:del>
      <w:ins w:id="5370" w:author="ANACOM" w:date="2012-04-09T13:14:00Z">
        <w:r w:rsidR="000F6FB3">
          <w:t>A</w:t>
        </w:r>
      </w:ins>
      <w:r w:rsidRPr="00891A00">
        <w:t xml:space="preserve"> DTT</w:t>
      </w:r>
      <w:del w:id="5371" w:author="ANACOM" w:date="2012-04-09T13:14:00Z">
        <w:r w:rsidRPr="00891A00" w:rsidDel="000F6FB3">
          <w:delText>B</w:delText>
        </w:r>
      </w:del>
      <w:r w:rsidRPr="00891A00">
        <w:t xml:space="preserve"> receive site </w:t>
      </w:r>
      <w:ins w:id="5372" w:author="ANACOM" w:date="2012-04-09T13:14:00Z">
        <w:r w:rsidR="000F6FB3">
          <w:t xml:space="preserve">is located </w:t>
        </w:r>
      </w:ins>
      <w:r w:rsidRPr="00891A00">
        <w:t xml:space="preserve">at the centre of the central pixel (indicated by the star). </w:t>
      </w:r>
      <w:del w:id="5373" w:author="ANACOM" w:date="2012-04-09T13:15:00Z">
        <w:r w:rsidRPr="00891A00" w:rsidDel="000F6FB3">
          <w:delText xml:space="preserve">We place </w:delText>
        </w:r>
      </w:del>
      <w:ins w:id="5374" w:author="ANACOM" w:date="2012-04-09T13:15:00Z">
        <w:r w:rsidR="000F6FB3">
          <w:t>A</w:t>
        </w:r>
      </w:ins>
      <w:del w:id="5375" w:author="ANACOM" w:date="2012-04-09T13:15:00Z">
        <w:r w:rsidRPr="00891A00" w:rsidDel="000F6FB3">
          <w:delText>a</w:delText>
        </w:r>
      </w:del>
      <w:r w:rsidRPr="00891A00">
        <w:t xml:space="preserve"> WSD </w:t>
      </w:r>
      <w:ins w:id="5376" w:author="ANACOM" w:date="2012-04-09T13:15:00Z">
        <w:r w:rsidR="000F6FB3">
          <w:t xml:space="preserve">is placed at </w:t>
        </w:r>
      </w:ins>
      <w:r w:rsidRPr="00891A00">
        <w:t xml:space="preserve">20 m in front of the star to represent a single WSD interferer. </w:t>
      </w:r>
      <w:del w:id="5377" w:author="ANACOM" w:date="2012-04-09T13:15:00Z">
        <w:r w:rsidRPr="00891A00" w:rsidDel="000F6FB3">
          <w:delText xml:space="preserve">We </w:delText>
        </w:r>
      </w:del>
      <w:ins w:id="5378" w:author="ANACOM" w:date="2012-04-09T13:15:00Z">
        <w:r w:rsidR="000F6FB3">
          <w:t xml:space="preserve">It </w:t>
        </w:r>
      </w:ins>
      <w:ins w:id="5379" w:author="ANACOM" w:date="2012-04-09T13:18:00Z">
        <w:r w:rsidR="000F6FB3">
          <w:t>were</w:t>
        </w:r>
      </w:ins>
      <w:ins w:id="5380" w:author="ANACOM" w:date="2012-04-09T13:15:00Z">
        <w:r w:rsidR="000F6FB3">
          <w:t xml:space="preserve"> </w:t>
        </w:r>
      </w:ins>
      <w:r w:rsidRPr="00891A00">
        <w:t>choose</w:t>
      </w:r>
      <w:ins w:id="5381" w:author="ANACOM" w:date="2012-04-09T13:16:00Z">
        <w:r w:rsidR="000F6FB3">
          <w:t>d</w:t>
        </w:r>
      </w:ins>
      <w:r w:rsidRPr="00891A00">
        <w:t xml:space="preserve"> </w:t>
      </w:r>
      <w:ins w:id="5382" w:author="ANACOM" w:date="2012-04-09T13:17:00Z">
        <w:r w:rsidR="000F6FB3">
          <w:t>(</w:t>
        </w:r>
      </w:ins>
      <w:r w:rsidRPr="00891A00">
        <w:sym w:font="Symbol" w:char="F064"/>
      </w:r>
      <w:r w:rsidRPr="00891A00">
        <w:t xml:space="preserve"> - 1 = 4</w:t>
      </w:r>
      <w:ins w:id="5383" w:author="ANACOM" w:date="2012-04-09T13:17:00Z">
        <w:r w:rsidR="000F6FB3">
          <w:t>)</w:t>
        </w:r>
      </w:ins>
      <w:r w:rsidRPr="00891A00">
        <w:t xml:space="preserve"> other WSD sites within the central pixel in a random manor. WSD sites are chosen only if they are separated by 20 m or more from the DTT</w:t>
      </w:r>
      <w:del w:id="5384" w:author="ANACOM" w:date="2012-04-09T13:18:00Z">
        <w:r w:rsidRPr="00891A00" w:rsidDel="000F6FB3">
          <w:delText>B</w:delText>
        </w:r>
      </w:del>
      <w:r w:rsidRPr="00891A00">
        <w:t xml:space="preserve"> receive site. To get ‘representative’ results, </w:t>
      </w:r>
      <w:del w:id="5385" w:author="ANACOM" w:date="2012-04-09T13:18:00Z">
        <w:r w:rsidRPr="00891A00" w:rsidDel="000F6FB3">
          <w:delText xml:space="preserve">we </w:delText>
        </w:r>
      </w:del>
      <w:ins w:id="5386" w:author="ANACOM" w:date="2012-04-09T13:18:00Z">
        <w:r w:rsidR="000F6FB3">
          <w:t>let’s</w:t>
        </w:r>
        <w:r w:rsidR="000F6FB3" w:rsidRPr="00891A00">
          <w:t xml:space="preserve"> </w:t>
        </w:r>
      </w:ins>
      <w:r w:rsidRPr="00891A00">
        <w:t>consider 1</w:t>
      </w:r>
      <w:r w:rsidR="000F6FB3">
        <w:t> </w:t>
      </w:r>
      <w:r w:rsidRPr="00891A00">
        <w:t>000</w:t>
      </w:r>
      <w:r w:rsidR="000F6FB3">
        <w:t> </w:t>
      </w:r>
      <w:r w:rsidRPr="00891A00">
        <w:t xml:space="preserve">000 random distributions of the possible </w:t>
      </w:r>
      <w:r w:rsidRPr="00891A00">
        <w:sym w:font="Symbol" w:char="F064"/>
      </w:r>
      <w:r w:rsidRPr="00891A00">
        <w:t xml:space="preserve"> - 1 WSD sites.</w:t>
      </w:r>
    </w:p>
    <w:p w:rsidR="00E0123B" w:rsidRDefault="00E03D84">
      <w:pPr>
        <w:pStyle w:val="ECCParagraph"/>
      </w:pPr>
      <w:r w:rsidRPr="00891A00">
        <w:t xml:space="preserve">For a given Monte Carlo trial, a random distribution of </w:t>
      </w:r>
      <w:r w:rsidRPr="00891A00">
        <w:sym w:font="Symbol" w:char="F064"/>
      </w:r>
      <w:r w:rsidRPr="00891A00">
        <w:t xml:space="preserve"> - 1 WSD transmitters is selected within the central pixel (see the small blue ‘circles’); the same relative distribution of the </w:t>
      </w:r>
      <w:r w:rsidRPr="00891A00">
        <w:sym w:font="Symbol" w:char="F064"/>
      </w:r>
      <w:r w:rsidRPr="00891A00">
        <w:t xml:space="preserve"> WSDs is positioned within each of the other 8 pixels (see the small red ‘circles’). This gives </w:t>
      </w:r>
      <w:del w:id="5387" w:author="ANACOM" w:date="2012-04-09T13:18:00Z">
        <w:r w:rsidRPr="00891A00" w:rsidDel="000F6FB3">
          <w:delText xml:space="preserve">us </w:delText>
        </w:r>
      </w:del>
      <w:r w:rsidRPr="00891A00">
        <w:t xml:space="preserve">an approximate WSD ‘network structure’ with which to do calculations. Interference calculations (power summing the individual contributions) are carried out for each </w:t>
      </w:r>
      <w:r w:rsidRPr="00891A00">
        <w:sym w:font="Symbol" w:char="F064"/>
      </w:r>
      <w:r w:rsidRPr="00891A00">
        <w:t xml:space="preserve"> WSD distribution to determine the cumulative interference effect of the WSDs. The 8 pixels (and their WSDs) surrounding the central pixel are included to ensure that the full effects of cumulative WSD interference are reflected.</w:t>
      </w:r>
    </w:p>
    <w:p w:rsidR="00E0123B" w:rsidRDefault="00E03D84">
      <w:pPr>
        <w:pStyle w:val="ECCParagraph"/>
      </w:pPr>
      <w:r w:rsidRPr="00891A00">
        <w:t xml:space="preserve">The </w:t>
      </w:r>
      <w:r>
        <w:t>eirp</w:t>
      </w:r>
      <w:r w:rsidRPr="00891A00">
        <w:t>s of the WSDs are chosen so that the limiting median nuisance power, P</w:t>
      </w:r>
      <w:r w:rsidRPr="00891A00">
        <w:rPr>
          <w:vertAlign w:val="subscript"/>
        </w:rPr>
        <w:t>nuis_lim</w:t>
      </w:r>
      <w:r w:rsidRPr="00891A00">
        <w:t>, at 20 m distance is P</w:t>
      </w:r>
      <w:r w:rsidRPr="00891A00">
        <w:rPr>
          <w:vertAlign w:val="subscript"/>
        </w:rPr>
        <w:t>nuis_lim</w:t>
      </w:r>
      <w:r w:rsidRPr="00891A00">
        <w:t xml:space="preserve"> = -106.73 dBm (from section 3.1 above). Recall that P</w:t>
      </w:r>
      <w:r w:rsidRPr="00891A00">
        <w:rPr>
          <w:vertAlign w:val="subscript"/>
        </w:rPr>
        <w:t>nuis_lim</w:t>
      </w:r>
      <w:r w:rsidRPr="00891A00">
        <w:t xml:space="preserve"> = P</w:t>
      </w:r>
      <w:r w:rsidRPr="00891A00">
        <w:rPr>
          <w:vertAlign w:val="subscript"/>
        </w:rPr>
        <w:t>rx_perm</w:t>
      </w:r>
      <w:r w:rsidRPr="00891A00">
        <w:t xml:space="preserve"> + PR</w:t>
      </w:r>
      <w:r w:rsidRPr="00891A00">
        <w:rPr>
          <w:vertAlign w:val="subscript"/>
        </w:rPr>
        <w:t>i</w:t>
      </w:r>
      <w:r w:rsidRPr="00891A00">
        <w:t xml:space="preserve"> – [POL, DIR]. P</w:t>
      </w:r>
      <w:r w:rsidRPr="00891A00">
        <w:rPr>
          <w:vertAlign w:val="subscript"/>
        </w:rPr>
        <w:t>rx_perm</w:t>
      </w:r>
      <w:r w:rsidRPr="00891A00">
        <w:t xml:space="preserve"> is the limiting permissible power occurring 20 m away from the WSD at a potential DTTB receive </w:t>
      </w:r>
      <w:proofErr w:type="gramStart"/>
      <w:r w:rsidRPr="00891A00">
        <w:t>antenna ,</w:t>
      </w:r>
      <w:proofErr w:type="gramEnd"/>
      <w:r w:rsidRPr="00891A00">
        <w:t xml:space="preserve"> PR</w:t>
      </w:r>
      <w:r w:rsidRPr="00891A00">
        <w:rPr>
          <w:vertAlign w:val="subscript"/>
        </w:rPr>
        <w:t>i</w:t>
      </w:r>
      <w:r w:rsidRPr="00891A00">
        <w:t xml:space="preserve"> is the relevant adjacent channel protection ratio.</w:t>
      </w:r>
      <w:r w:rsidRPr="00891A00" w:rsidDel="00AC68B4">
        <w:t xml:space="preserve"> </w:t>
      </w:r>
    </w:p>
    <w:p w:rsidR="00E03D84" w:rsidRPr="00891A00" w:rsidRDefault="00C348CA" w:rsidP="00E03D84">
      <w:pPr>
        <w:jc w:val="center"/>
      </w:pPr>
      <w:r w:rsidRPr="00C348CA">
        <w:rPr>
          <w:noProof/>
          <w:lang w:val="en-GB" w:eastAsia="en-GB"/>
        </w:rPr>
      </w:r>
      <w:r w:rsidRPr="00C348CA">
        <w:rPr>
          <w:noProof/>
          <w:lang w:val="en-GB" w:eastAsia="en-GB"/>
        </w:rPr>
        <w:pict>
          <v:group id="Canvas 682" o:spid="_x0000_s18427" editas="canvas" style="width:134.25pt;height:135.9pt;mso-position-horizontal-relative:char;mso-position-vertical-relative:line" coordsize="17049,17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">
            <v:shape id="_x0000_s18428" type="#_x0000_t75" style="position:absolute;width:17049;height:17259;visibility:visible">
              <v:fill o:detectmouseclick="t"/>
              <v:path o:connecttype="none"/>
            </v:shape>
            <v:group id="Group 684" o:spid="_x0000_s18429" style="position:absolute;left:1066;top:749;width:14961;height:15005" coordorigin="4778,1196" coordsize="2356,2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shape id="AutoShape 685" o:spid="_x0000_s18430" type="#_x0000_t32" style="position:absolute;left:4778;top:1201;width:2354;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JyusIAAADcAAAADwAAAGRycy9kb3ducmV2LnhtbERPy2oCMRTdF/yHcIVuimYUFBmNMhaE&#10;WnDha3+dXCfByc10EnX6982i4PJw3otV52rxoDZYzwpGwwwEcem15UrB6bgZzECEiKyx9kwKfinA&#10;atl7W2Cu/ZP39DjESqQQDjkqMDE2uZShNOQwDH1DnLirbx3GBNtK6hafKdzVcpxlU+nQcmow2NCn&#10;ofJ2uDsFu+1oXVyM3X7vf+xusinqe/VxVuq93xVzEJG6+BL/u7+0gsk4zU9n0hG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lJyusIAAADcAAAADwAAAAAAAAAAAAAA&#10;AAChAgAAZHJzL2Rvd25yZXYueG1sUEsFBgAAAAAEAAQA+QAAAJADAAAAAA==&#10;">
                <o:lock v:ext="edit" aspectratio="t"/>
              </v:shape>
              <v:shape id="AutoShape 686" o:spid="_x0000_s18431" type="#_x0000_t32" style="position:absolute;left:4779;top:2772;width:2354;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7XIcUAAADcAAAADwAAAGRycy9kb3ducmV2LnhtbESPQWsCMRSE7wX/Q3hCL0WzKyhla5RV&#10;EGrBg7a9Pzevm+DmZd1E3f77piB4HGbmG2a+7F0jrtQF61lBPs5AEFdeW64VfH1uRq8gQkTW2Hgm&#10;Bb8UYLkYPM2x0P7Ge7oeYi0ShEOBCkyMbSFlqAw5DGPfEifvx3cOY5JdLXWHtwR3jZxk2Uw6tJwW&#10;DLa0NlSdDhenYLfNV+XR2O3H/mx3003ZXOqXb6Weh335BiJSHx/he/tdK5hOcv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R7XIcUAAADcAAAADwAAAAAAAAAA&#10;AAAAAAChAgAAZHJzL2Rvd25yZXYueG1sUEsFBgAAAAAEAAQA+QAAAJMDAAAAAA==&#10;">
                <o:lock v:ext="edit" aspectratio="t"/>
              </v:shape>
              <v:shape id="AutoShape 687" o:spid="_x0000_s25600" type="#_x0000_t32" style="position:absolute;left:4779;top:1986;width:2354;height: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xJVsUAAADcAAAADwAAAGRycy9kb3ducmV2LnhtbESPQWsCMRSE7wX/Q3hCL0WzLljK1iir&#10;IFTBg7a9Pzevm+DmZd1EXf99Uyh4HGbmG2a26F0jrtQF61nBZJyBIK68tlwr+Ppcj95AhIissfFM&#10;Cu4UYDEfPM2w0P7Ge7oeYi0ShEOBCkyMbSFlqAw5DGPfEifvx3cOY5JdLXWHtwR3jcyz7FU6tJwW&#10;DLa0MlSdDhenYLeZLMujsZvt/mx303XZXOqXb6Weh335DiJSHx/h//aHVjDNc/g7k46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xJVsUAAADcAAAADwAAAAAAAAAA&#10;AAAAAAChAgAAZHJzL2Rvd25yZXYueG1sUEsFBgAAAAAEAAQA+QAAAJMDAAAAAA==&#10;">
                <o:lock v:ext="edit" aspectratio="t"/>
              </v:shape>
              <v:shape id="AutoShape 688" o:spid="_x0000_s25601" type="#_x0000_t32" style="position:absolute;left:4779;top:3559;width:235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DszcYAAADcAAAADwAAAGRycy9kb3ducmV2LnhtbESPT2sCMRTE70K/Q3gFL1KzKpayNcpW&#10;ELTgwT+9v25eN6Gbl3UTdf32jSD0OMzMb5jZonO1uFAbrGcFo2EGgrj02nKl4HhYvbyBCBFZY+2Z&#10;FNwowGL+1Jthrv2Vd3TZx0okCIccFZgYm1zKUBpyGIa+IU7ej28dxiTbSuoWrwnuajnOslfp0HJa&#10;MNjQ0lD5uz87BdvN6KP4NnbzuTvZ7XRV1Odq8KVU/7kr3kFE6uJ/+NFeawXT8Q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A7M3GAAAA3AAAAA8AAAAAAAAA&#10;AAAAAAAAoQIAAGRycy9kb3ducmV2LnhtbFBLBQYAAAAABAAEAPkAAACUAwAAAAA=&#10;">
                <o:lock v:ext="edit" aspectratio="t"/>
              </v:shape>
              <v:shape id="AutoShape 689" o:spid="_x0000_s25602" type="#_x0000_t32" style="position:absolute;left:4778;top:1202;width:0;height:235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l0ucYAAADcAAAADwAAAGRycy9kb3ducmV2LnhtbESPT2sCMRTE70K/Q3gFL1KzipayNcpW&#10;ELTgwT+9v25eN6Gbl3UTdf32jSD0OMzMb5jZonO1uFAbrGcFo2EGgrj02nKl4HhYvbyBCBFZY+2Z&#10;FNwowGL+1Jthrv2Vd3TZx0okCIccFZgYm1zKUBpyGIa+IU7ej28dxiTbSuoWrwnuajnOslfp0HJa&#10;MNjQ0lD5uz87BdvN6KP4NnbzuTvZ7XRV1Odq8KVU/7kr3kFE6uJ/+NFeawXT8Q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pdLnGAAAA3AAAAA8AAAAAAAAA&#10;AAAAAAAAoQIAAGRycy9kb3ducmV2LnhtbFBLBQYAAAAABAAEAPkAAACUAwAAAAA=&#10;">
                <o:lock v:ext="edit" aspectratio="t"/>
              </v:shape>
              <v:shape id="AutoShape 690" o:spid="_x0000_s25603" type="#_x0000_t32" style="position:absolute;left:5563;top:1196;width:0;height:235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XRIsUAAADcAAAADwAAAGRycy9kb3ducmV2LnhtbESPQWsCMRSE74X+h/AKvRTNKmwpq1G2&#10;glAFD1q9PzfPTejmZd1EXf99Uyh4HGbmG2Y6710jrtQF61nBaJiBIK68tlwr2H8vBx8gQkTW2Hgm&#10;BXcKMJ89P02x0P7GW7ruYi0ShEOBCkyMbSFlqAw5DEPfEifv5DuHMcmulrrDW4K7Ro6z7F06tJwW&#10;DLa0MFT97C5OwWY1+iyPxq7W27Pd5MuyudRvB6VeX/pyAiJSHx/h//aXVpCPc/g7k4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XRIsUAAADcAAAADwAAAAAAAAAA&#10;AAAAAAChAgAAZHJzL2Rvd25yZXYueG1sUEsFBgAAAAAEAAQA+QAAAJMDAAAAAA==&#10;">
                <o:lock v:ext="edit" aspectratio="t"/>
              </v:shape>
              <v:shape id="AutoShape 691" o:spid="_x0000_s25604" type="#_x0000_t32" style="position:absolute;left:6349;top:1196;width:0;height:235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dPVcUAAADcAAAADwAAAGRycy9kb3ducmV2LnhtbESPQWsCMRSE74L/ITzBi9SsglK2RtkK&#10;ghY8qO39dfO6Cd28bDdR13/fCILHYWa+YRarztXiQm2wnhVMxhkI4tJry5WCz9Pm5RVEiMgaa8+k&#10;4EYBVst+b4G59lc+0OUYK5EgHHJUYGJscilDachhGPuGOHk/vnUYk2wrqVu8Jrir5TTL5tKh5bRg&#10;sKG1ofL3eHYK9rvJe/Ft7O7j8Gf3s01Rn6vRl1LDQVe8gYjUxWf40d5qBbPpHO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dPVcUAAADcAAAADwAAAAAAAAAA&#10;AAAAAAChAgAAZHJzL2Rvd25yZXYueG1sUEsFBgAAAAAEAAQA+QAAAJMDAAAAAA==&#10;">
                <o:lock v:ext="edit" aspectratio="t"/>
              </v:shape>
              <v:shape id="AutoShape 692" o:spid="_x0000_s25605" type="#_x0000_t32" style="position:absolute;left:7133;top:1196;width:1;height:235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vqzsYAAADcAAAADwAAAGRycy9kb3ducmV2LnhtbESPW2sCMRSE3wv+h3AKfSmaVfDC1ihr&#10;QagFH7y9Hzenm9DNyXYTdfvvm4Lg4zAz3zDzZedqcaU2WM8KhoMMBHHpteVKwfGw7s9AhIissfZM&#10;Cn4pwHLRe5pjrv2Nd3Tdx0okCIccFZgYm1zKUBpyGAa+IU7el28dxiTbSuoWbwnuajnKsol0aDkt&#10;GGzo3VD5vb84BdvNcFWcjd187n7sdrwu6kv1elLq5bkr3kBE6uIjfG9/aAXj0RT+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76s7GAAAA3AAAAA8AAAAAAAAA&#10;AAAAAAAAoQIAAGRycy9kb3ducmV2LnhtbFBLBQYAAAAABAAEAPkAAACUAwAAAAA=&#10;">
                <o:lock v:ext="edit" aspectratio="t"/>
              </v:shape>
              <v:group id="Group 693" o:spid="_x0000_s25606" style="position:absolute;left:5635;top:2070;width:617;height:570" coordorigin="5635,2070" coordsize="617,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hmI8MAAADcAAAADwAAAGRycy9kb3ducmV2LnhtbERPTWvCQBC9F/oflhF6&#10;q5tYUiS6BpFaeghCVSi9DdkxCcnOhuyaxH/vHgSPj/e9zibTioF6V1tWEM8jEMSF1TWXCs6n/fsS&#10;hPPIGlvLpOBGDrLN68saU21H/qXh6EsRQtilqKDyvkuldEVFBt3cdsSBu9jeoA+wL6XucQzhppWL&#10;KPqUBmsODRV2tKuoaI5Xo+B7xHH7EX8NeXPZ3f5PyeEvj0mpt9m0XYHwNPmn+OH+0QqSR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iGYjwwAAANwAAAAP&#10;AAAAAAAAAAAAAAAAAKoCAABkcnMvZG93bnJldi54bWxQSwUGAAAAAAQABAD6AAAAmgMAAAAA&#10;">
                <v:oval id="Oval 694" o:spid="_x0000_s25607" style="position:absolute;left:5635;top:2105;width:51;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AlVMUA&#10;AADcAAAADwAAAGRycy9kb3ducmV2LnhtbESPQWvCQBSE7wX/w/IEb3UTaaWmrqEUUuytJnrw9si+&#10;JsHs2zS7Ncm/7wpCj8PMfMNs09G04kq9aywriJcRCOLS6oYrBccie3wB4TyyxtYyKZjIQbqbPWwx&#10;0XbgA11zX4kAYZeggtr7LpHSlTUZdEvbEQfv2/YGfZB9JXWPQ4CbVq6iaC0NNhwWauzovabykv8a&#10;BePn+lDgR9ba86WzTxOdfr6KWKnFfHx7BeFp9P/he3uvFTyvNnA7E46A3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0CVUxQAAANwAAAAPAAAAAAAAAAAAAAAAAJgCAABkcnMv&#10;ZG93bnJldi54bWxQSwUGAAAAAAQABAD1AAAAigMAAAAA&#10;" fillcolor="#0070c0" stroked="f">
                  <o:lock v:ext="edit" aspectratio="t"/>
                </v:oval>
                <v:oval id="Oval 695" o:spid="_x0000_s25608" style="position:absolute;left:5930;top:2196;width:50;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MaFMIA&#10;AADcAAAADwAAAGRycy9kb3ducmV2LnhtbERPy2rCQBTdC/7DcAV3Okl9UFJHkUKk3dWkXXR3ydwm&#10;wcydmBmT+PfOouDycN67w2ga0VPnassK4mUEgriwuuZSwXeeLl5BOI+ssbFMCu7k4LCfTnaYaDvw&#10;mfrMlyKEsEtQQeV9m0jpiooMuqVtiQP3ZzuDPsCulLrDIYSbRr5E0VYarDk0VNjSe0XFJbsZBePn&#10;9pzjKW3s76W16zv9XL/yWKn5bDy+gfA0+qf43/2hFWxWYX44E46A3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MxoUwgAAANwAAAAPAAAAAAAAAAAAAAAAAJgCAABkcnMvZG93&#10;bnJldi54bWxQSwUGAAAAAAQABAD1AAAAhwMAAAAA&#10;" fillcolor="#0070c0" stroked="f">
                  <o:lock v:ext="edit" aspectratio="t"/>
                </v:oval>
                <v:oval id="Oval 696" o:spid="_x0000_s25609" style="position:absolute;left:5925;top:2589;width:50;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j8MA&#10;AADcAAAADwAAAGRycy9kb3ducmV2LnhtbESPQYvCMBSE74L/ITzBm6ZVV6QaRQRl97ZaPXh7NM+2&#10;2LzUJmr992ZhweMwM98wi1VrKvGgxpWWFcTDCARxZnXJuYJjuh3MQDiPrLGyTApe5GC17HYWmGj7&#10;5D09Dj4XAcIuQQWF93UipcsKMuiGtiYO3sU2Bn2QTS51g88AN5UcRdFUGiw5LBRY06ag7Hq4GwXt&#10;z3Sf4m5b2fO1tpMXnW6/aaxUv9eu5yA8tf4T/m9/awVf4xj+zoQj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j8MAAADcAAAADwAAAAAAAAAAAAAAAACYAgAAZHJzL2Rv&#10;d25yZXYueG1sUEsFBgAAAAAEAAQA9QAAAIgDAAAAAA==&#10;" fillcolor="#0070c0" stroked="f">
                  <o:lock v:ext="edit" aspectratio="t"/>
                </v:oval>
                <v:oval id="Oval 697" o:spid="_x0000_s25610" style="position:absolute;left:5674;top:2466;width:51;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0h+MUA&#10;AADcAAAADwAAAGRycy9kb3ducmV2LnhtbESPQWvCQBSE74X+h+UVeqsb0yolZpUiRPTWJO3B2yP7&#10;mgSzb2N2jfHfdwtCj8PMfMOkm8l0YqTBtZYVzGcRCOLK6pZrBV9l9vIOwnlkjZ1lUnAjB5v140OK&#10;ibZXzmksfC0ChF2CChrv+0RKVzVk0M1sTxy8HzsY9EEOtdQDXgPcdDKOoqU02HJYaLCnbUPVqbgY&#10;BdNhmZe4yzp7PPX27Ubf589yrtTz0/SxAuFp8v/he3uvFSxeY/g7E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rSH4xQAAANwAAAAPAAAAAAAAAAAAAAAAAJgCAABkcnMv&#10;ZG93bnJldi54bWxQSwUGAAAAAAQABAD1AAAAigMAAAAA&#10;" fillcolor="#0070c0" stroked="f">
                  <o:lock v:ext="edit" aspectratio="t"/>
                </v:oval>
                <v:oval id="Oval 698" o:spid="_x0000_s25611" style="position:absolute;left:6201;top:2070;width:51;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GEY8UA&#10;AADcAAAADwAAAGRycy9kb3ducmV2LnhtbESPT2vCQBTE74V+h+UVvNWNWqXEbKQISnurpj14e2Rf&#10;k5Ds25hd8+fbdwtCj8PM/IZJdqNpRE+dqywrWMwjEMS51RUXCr6yw/MrCOeRNTaWScFEDnbp40OC&#10;sbYDn6g/+0IECLsYFZTet7GULi/JoJvbljh4P7Yz6IPsCqk7HALcNHIZRRtpsOKwUGJL+5Ly+nwz&#10;CsaPzSnD46Gxl7q1LxN9Xz+zhVKzp/FtC8LT6P/D9/a7VrBereDvTDgC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4YRjxQAAANwAAAAPAAAAAAAAAAAAAAAAAJgCAABkcnMv&#10;ZG93bnJldi54bWxQSwUGAAAAAAQABAD1AAAAigMAAAAA&#10;" fillcolor="#0070c0" stroked="f">
                  <o:lock v:ext="edit" aspectratio="t"/>
                </v:oval>
              </v:group>
              <v:shape id="AutoShape 699" o:spid="_x0000_s25612" type="#_x0000_t32" style="position:absolute;left:5950;top:2293;width:153;height:1;rotation: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NwYcYAAADcAAAADwAAAGRycy9kb3ducmV2LnhtbESPW2vCQBSE34X+h+UU+qab1gsSXaUU&#10;pEVB8AY+HrOnSWr2bMxuk9hf7xYEH4eZ+YaZzltTiJoql1tW8NqLQBAnVuecKtjvFt0xCOeRNRaW&#10;ScGVHMxnT50pxto2vKF661MRIOxiVJB5X8ZSuiQjg65nS+LgfdvKoA+ySqWusAlwU8i3KBpJgzmH&#10;hQxL+sgoOW9/jYL1AD/dyg2Ox596eT799eWlOUilXp7b9wkIT61/hO/tL61g2B/C/5lw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DcGHGAAAA3AAAAA8AAAAAAAAA&#10;AAAAAAAAoQIAAGRycy9kb3ducmV2LnhtbFBLBQYAAAAABAAEAPkAAACUAwAAAAA=&#10;" strokeweight=".25pt">
                <v:stroke startarrow="open"/>
              </v:shape>
              <v:shape id="AutoShape 700" o:spid="_x0000_s25613" style="position:absolute;left:5930;top:2345;width:57;height:57;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O4MYA&#10;AADcAAAADwAAAGRycy9kb3ducmV2LnhtbESPQWvCQBSE74X+h+UVeqsbTRva6CpisUgvUqsUb4/s&#10;MxvMvg3ZNUZ/vVso9DjMzDfMZNbbWnTU+sqxguEgAUFcOF1xqWD7vXx6BeEDssbaMSm4kIfZ9P5u&#10;grl2Z/6ibhNKESHsc1RgQmhyKX1hyKIfuIY4egfXWgxRtqXULZ4j3NZylCSZtFhxXDDY0MJQcdyc&#10;rILP96yTZj9/uz7v9EeK65904Vmpx4d+PgYRqA//4b/2Sit4STP4PROP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O4MYAAADcAAAADwAAAAAAAAAAAAAAAACYAgAAZHJz&#10;L2Rvd25yZXYueG1sUEsFBgAAAAAEAAQA9QAAAIsDAAAAAA==&#10;" path="m,3860r3860,l5088,,6140,3860r3860,l6842,6140r1228,3860l5088,7719,1930,10000,3158,6140,,3860xe">
                <v:stroke joinstyle="miter"/>
                <v:path o:connecttype="custom" o:connectlocs="0,0;0,0;0,0;0,0;0,0;0,0;0,0;0,0;0,0;0,0;0,0" o:connectangles="0,0,0,0,0,0,0,0,0,0,0"/>
                <o:lock v:ext="edit" aspectratio="t"/>
              </v:shape>
              <v:shape id="Text Box 701" o:spid="_x0000_s25614" type="#_x0000_t202" style="position:absolute;left:5944;top:2127;width:557;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4MOsQA&#10;AADcAAAADwAAAGRycy9kb3ducmV2LnhtbESPT2vCQBTE74LfYXmCN7NbidKmboIoBU8V7R/o7ZF9&#10;JqHZtyG7Nem3dwsFj8PM/IbZFKNtxZV63zjW8JAoEMSlMw1XGt7fXhaPIHxANtg6Jg2/5KHIp5MN&#10;ZsYNfKLrOVQiQthnqKEOocuk9GVNFn3iOuLoXVxvMUTZV9L0OES4beVSqbW02HBcqLGjXU3l9/nH&#10;avh4vXx9pupY7e2qG9yoJNsnqfV8Nm6fQQQawz383z4YDas0hb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ODDrEAAAA3AAAAA8AAAAAAAAAAAAAAAAAmAIAAGRycy9k&#10;b3ducmV2LnhtbFBLBQYAAAAABAAEAPUAAACJAwAAAAA=&#10;" filled="f" stroked="f">
                <v:textbox style="mso-next-textbox:#Text Box 701">
                  <w:txbxContent>
                    <w:p w:rsidR="00DE2C38" w:rsidRPr="0096094F" w:rsidRDefault="00DE2C38" w:rsidP="00E03D84">
                      <w:pPr>
                        <w:rPr>
                          <w:lang w:val="fr-CH"/>
                        </w:rPr>
                      </w:pPr>
                      <w:r w:rsidRPr="0096094F">
                        <w:rPr>
                          <w:lang w:val="fr-CH"/>
                        </w:rPr>
                        <w:t>20m</w:t>
                      </w:r>
                    </w:p>
                  </w:txbxContent>
                </v:textbox>
              </v:shape>
              <v:group id="Group 702" o:spid="_x0000_s25615" style="position:absolute;left:4845;top:2070;width:617;height:570" coordorigin="5635,2070" coordsize="617,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oval id="Oval 703" o:spid="_x0000_s25616" style="position:absolute;left:5635;top:2105;width:51;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sDPsYA&#10;AADcAAAADwAAAGRycy9kb3ducmV2LnhtbESPT2vCQBTE74V+h+UVeim6qfivqatIRfRmGz14fGRf&#10;k9Ds23R3NdFP3y0IHoeZ+Q0zW3SmFmdyvrKs4LWfgCDOra64UHDYr3tTED4ga6wtk4ILeVjMHx9m&#10;mGrb8heds1CICGGfooIyhCaV0uclGfR92xBH79s6gyFKV0jtsI1wU8tBkoylwYrjQokNfZSU/2Qn&#10;o+Dz6Eecv62uNNgsN+3vi5RuslPq+albvoMI1IV7+NbeagWj4Rj+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sDPsYAAADcAAAADwAAAAAAAAAAAAAAAACYAgAAZHJz&#10;L2Rvd25yZXYueG1sUEsFBgAAAAAEAAQA9QAAAIsDAAAAAA==&#10;" fillcolor="red" stroked="f">
                  <o:lock v:ext="edit" aspectratio="t"/>
                </v:oval>
                <v:oval id="Oval 704" o:spid="_x0000_s25617" style="position:absolute;left:5930;top:2196;width:50;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empcUA&#10;AADcAAAADwAAAGRycy9kb3ducmV2LnhtbESPS2/CMBCE75X4D9ZW6gWBA+LVgEGoVQU3noceV/GS&#10;RI3Xqe2S0F9fIyH1OJqZbzSLVWsqcSXnS8sKBv0EBHFmdcm5gvPpozcD4QOyxsoyKbiRh9Wy87TA&#10;VNuGD3Q9hlxECPsUFRQh1KmUPivIoO/bmjh6F+sMhihdLrXDJsJNJYdJMpEGS44LBdb0VlD2dfwx&#10;CvaffszZ6/svDTfrTfPdldJNd0q9PLfrOYhAbfgPP9pbrWA8msL9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d6alxQAAANwAAAAPAAAAAAAAAAAAAAAAAJgCAABkcnMv&#10;ZG93bnJldi54bWxQSwUGAAAAAAQABAD1AAAAigMAAAAA&#10;" fillcolor="red" stroked="f">
                  <o:lock v:ext="edit" aspectratio="t"/>
                </v:oval>
                <v:oval id="Oval 705" o:spid="_x0000_s25618" style="position:absolute;left:5925;top:2589;width:50;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gy18IA&#10;AADcAAAADwAAAGRycy9kb3ducmV2LnhtbERPyW7CMBC9V+IfrEHigsABlS1gEKKq6K1lOXAcxUMS&#10;EY+D7ZK0X18fkHp8evtq05pKPMj50rKC0TABQZxZXXKu4Hx6H8xB+ICssbJMCn7Iw2bdeVlhqm3D&#10;B3ocQy5iCPsUFRQh1KmUPivIoB/amjhyV+sMhghdLrXDJoabSo6TZCoNlhwbCqxpV1B2O34bBV8X&#10;P+Fs8fZL4/1239z7UrrZp1K9brtdggjUhn/x0/2hFUxe49p4Jh4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6DLXwgAAANwAAAAPAAAAAAAAAAAAAAAAAJgCAABkcnMvZG93&#10;bnJldi54bWxQSwUGAAAAAAQABAD1AAAAhwMAAAAA&#10;" fillcolor="red" stroked="f">
                  <o:lock v:ext="edit" aspectratio="t"/>
                </v:oval>
                <v:oval id="Oval 706" o:spid="_x0000_s25619" style="position:absolute;left:5674;top:2466;width:51;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SXTMYA&#10;AADcAAAADwAAAGRycy9kb3ducmV2LnhtbESPQWvCQBSE70L/w/IKvUjdVLStqauIInrTRg89PrKv&#10;SWj2bdzdmthf3xUEj8PMfMNM552pxZmcrywreBkkIIhzqysuFBwP6+d3ED4ga6wtk4ILeZjPHnpT&#10;TLVt+ZPOWShEhLBPUUEZQpNK6fOSDPqBbYij922dwRClK6R22Ea4qeUwSV6lwYrjQokNLUvKf7Jf&#10;o2D/5cecT1Z/NNwsNu2pL6V72yn19NgtPkAE6sI9fGtvtYLxaALXM/EIy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6SXTMYAAADcAAAADwAAAAAAAAAAAAAAAACYAgAAZHJz&#10;L2Rvd25yZXYueG1sUEsFBgAAAAAEAAQA9QAAAIsDAAAAAA==&#10;" fillcolor="red" stroked="f">
                  <o:lock v:ext="edit" aspectratio="t"/>
                </v:oval>
                <v:oval id="Oval 707" o:spid="_x0000_s25620" style="position:absolute;left:6201;top:2070;width:51;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eoDMIA&#10;AADcAAAADwAAAGRycy9kb3ducmV2LnhtbERPz2vCMBS+D/Y/hCd4EU0ndNPOKKKIu82pB4+P5q0t&#10;Ni81ibb61y8HYceP7/ds0Zla3Mj5yrKCt1ECgji3uuJCwfGwGU5A+ICssbZMCu7kYTF/fZlhpm3L&#10;P3Tbh0LEEPYZKihDaDIpfV6SQT+yDXHkfq0zGCJ0hdQO2xhuajlOkndpsOLYUGJDq5Ly8/5qFOxO&#10;PuV8un7QeLvctpeBlO7jW6l+r1t+ggjUhX/x0/2lFaRpnB/PxCM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R6gMwgAAANwAAAAPAAAAAAAAAAAAAAAAAJgCAABkcnMvZG93&#10;bnJldi54bWxQSwUGAAAAAAQABAD1AAAAhwMAAAAA&#10;" fillcolor="red" stroked="f">
                  <o:lock v:ext="edit" aspectratio="t"/>
                </v:oval>
              </v:group>
              <v:group id="Group 708" o:spid="_x0000_s25621" style="position:absolute;left:4850;top:2855;width:617;height:570" coordorigin="5635,2070" coordsize="617,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oval id="Oval 709" o:spid="_x0000_s25622" style="position:absolute;left:5635;top:2105;width:51;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mT4MUA&#10;AADcAAAADwAAAGRycy9kb3ducmV2LnhtbESPT2vCQBTE7wW/w/KEXopuDKTa1FWkpdibfw8eH9ln&#10;Esy+jbtbk/bTu4VCj8PM/IaZL3vTiBs5X1tWMBknIIgLq2suFRwPH6MZCB+QNTaWScE3eVguBg9z&#10;zLXteEe3fShFhLDPUUEVQptL6YuKDPqxbYmjd7bOYIjSlVI77CLcNDJNkmdpsOa4UGFLbxUVl/2X&#10;UbA9+YyLl/cfSterdXd9ktJNN0o9DvvVK4hAffgP/7U/tYIsS+H3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2ZPgxQAAANwAAAAPAAAAAAAAAAAAAAAAAJgCAABkcnMv&#10;ZG93bnJldi54bWxQSwUGAAAAAAQABAD1AAAAigMAAAAA&#10;" fillcolor="red" stroked="f">
                  <o:lock v:ext="edit" aspectratio="t"/>
                </v:oval>
                <v:oval id="Oval 710" o:spid="_x0000_s25623" style="position:absolute;left:5930;top:2196;width:50;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U2e8UA&#10;AADcAAAADwAAAGRycy9kb3ducmV2LnhtbESPQWvCQBSE70L/w/IKvYhuqqS1qauIpejNVj30+Mi+&#10;JqHZt3F3a6K/3hUEj8PMfMNM552pxZGcrywreB4mIIhzqysuFOx3n4MJCB+QNdaWScGJPMxnD70p&#10;Ztq2/E3HbShEhLDPUEEZQpNJ6fOSDPqhbYij92udwRClK6R22Ea4qeUoSV6kwYrjQokNLUvK/7b/&#10;RsHXj085f/s402i1WLWHvpTudaPU02O3eAcRqAv38K291grSdAzXM/EIy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lTZ7xQAAANwAAAAPAAAAAAAAAAAAAAAAAJgCAABkcnMv&#10;ZG93bnJldi54bWxQSwUGAAAAAAQABAD1AAAAigMAAAAA&#10;" fillcolor="red" stroked="f">
                  <o:lock v:ext="edit" aspectratio="t"/>
                </v:oval>
                <v:oval id="Oval 711" o:spid="_x0000_s25624" style="position:absolute;left:5925;top:2589;width:50;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yuD8UA&#10;AADcAAAADwAAAGRycy9kb3ducmV2LnhtbESPQWvCQBSE70L/w/IKvYhuKqa1qauIpejNVj30+Mi+&#10;JqHZt3F3a6K/3hUEj8PMfMNM552pxZGcrywreB4mIIhzqysuFOx3n4MJCB+QNdaWScGJPMxnD70p&#10;Ztq2/E3HbShEhLDPUEEZQpNJ6fOSDPqhbYij92udwRClK6R22Ea4qeUoSV6kwYrjQokNLUvK/7b/&#10;RsHXj085f/s402i1WLWHvpTudaPU02O3eAcRqAv38K291grSdAzXM/EIy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fK4PxQAAANwAAAAPAAAAAAAAAAAAAAAAAJgCAABkcnMv&#10;ZG93bnJldi54bWxQSwUGAAAAAAQABAD1AAAAigMAAAAA&#10;" fillcolor="red" stroked="f">
                  <o:lock v:ext="edit" aspectratio="t"/>
                </v:oval>
                <v:oval id="Oval 712" o:spid="_x0000_s25625" style="position:absolute;left:5674;top:2466;width:51;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ALlMUA&#10;AADcAAAADwAAAGRycy9kb3ducmV2LnhtbESPQWvCQBSE7wX/w/IEL6VuKqS2qauIIvZWjR48PrLP&#10;JJh9m+6uJvbXdwuFHoeZ+YaZLXrTiBs5X1tW8DxOQBAXVtdcKjgeNk+vIHxA1thYJgV38rCYDx5m&#10;mGnb8Z5ueShFhLDPUEEVQptJ6YuKDPqxbYmjd7bOYIjSlVI77CLcNHKSJC/SYM1xocKWVhUVl/xq&#10;FOxOPuXibf1Nk+1y2309Summn0qNhv3yHUSgPvyH/9ofWkGapvB7Jh4B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MAuUxQAAANwAAAAPAAAAAAAAAAAAAAAAAJgCAABkcnMv&#10;ZG93bnJldi54bWxQSwUGAAAAAAQABAD1AAAAigMAAAAA&#10;" fillcolor="red" stroked="f">
                  <o:lock v:ext="edit" aspectratio="t"/>
                </v:oval>
                <v:oval id="Oval 713" o:spid="_x0000_s25626" style="position:absolute;left:6201;top:2070;width:51;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V48UA&#10;AADcAAAADwAAAGRycy9kb3ducmV2LnhtbESPQWvCQBSE74X+h+UJXopuKkRr6ipSKXqrph48PrKv&#10;STD7Nt3dmuivdwuFHoeZ+YZZrHrTiAs5X1tW8DxOQBAXVtdcKjh+vo9eQPiArLGxTAqu5GG1fHxY&#10;YKZtxwe65KEUEcI+QwVVCG0mpS8qMujHtiWO3pd1BkOUrpTaYRfhppGTJJlKgzXHhQpbequoOOc/&#10;RsH+5FMu5psbTbbrbff9JKWbfSg1HPTrVxCB+vAf/mvvtII0ncLv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4pXjxQAAANwAAAAPAAAAAAAAAAAAAAAAAJgCAABkcnMv&#10;ZG93bnJldi54bWxQSwUGAAAAAAQABAD1AAAAigMAAAAA&#10;" fillcolor="red" stroked="f">
                  <o:lock v:ext="edit" aspectratio="t"/>
                </v:oval>
              </v:group>
              <v:group id="Group 714" o:spid="_x0000_s25627" style="position:absolute;left:5630;top:2850;width:617;height:570" coordorigin="5635,2070" coordsize="617,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oval id="Oval 715" o:spid="_x0000_s25628" style="position:absolute;left:5635;top:2105;width:51;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GkCsIA&#10;AADcAAAADwAAAGRycy9kb3ducmV2LnhtbERPz2vCMBS+D/Y/hCd4EU0ndNPOKKKIu82pB4+P5q0t&#10;Ni81ibb61y8HYceP7/ds0Zla3Mj5yrKCt1ECgji3uuJCwfGwGU5A+ICssbZMCu7kYTF/fZlhpm3L&#10;P3Tbh0LEEPYZKihDaDIpfV6SQT+yDXHkfq0zGCJ0hdQO2xhuajlOkndpsOLYUGJDq5Ly8/5qFOxO&#10;PuV8un7QeLvctpeBlO7jW6l+r1t+ggjUhX/x0/2lFaRpXBvPxCM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MaQKwgAAANwAAAAPAAAAAAAAAAAAAAAAAJgCAABkcnMvZG93&#10;bnJldi54bWxQSwUGAAAAAAQABAD1AAAAhwMAAAAA&#10;" fillcolor="red" stroked="f">
                  <o:lock v:ext="edit" aspectratio="t"/>
                </v:oval>
                <v:oval id="Oval 716" o:spid="_x0000_s25629" style="position:absolute;left:5930;top:2196;width:50;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0BkcUA&#10;AADcAAAADwAAAGRycy9kb3ducmV2LnhtbESPQWvCQBSE70L/w/IKvYhuKqSt0VVEKXrTph48PrKv&#10;SWj2bbq7Nam/3i0IHoeZ+YaZL3vTiDM5X1tW8DxOQBAXVtdcKjh+vo/eQPiArLGxTAr+yMNy8TCY&#10;Y6Ztxx90zkMpIoR9hgqqENpMSl9UZNCPbUscvS/rDIYoXSm1wy7CTSMnSfIiDdYcFypsaV1R8Z3/&#10;GgWHk0+5mG4uNNmutt3PUEr3ulfq6bFfzUAE6sM9fGvvtII0ncL/mXg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QGRxQAAANwAAAAPAAAAAAAAAAAAAAAAAJgCAABkcnMv&#10;ZG93bnJldi54bWxQSwUGAAAAAAQABAD1AAAAigMAAAAA&#10;" fillcolor="red" stroked="f">
                  <o:lock v:ext="edit" aspectratio="t"/>
                </v:oval>
                <v:oval id="Oval 717" o:spid="_x0000_s25630" style="position:absolute;left:5925;top:2589;width:50;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tiscMA&#10;AADcAAAADwAAAGRycy9kb3ducmV2LnhtbERPyW7CMBC9V+o/WFOJCwKnSCxNcSIEquitbAeOo3hI&#10;IuJxahuS9uvrA1KPT29f5r1pxJ2cry0reB0nIIgLq2suFZyOH6MFCB+QNTaWScEPeciz56clptp2&#10;vKf7IZQihrBPUUEVQptK6YuKDPqxbYkjd7HOYIjQlVI77GK4aeQkSWbSYM2xocKW1hUV18PNKNid&#10;/ZSLt80vTbarbfc9lNLNv5QavPSrdxCB+vAvfrg/tYLpLM6PZ+IR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tiscMAAADcAAAADwAAAAAAAAAAAAAAAACYAgAAZHJzL2Rv&#10;d25yZXYueG1sUEsFBgAAAAAEAAQA9QAAAIgDAAAAAA==&#10;" fillcolor="red" stroked="f">
                  <o:lock v:ext="edit" aspectratio="t"/>
                </v:oval>
                <v:oval id="Oval 718" o:spid="_x0000_s25631" style="position:absolute;left:5674;top:2466;width:51;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fHKsYA&#10;AADcAAAADwAAAGRycy9kb3ducmV2LnhtbESPT2vCQBTE74LfYXmCl1I3CmqbuoZQKfZW/x08PrLP&#10;JJh9m+5uTdpP3y0UPA4z8xtmlfWmETdyvrasYDpJQBAXVtdcKjgd3x6fQPiArLGxTAq+yUO2Hg5W&#10;mGrb8Z5uh1CKCGGfooIqhDaV0hcVGfQT2xJH72KdwRClK6V22EW4aeQsSRbSYM1xocKWXisqrocv&#10;o2B39nMunjc/NNvm2+7zQUq3/FBqPOrzFxCB+nAP/7fftYL5Ygp/Z+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fHKsYAAADcAAAADwAAAAAAAAAAAAAAAACYAgAAZHJz&#10;L2Rvd25yZXYueG1sUEsFBgAAAAAEAAQA9QAAAIsDAAAAAA==&#10;" fillcolor="red" stroked="f">
                  <o:lock v:ext="edit" aspectratio="t"/>
                </v:oval>
                <v:oval id="Oval 719" o:spid="_x0000_s25632" style="position:absolute;left:6201;top:2070;width:51;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VZXcUA&#10;AADcAAAADwAAAGRycy9kb3ducmV2LnhtbESPQWvCQBSE7wX/w/IEL6VuDKht6ipSEb1V0x56fGRf&#10;k2D2bbq7muivdwuFHoeZ+YZZrHrTiAs5X1tWMBknIIgLq2suFXx+bJ+eQfiArLGxTAqu5GG1HDws&#10;MNO24yNd8lCKCGGfoYIqhDaT0hcVGfRj2xJH79s6gyFKV0rtsItw08g0SWbSYM1xocKW3ioqTvnZ&#10;KDh8+SkXL5sbpbv1rvt5lNLN35UaDfv1K4hAffgP/7X3WsF0lsLv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tVldxQAAANwAAAAPAAAAAAAAAAAAAAAAAJgCAABkcnMv&#10;ZG93bnJldi54bWxQSwUGAAAAAAQABAD1AAAAigMAAAAA&#10;" fillcolor="red" stroked="f">
                  <o:lock v:ext="edit" aspectratio="t"/>
                </v:oval>
              </v:group>
              <v:group id="Group 720" o:spid="_x0000_s25633" style="position:absolute;left:6415;top:2850;width:617;height:570" coordorigin="5635,2070" coordsize="617,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oval id="Oval 721" o:spid="_x0000_s25634" style="position:absolute;left:5635;top:2105;width:51;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BkssYA&#10;AADcAAAADwAAAGRycy9kb3ducmV2LnhtbESPT2vCQBTE74V+h+UVeim6qfivqatIRfRmGz14fGRf&#10;k9Ds23R3NdFP3y0IHoeZ+Q0zW3SmFmdyvrKs4LWfgCDOra64UHDYr3tTED4ga6wtk4ILeVjMHx9m&#10;mGrb8heds1CICGGfooIyhCaV0uclGfR92xBH79s6gyFKV0jtsI1wU8tBkoylwYrjQokNfZSU/2Qn&#10;o+Dz6Eecv62uNNgsN+3vi5RuslPq+albvoMI1IV7+NbeagWj8RD+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BkssYAAADcAAAADwAAAAAAAAAAAAAAAACYAgAAZHJz&#10;L2Rvd25yZXYueG1sUEsFBgAAAAAEAAQA9QAAAIsDAAAAAA==&#10;" fillcolor="red" stroked="f">
                  <o:lock v:ext="edit" aspectratio="t"/>
                </v:oval>
                <v:oval id="Oval 722" o:spid="_x0000_s25635" style="position:absolute;left:5930;top:2196;width:50;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zBKcUA&#10;AADcAAAADwAAAGRycy9kb3ducmV2LnhtbESPQWvCQBSE74X+h+UJXopuKkRr6ipSKXqrph48PrKv&#10;STD7Nt3dmuivdwuFHoeZ+YZZrHrTiAs5X1tW8DxOQBAXVtdcKjh+vo9eQPiArLGxTAqu5GG1fHxY&#10;YKZtxwe65KEUEcI+QwVVCG0mpS8qMujHtiWO3pd1BkOUrpTaYRfhppGTJJlKgzXHhQpbequoOOc/&#10;RsH+5FMu5psbTbbrbff9JKWbfSg1HPTrVxCB+vAf/mvvtIJ0msLv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XMEpxQAAANwAAAAPAAAAAAAAAAAAAAAAAJgCAABkcnMv&#10;ZG93bnJldi54bWxQSwUGAAAAAAQABAD1AAAAigMAAAAA&#10;" fillcolor="red" stroked="f">
                  <o:lock v:ext="edit" aspectratio="t"/>
                </v:oval>
                <v:oval id="Oval 723" o:spid="_x0000_s25636" style="position:absolute;left:5925;top:2589;width:50;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5fXsUA&#10;AADcAAAADwAAAGRycy9kb3ducmV2LnhtbESPQWvCQBSE74X+h+UJXqRuKhjb1FWkInpT0x56fGRf&#10;k2D2bbq7mrS/3hWEHoeZ+YaZL3vTiAs5X1tW8DxOQBAXVtdcKvj82Dy9gPABWWNjmRT8kofl4vFh&#10;jpm2HR/pkodSRAj7DBVUIbSZlL6oyKAf25Y4et/WGQxRulJqh12Em0ZOkiSVBmuOCxW29F5RccrP&#10;RsHhy0+5eF3/0WS72nY/IyndbK/UcNCv3kAE6sN/+N7eaQXTNIXbmXg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jl9exQAAANwAAAAPAAAAAAAAAAAAAAAAAJgCAABkcnMv&#10;ZG93bnJldi54bWxQSwUGAAAAAAQABAD1AAAAigMAAAAA&#10;" fillcolor="red" stroked="f">
                  <o:lock v:ext="edit" aspectratio="t"/>
                </v:oval>
                <v:oval id="Oval 724" o:spid="_x0000_s25637" style="position:absolute;left:5674;top:2466;width:51;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L6xcYA&#10;AADcAAAADwAAAGRycy9kb3ducmV2LnhtbESPT2vCQBTE7wW/w/KEXkrdKETbNKtIS7E365+Dx0f2&#10;mQSzb+Pu1qT99K4g9DjMzG+YfNGbRlzI+dqygvEoAUFcWF1zqWC/+3x+AeEDssbGMin4JQ+L+eAh&#10;x0zbjjd02YZSRAj7DBVUIbSZlL6oyKAf2ZY4ekfrDIYoXSm1wy7CTSMnSTKVBmuOCxW29F5Rcdr+&#10;GAXfB59y8frxR5PVctWdn6R0s7VSj8N++QYiUB/+w/f2l1aQTmdwO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L6xcYAAADcAAAADwAAAAAAAAAAAAAAAACYAgAAZHJz&#10;L2Rvd25yZXYueG1sUEsFBgAAAAAEAAQA9QAAAIsDAAAAAA==&#10;" fillcolor="red" stroked="f">
                  <o:lock v:ext="edit" aspectratio="t"/>
                </v:oval>
                <v:oval id="Oval 725" o:spid="_x0000_s25638" style="position:absolute;left:6201;top:2070;width:51;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1ut8MA&#10;AADcAAAADwAAAGRycy9kb3ducmV2LnhtbERPyW7CMBC9V+o/WFOJCwKnSCxNcSIEquitbAeOo3hI&#10;IuJxahuS9uvrA1KPT29f5r1pxJ2cry0reB0nIIgLq2suFZyOH6MFCB+QNTaWScEPeciz56clptp2&#10;vKf7IZQihrBPUUEVQptK6YuKDPqxbYkjd7HOYIjQlVI77GK4aeQkSWbSYM2xocKW1hUV18PNKNid&#10;/ZSLt80vTbarbfc9lNLNv5QavPSrdxCB+vAvfrg/tYLpLK6NZ+IR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11ut8MAAADcAAAADwAAAAAAAAAAAAAAAACYAgAAZHJzL2Rv&#10;d25yZXYueG1sUEsFBgAAAAAEAAQA9QAAAIgDAAAAAA==&#10;" fillcolor="red" stroked="f">
                  <o:lock v:ext="edit" aspectratio="t"/>
                </v:oval>
              </v:group>
              <v:group id="Group 726" o:spid="_x0000_s25639" style="position:absolute;left:6420;top:2070;width:617;height:570" coordorigin="5635,2070" coordsize="617,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oval id="Oval 727" o:spid="_x0000_s25640" style="position:absolute;left:5635;top:2105;width:51;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L0bMIA&#10;AADcAAAADwAAAGRycy9kb3ducmV2LnhtbERPz2vCMBS+C/4P4Qm7iKYKrrMzijiG3rY5Dx4fzVtb&#10;bF5qktnqX28OgseP7/di1ZlaXMj5yrKCyTgBQZxbXXGh4PD7OXoD4QOyxtoyKbiSh9Wy31tgpm3L&#10;P3TZh0LEEPYZKihDaDIpfV6SQT+2DXHk/qwzGCJ0hdQO2xhuajlNkldpsOLYUGJDm5Ly0/7fKPg+&#10;+hnn848bTbfrbXseSunSL6VeBt36HUSgLjzFD/dOK5ilcX48E4+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8vRswgAAANwAAAAPAAAAAAAAAAAAAAAAAJgCAABkcnMvZG93&#10;bnJldi54bWxQSwUGAAAAAAQABAD1AAAAhwMAAAAA&#10;" fillcolor="red" stroked="f">
                  <o:lock v:ext="edit" aspectratio="t"/>
                </v:oval>
                <v:oval id="Oval 728" o:spid="_x0000_s25641" style="position:absolute;left:5930;top:2196;width:50;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5R98YA&#10;AADcAAAADwAAAGRycy9kb3ducmV2LnhtbESPT2vCQBTE74LfYXmCF6kbBWubuoZQKfZW/x08PrLP&#10;JJh9m+5uTdpP3y0UPA4z8xtmlfWmETdyvrasYDZNQBAXVtdcKjgd3x6eQPiArLGxTAq+yUO2Hg5W&#10;mGrb8Z5uh1CKCGGfooIqhDaV0hcVGfRT2xJH72KdwRClK6V22EW4aeQ8SR6lwZrjQoUtvVZUXA9f&#10;RsHu7BdcPG9+aL7Nt93nREq3/FBqPOrzFxCB+nAP/7fftYLFcgZ/Z+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75R98YAAADcAAAADwAAAAAAAAAAAAAAAACYAgAAZHJz&#10;L2Rvd25yZXYueG1sUEsFBgAAAAAEAAQA9QAAAIsDAAAAAA==&#10;" fillcolor="red" stroked="f">
                  <o:lock v:ext="edit" aspectratio="t"/>
                </v:oval>
                <v:oval id="Oval 729" o:spid="_x0000_s25642" style="position:absolute;left:5925;top:2589;width:50;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zPgMUA&#10;AADcAAAADwAAAGRycy9kb3ducmV2LnhtbESPQWvCQBSE7wX/w/IEL6VuDFjb1FWkInqrpj30+Mi+&#10;JsHs23R3NdFf7xYKHoeZ+YaZL3vTiDM5X1tWMBknIIgLq2suFXx9bp5eQPiArLGxTAou5GG5GDzM&#10;MdO24wOd81CKCGGfoYIqhDaT0hcVGfRj2xJH78c6gyFKV0rtsItw08g0SZ6lwZrjQoUtvVdUHPOT&#10;UbD/9lMuXtdXSrerbff7KKWbfSg1GvarNxCB+nAP/7d3WsF0lsLf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bM+AxQAAANwAAAAPAAAAAAAAAAAAAAAAAJgCAABkcnMv&#10;ZG93bnJldi54bWxQSwUGAAAAAAQABAD1AAAAigMAAAAA&#10;" fillcolor="red" stroked="f">
                  <o:lock v:ext="edit" aspectratio="t"/>
                </v:oval>
                <v:oval id="Oval 730" o:spid="_x0000_s25643" style="position:absolute;left:5674;top:2466;width:51;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BqG8YA&#10;AADcAAAADwAAAGRycy9kb3ducmV2LnhtbESPS2/CMBCE75X4D9ZW6gWBA4hHAwahVhXceB56XMVL&#10;EjVep7ZLQn99jYTU42hmvtEsVq2pxJWcLy0rGPQTEMSZ1SXnCs6nj94MhA/IGivLpOBGHlbLztMC&#10;U20bPtD1GHIRIexTVFCEUKdS+qwgg75va+LoXawzGKJ0udQOmwg3lRwmyUQaLDkuFFjTW0HZ1/HH&#10;KNh/+jFnr++/NNysN813V0o33Sn18tyu5yACteE//GhvtYLxdAT3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BqG8YAAADcAAAADwAAAAAAAAAAAAAAAACYAgAAZHJz&#10;L2Rvd25yZXYueG1sUEsFBgAAAAAEAAQA9QAAAIsDAAAAAA==&#10;" fillcolor="red" stroked="f">
                  <o:lock v:ext="edit" aspectratio="t"/>
                </v:oval>
                <v:oval id="Oval 731" o:spid="_x0000_s25644" style="position:absolute;left:6201;top:2070;width:51;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VX9MUA&#10;AADcAAAADwAAAGRycy9kb3ducmV2LnhtbESPQWvCQBSE74X+h+UJXopuKqTW1FWkUvRWTT14fGRf&#10;k2D2bbq7NdFf7xYKHoeZ+YaZL3vTiDM5X1tW8DxOQBAXVtdcKjh8fYxeQfiArLGxTAou5GG5eHyY&#10;Y6Ztx3s656EUEcI+QwVVCG0mpS8qMujHtiWO3rd1BkOUrpTaYRfhppGTJHmRBmuOCxW29F5Rccp/&#10;jYLd0adczNZXmmxWm+7nSUo3/VRqOOhXbyAC9eEe/m9vtYJ0msLf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hVf0xQAAANwAAAAPAAAAAAAAAAAAAAAAAJgCAABkcnMv&#10;ZG93bnJldi54bWxQSwUGAAAAAAQABAD1AAAAigMAAAAA&#10;" fillcolor="red" stroked="f">
                  <o:lock v:ext="edit" aspectratio="t"/>
                </v:oval>
              </v:group>
              <v:group id="Group 732" o:spid="_x0000_s25645" style="position:absolute;left:5635;top:1285;width:617;height:570" coordorigin="5635,2070" coordsize="617,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V0jQccAAADd&#10;AAAADwAAAAAAAAAAAAAAAACqAgAAZHJzL2Rvd25yZXYueG1sUEsFBgAAAAAEAAQA+gAAAJ4DAAAA&#10;AA==&#10;">
                <v:oval id="Oval 733" o:spid="_x0000_s25646" style="position:absolute;left:5635;top:2105;width:51;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NqN8QA&#10;AADdAAAADwAAAGRycy9kb3ducmV2LnhtbERPTWvCQBC9F/oflil4KbqpoDUxq0hF7M3WevA4ZMck&#10;NDub7q4m+uu7QqG3ebzPyZe9acSFnK8tK3gZJSCIC6trLhUcvjbDGQgfkDU2lknBlTwsF48POWba&#10;dvxJl30oRQxhn6GCKoQ2k9IXFRn0I9sSR+5kncEQoSuldtjFcNPIcZJMpcGaY0OFLb1VVHzvz0bB&#10;x9FPuEjXNxpvV9vu51lK97pTavDUr+YgAvXhX/znftdx/mSawv2beIJ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jajfEAAAA3QAAAA8AAAAAAAAAAAAAAAAAmAIAAGRycy9k&#10;b3ducmV2LnhtbFBLBQYAAAAABAAEAPUAAACJAwAAAAA=&#10;" fillcolor="red" stroked="f">
                  <o:lock v:ext="edit" aspectratio="t"/>
                </v:oval>
                <v:oval id="Oval 734" o:spid="_x0000_s25647" style="position:absolute;left:5930;top:2196;width:50;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BVd8cA&#10;AADdAAAADwAAAGRycy9kb3ducmV2LnhtbESPQW/CMAyF75P4D5GRdpkgBYkxOgJCmya4bWMcOFqN&#10;11Y0TpdktPDr8WHSbrbe83ufl+veNepMIdaeDUzGGSjiwtuaSwOHr7fRE6iYkC02nsnAhSKsV4O7&#10;JebWd/xJ530qlYRwzNFAlVKbax2LihzGsW+JRfv2wWGSNZTaBuwk3DV6mmWP2mHN0lBhSy8VFaf9&#10;rzPwcYwzLhavV5puN9vu50HrMH835n7Yb55BJerTv/nvemcFfzYXfvlGRt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AVXfHAAAA3QAAAA8AAAAAAAAAAAAAAAAAmAIAAGRy&#10;cy9kb3ducmV2LnhtbFBLBQYAAAAABAAEAPUAAACMAwAAAAA=&#10;" fillcolor="red" stroked="f">
                  <o:lock v:ext="edit" aspectratio="t"/>
                </v:oval>
                <v:oval id="Oval 735" o:spid="_x0000_s25648" style="position:absolute;left:5925;top:2589;width:50;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zw7MQA&#10;AADdAAAADwAAAGRycy9kb3ducmV2LnhtbERPS2vCQBC+C/6HZQQvUjcK1jZ1DaFS7K2+Dh6H7JgE&#10;s7Pp7tak/fXdQsHbfHzPWWW9acSNnK8tK5hNExDEhdU1lwpOx7eHJxA+IGtsLJOCb/KQrYeDFaba&#10;dryn2yGUIoawT1FBFUKbSumLigz6qW2JI3exzmCI0JVSO+xiuGnkPEkepcGaY0OFLb1WVFwPX0bB&#10;7uwXXDxvfmi+zbfd50RKt/xQajzq8xcQgfpwF/+733Wcv1jO4O+be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M8OzEAAAA3QAAAA8AAAAAAAAAAAAAAAAAmAIAAGRycy9k&#10;b3ducmV2LnhtbFBLBQYAAAAABAAEAPUAAACJAwAAAAA=&#10;" fillcolor="red" stroked="f">
                  <o:lock v:ext="edit" aspectratio="t"/>
                </v:oval>
                <v:oval id="Oval 736" o:spid="_x0000_s25649" style="position:absolute;left:5674;top:2466;width:51;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5um8QA&#10;AADdAAAADwAAAGRycy9kb3ducmV2LnhtbERPTWvCQBC9F/wPywheSt0YsLapq0hF9FZNe+hxyE6T&#10;YHY23V1N9Ne7hYK3ebzPmS9704gzOV9bVjAZJyCIC6trLhV8fW6eXkD4gKyxsUwKLuRhuRg8zDHT&#10;tuMDnfNQihjCPkMFVQhtJqUvKjLox7YljtyPdQZDhK6U2mEXw00j0yR5lgZrjg0VtvReUXHMT0bB&#10;/ttPuXhdXyndrrbd76OUbvah1GjYr95ABOrDXfzv3uk4fzpL4e+beIJ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ebpvEAAAA3QAAAA8AAAAAAAAAAAAAAAAAmAIAAGRycy9k&#10;b3ducmV2LnhtbFBLBQYAAAAABAAEAPUAAACJAwAAAAA=&#10;" fillcolor="red" stroked="f">
                  <o:lock v:ext="edit" aspectratio="t"/>
                </v:oval>
                <v:oval id="Oval 737" o:spid="_x0000_s25650" style="position:absolute;left:6201;top:2070;width:51;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LLAMQA&#10;AADdAAAADwAAAGRycy9kb3ducmV2LnhtbERPTWvCQBC9C/0PywheSt3UYqOpq4gi9tbWevA4ZKdJ&#10;MDsbd1eT+uvdQsHbPN7nzBadqcWFnK8sK3geJiCIc6srLhTsvzdPExA+IGusLZOCX/KwmD/0Zphp&#10;2/IXXXahEDGEfYYKyhCaTEqfl2TQD21DHLkf6wyGCF0htcM2hptajpLkVRqsODaU2NCqpPy4OxsF&#10;nwc/5ny6vtJou9y2p0cpXfqh1KDfLd9ABOrCXfzvftdx/jh9gb9v4gl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SywDEAAAA3QAAAA8AAAAAAAAAAAAAAAAAmAIAAGRycy9k&#10;b3ducmV2LnhtbFBLBQYAAAAABAAEAPUAAACJAwAAAAA=&#10;" fillcolor="red" stroked="f">
                  <o:lock v:ext="edit" aspectratio="t"/>
                </v:oval>
              </v:group>
              <v:group id="Group 738" o:spid="_x0000_s25651" style="position:absolute;left:6420;top:1280;width:617;height:570" coordorigin="5635,2070" coordsize="617,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m/mcQAAADdAAAADwAAAGRycy9kb3ducmV2LnhtbERPTWvCQBC9C/0PyxR6&#10;003a2krqKiJVPIhgFMTbkB2TYHY2ZLdJ/PddQfA2j/c503lvKtFS40rLCuJRBII4s7rkXMHxsBpO&#10;QDiPrLGyTApu5GA+exlMMdG24z21qc9FCGGXoILC+zqR0mUFGXQjWxMH7mIbgz7AJpe6wS6Em0q+&#10;R9GXNFhyaCiwpmVB2TX9MwrWHXaLj/i33V4vy9v5MN6dtjEp9fbaL35AeOr9U/xwb3SYP/7+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cm/mcQAAADdAAAA&#10;DwAAAAAAAAAAAAAAAACqAgAAZHJzL2Rvd25yZXYueG1sUEsFBgAAAAAEAAQA+gAAAJsDAAAAAA==&#10;">
                <v:oval id="Oval 739" o:spid="_x0000_s25652" style="position:absolute;left:5635;top:2105;width:51;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f278QA&#10;AADdAAAADwAAAGRycy9kb3ducmV2LnhtbERPTWvCQBC9C/6HZQq9iG4UUjW6irQUe6uNHjwO2TEJ&#10;zc6mu1sT/fXdQqG3ebzPWW9704grOV9bVjCdJCCIC6trLhWcjq/jBQgfkDU2lknBjTxsN8PBGjNt&#10;O/6gax5KEUPYZ6igCqHNpPRFRQb9xLbEkbtYZzBE6EqpHXYx3DRyliRP0mDNsaHClp4rKj7zb6Pg&#10;cPYpF8uXO832u333NZLSzd+VenzodysQgfrwL/5zv+k4P52n8PtNPEF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39u/EAAAA3QAAAA8AAAAAAAAAAAAAAAAAmAIAAGRycy9k&#10;b3ducmV2LnhtbFBLBQYAAAAABAAEAPUAAACJAwAAAAA=&#10;" fillcolor="red" stroked="f">
                  <o:lock v:ext="edit" aspectratio="t"/>
                </v:oval>
                <v:oval id="Oval 740" o:spid="_x0000_s25653" style="position:absolute;left:5930;top:2196;width:50;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VomMMA&#10;AADdAAAADwAAAGRycy9kb3ducmV2LnhtbERPS2sCMRC+C/0PYQpeRLMVfK1GEUX0Vms9eBw2092l&#10;m8k2ie7qr28KBW/z8T1nsWpNJW7kfGlZwdsgAUGcWV1yruD8uetPQfiArLGyTAru5GG1fOksMNW2&#10;4Q+6nUIuYgj7FBUUIdSplD4ryKAf2Jo4cl/WGQwRulxqh00MN5UcJslYGiw5NhRY06ag7Pt0NQqO&#10;Fz/ibLZ90HC/3jc/PSnd5F2p7mu7noMI1Ian+N990HH+aDKGv2/i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VomMMAAADdAAAADwAAAAAAAAAAAAAAAACYAgAAZHJzL2Rv&#10;d25yZXYueG1sUEsFBgAAAAAEAAQA9QAAAIgDAAAAAA==&#10;" fillcolor="red" stroked="f">
                  <o:lock v:ext="edit" aspectratio="t"/>
                </v:oval>
                <v:oval id="Oval 741" o:spid="_x0000_s25654" style="position:absolute;left:5925;top:2589;width:50;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nNA8QA&#10;AADdAAAADwAAAGRycy9kb3ducmV2LnhtbERPTWvCQBC9C/6HZQq9iG4UbDS6iliKvdWqB49DdkxC&#10;s7Nxd2uiv75bKPQ2j/c5y3VnanEj5yvLCsajBARxbnXFhYLT8W04A+EDssbaMim4k4f1qt9bYqZt&#10;y590O4RCxBD2GSooQ2gyKX1ekkE/sg1x5C7WGQwRukJqh20MN7WcJMmLNFhxbCixoW1J+dfh2yjY&#10;n/2U8/nrgya7za69DqR06YdSz0/dZgEiUBf+xX/udx3nT9MUfr+JJ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pzQPEAAAA3QAAAA8AAAAAAAAAAAAAAAAAmAIAAGRycy9k&#10;b3ducmV2LnhtbFBLBQYAAAAABAAEAPUAAACJAwAAAAA=&#10;" fillcolor="red" stroked="f">
                  <o:lock v:ext="edit" aspectratio="t"/>
                </v:oval>
                <v:oval id="Oval 742" o:spid="_x0000_s25655" style="position:absolute;left:5674;top:2466;width:51;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ZZcccA&#10;AADdAAAADwAAAGRycy9kb3ducmV2LnhtbESPQW/CMAyF75P4D5GRdpkgBYkxOgJCmya4bWMcOFqN&#10;11Y0TpdktPDr8WHSbrbe83ufl+veNepMIdaeDUzGGSjiwtuaSwOHr7fRE6iYkC02nsnAhSKsV4O7&#10;JebWd/xJ530qlYRwzNFAlVKbax2LihzGsW+JRfv2wWGSNZTaBuwk3DV6mmWP2mHN0lBhSy8VFaf9&#10;rzPwcYwzLhavV5puN9vu50HrMH835n7Yb55BJerTv/nvemcFfzYXXPlGRt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2WXHHAAAA3QAAAA8AAAAAAAAAAAAAAAAAmAIAAGRy&#10;cy9kb3ducmV2LnhtbFBLBQYAAAAABAAEAPUAAACMAwAAAAA=&#10;" fillcolor="red" stroked="f">
                  <o:lock v:ext="edit" aspectratio="t"/>
                </v:oval>
                <v:oval id="Oval 743" o:spid="_x0000_s25656" style="position:absolute;left:6201;top:2070;width:51;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r86sQA&#10;AADdAAAADwAAAGRycy9kb3ducmV2LnhtbERPTWvCQBC9F/oflil4KbqpYDUxq0hF7M3WevA4ZMck&#10;NDub7q4m+uu7QqG3ebzPyZe9acSFnK8tK3gZJSCIC6trLhUcvjbDGQgfkDU2lknBlTwsF48POWba&#10;dvxJl30oRQxhn6GCKoQ2k9IXFRn0I9sSR+5kncEQoSuldtjFcNPIcZK8SoM1x4YKW3qrqPjen42C&#10;j6OfcJGubzTerrbdz7OUbrpTavDUr+YgAvXhX/znftdx/mSawv2beIJ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6/OrEAAAA3QAAAA8AAAAAAAAAAAAAAAAAmAIAAGRycy9k&#10;b3ducmV2LnhtbFBLBQYAAAAABAAEAPUAAACJAwAAAAA=&#10;" fillcolor="red" stroked="f">
                  <o:lock v:ext="edit" aspectratio="t"/>
                </v:oval>
              </v:group>
              <v:group id="Group 744" o:spid="_x0000_s25657" style="position:absolute;left:4850;top:1280;width:617;height:570" coordorigin="5635,2070" coordsize="617,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yfJvccAAADd&#10;AAAADwAAAAAAAAAAAAAAAACqAgAAZHJzL2Rvd25yZXYueG1sUEsFBgAAAAAEAAQA+gAAAJ4DAAAA&#10;AA==&#10;">
                <v:oval id="Oval 745" o:spid="_x0000_s25658" style="position:absolute;left:5635;top:2105;width:51;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mAy8MA&#10;AADdAAAADwAAAGRycy9kb3ducmV2LnhtbERPTWsCMRC9C/6HMEIvpWYVrLo1iiiiN1vtweOwme4u&#10;biZrkrqrv94UCt7m8T5ntmhNJa7kfGlZwaCfgCDOrC45V/B93LxNQPiArLGyTApu5GEx73ZmmGrb&#10;8BddDyEXMYR9igqKEOpUSp8VZND3bU0cuR/rDIYIXS61wyaGm0oOk+RdGiw5NhRY06qg7Hz4NQo+&#10;T37E2XR9p+F2uW0ur1K68V6pl167/AARqA1P8b97p+P80WQAf9/EE+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mAy8MAAADdAAAADwAAAAAAAAAAAAAAAACYAgAAZHJzL2Rv&#10;d25yZXYueG1sUEsFBgAAAAAEAAQA9QAAAIgDAAAAAA==&#10;" fillcolor="red" stroked="f">
                  <o:lock v:ext="edit" aspectratio="t"/>
                </v:oval>
                <v:oval id="Oval 746" o:spid="_x0000_s25659" style="position:absolute;left:5930;top:2196;width:50;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sevMQA&#10;AADdAAAADwAAAGRycy9kb3ducmV2LnhtbERPTWvCQBC9C/0PyxS8iG4asLWpq0hL0Zs2evA4ZKdJ&#10;aHY23V1N6q93C4K3ebzPmS9704gzOV9bVvA0SUAQF1bXXCo47D/HMxA+IGtsLJOCP/KwXDwM5php&#10;2/EXnfNQihjCPkMFVQhtJqUvKjLoJ7Yljty3dQZDhK6U2mEXw00j0yR5lgZrjg0VtvReUfGTn4yC&#10;3dFPuXj9uFC6Xq2735GU7mWr1PCxX72BCNSHu/jm3ug4fzpL4f+beIJ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HrzEAAAA3QAAAA8AAAAAAAAAAAAAAAAAmAIAAGRycy9k&#10;b3ducmV2LnhtbFBLBQYAAAAABAAEAPUAAACJAwAAAAA=&#10;" fillcolor="red" stroked="f">
                  <o:lock v:ext="edit" aspectratio="t"/>
                </v:oval>
                <v:oval id="Oval 747" o:spid="_x0000_s25660" style="position:absolute;left:5925;top:2589;width:50;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4jU8QA&#10;AADdAAAADwAAAGRycy9kb3ducmV2LnhtbERPTWvCQBC9C/0PyxR6kbqpaGtTVxFF9KaNHnocstMk&#10;NDsbd7cm9td3BcHbPN7nTOedqcWZnK8sK3gZJCCIc6srLhQcD+vnCQgfkDXWlknBhTzMZw+9Kaba&#10;tvxJ5ywUIoawT1FBGUKTSunzkgz6gW2II/dtncEQoSukdtjGcFPLYZK8SoMVx4YSG1qWlP9kv0bB&#10;/suPOX9f/dFws9i0p76U7m2n1NNjt/gAEagLd/HNvdVx/ngygus38QQ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uI1PEAAAA3QAAAA8AAAAAAAAAAAAAAAAAmAIAAGRycy9k&#10;b3ducmV2LnhtbFBLBQYAAAAABAAEAPUAAACJAwAAAAA=&#10;" fillcolor="red" stroked="f">
                  <o:lock v:ext="edit" aspectratio="t"/>
                </v:oval>
                <v:oval id="Oval 748" o:spid="_x0000_s25661" style="position:absolute;left:5674;top:2466;width:51;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KGyMQA&#10;AADdAAAADwAAAGRycy9kb3ducmV2LnhtbERPS2vCQBC+F/wPywheSt0oxEd0FWkRe6vaHnocsmMS&#10;zM7G3dXE/vquUOhtPr7nLNedqcWNnK8sKxgNExDEudUVFwq+PrcvMxA+IGusLZOCO3lYr3pPS8y0&#10;bflAt2MoRAxhn6GCMoQmk9LnJRn0Q9sQR+5kncEQoSukdtjGcFPLcZJMpMGKY0OJDb2WlJ+PV6Ng&#10;/+1TzudvPzTebXbt5VlKN/1QatDvNgsQgbrwL/5zv+s4P52l8Pgmn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ihsjEAAAA3QAAAA8AAAAAAAAAAAAAAAAAmAIAAGRycy9k&#10;b3ducmV2LnhtbFBLBQYAAAAABAAEAPUAAACJAwAAAAA=&#10;" fillcolor="red" stroked="f">
                  <o:lock v:ext="edit" aspectratio="t"/>
                </v:oval>
                <v:oval id="Oval 749" o:spid="_x0000_s25662" style="position:absolute;left:6201;top:2070;width:51;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AYv8MA&#10;AADdAAAADwAAAGRycy9kb3ducmV2LnhtbERPTWsCMRC9C/0PYQQvotkKWt0aRRSxt6r14HHYTHcX&#10;N5M1ie62v74pCN7m8T5nvmxNJe7kfGlZweswAUGcWV1yruD0tR1MQfiArLGyTAp+yMNy8dKZY6pt&#10;wwe6H0MuYgj7FBUUIdSplD4ryKAf2po4ct/WGQwRulxqh00MN5UcJclEGiw5NhRY07qg7HK8GQX7&#10;sx9zNtv80mi32jXXvpTu7VOpXrddvYMI1Ian+OH+0HH+eDqB/2/i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AYv8MAAADdAAAADwAAAAAAAAAAAAAAAACYAgAAZHJzL2Rv&#10;d25yZXYueG1sUEsFBgAAAAAEAAQA9QAAAIgDAAAAAA==&#10;" fillcolor="red" stroked="f">
                  <o:lock v:ext="edit" aspectratio="t"/>
                </v:oval>
              </v:group>
            </v:group>
            <w10:wrap type="none"/>
            <w10:anchorlock/>
          </v:group>
        </w:pict>
      </w:r>
    </w:p>
    <w:p w:rsidR="00E03D84" w:rsidRPr="005742E1" w:rsidRDefault="00E03D84" w:rsidP="00E03D84">
      <w:pPr>
        <w:pStyle w:val="Lgende"/>
        <w:rPr>
          <w:color w:val="C00000"/>
        </w:rPr>
      </w:pPr>
      <w:bookmarkStart w:id="5388" w:name="_Ref313955747"/>
      <w:r w:rsidRPr="005742E1">
        <w:rPr>
          <w:color w:val="C00000"/>
        </w:rPr>
        <w:t xml:space="preserve">Figure </w:t>
      </w:r>
      <w:r w:rsidR="00C348CA" w:rsidRPr="005742E1">
        <w:rPr>
          <w:color w:val="C00000"/>
        </w:rPr>
        <w:fldChar w:fldCharType="begin"/>
      </w:r>
      <w:r w:rsidRPr="005742E1">
        <w:rPr>
          <w:color w:val="C00000"/>
        </w:rPr>
        <w:instrText xml:space="preserve"> SEQ Figure \* ARABIC </w:instrText>
      </w:r>
      <w:r w:rsidR="00C348CA" w:rsidRPr="005742E1">
        <w:rPr>
          <w:color w:val="C00000"/>
        </w:rPr>
        <w:fldChar w:fldCharType="separate"/>
      </w:r>
      <w:ins w:id="5389" w:author="TO2" w:date="2012-05-03T12:41:00Z">
        <w:r w:rsidR="00257565">
          <w:rPr>
            <w:noProof/>
            <w:color w:val="C00000"/>
          </w:rPr>
          <w:t>29</w:t>
        </w:r>
      </w:ins>
      <w:del w:id="5390" w:author="TO2" w:date="2012-05-03T12:41:00Z">
        <w:r w:rsidDel="00257565">
          <w:rPr>
            <w:noProof/>
            <w:color w:val="C00000"/>
          </w:rPr>
          <w:delText>55</w:delText>
        </w:r>
      </w:del>
      <w:r w:rsidR="00C348CA" w:rsidRPr="005742E1">
        <w:rPr>
          <w:color w:val="C00000"/>
        </w:rPr>
        <w:fldChar w:fldCharType="end"/>
      </w:r>
      <w:r w:rsidRPr="005742E1">
        <w:rPr>
          <w:color w:val="C00000"/>
        </w:rPr>
        <w:t xml:space="preserve">: 9 pixels with </w:t>
      </w:r>
      <w:r w:rsidRPr="005742E1">
        <w:rPr>
          <w:color w:val="C00000"/>
        </w:rPr>
        <w:sym w:font="Symbol" w:char="F064"/>
      </w:r>
      <w:r w:rsidRPr="005742E1">
        <w:rPr>
          <w:color w:val="C00000"/>
        </w:rPr>
        <w:t xml:space="preserve"> = 5 WSD transmitters per pixel</w:t>
      </w:r>
      <w:bookmarkEnd w:id="5388"/>
    </w:p>
    <w:p w:rsidR="00E03D84" w:rsidRDefault="00E03D84" w:rsidP="00E03D84">
      <w:pPr>
        <w:pStyle w:val="ECCParagraph"/>
      </w:pPr>
      <w:r w:rsidRPr="00891A00">
        <w:t>The DTT</w:t>
      </w:r>
      <w:del w:id="5391" w:author="ANACOM" w:date="2012-04-09T13:19:00Z">
        <w:r w:rsidRPr="00891A00" w:rsidDel="000F6FB3">
          <w:delText>B</w:delText>
        </w:r>
      </w:del>
      <w:r w:rsidRPr="00891A00">
        <w:t xml:space="preserve"> receive antennas are all assumed to point to the top of the diagram in </w:t>
      </w:r>
      <w:fldSimple w:instr=" REF _Ref313955820 \p \h  \* MERGEFORMAT ">
        <w:r w:rsidR="00257565">
          <w:t>above</w:t>
        </w:r>
      </w:fldSimple>
      <w:r w:rsidRPr="00891A00">
        <w:t>, the assumed direction of the ‘faraway’ DTT</w:t>
      </w:r>
      <w:del w:id="5392" w:author="ANACOM" w:date="2012-04-09T13:19:00Z">
        <w:r w:rsidRPr="00891A00" w:rsidDel="000F6FB3">
          <w:delText>B</w:delText>
        </w:r>
      </w:del>
      <w:r w:rsidRPr="00891A00">
        <w:t xml:space="preserve"> transmitter. The </w:t>
      </w:r>
      <w:r w:rsidRPr="0092173D">
        <w:t xml:space="preserve">Recommendation ITU-R BT.419 </w:t>
      </w:r>
      <w:fldSimple w:instr=" REF _Ref314127200 \n \h  \* MERGEFORMAT ">
        <w:r w:rsidR="00257565">
          <w:t>[3]</w:t>
        </w:r>
      </w:fldSimple>
      <w:r w:rsidRPr="0092173D">
        <w:t xml:space="preserve"> antenna</w:t>
      </w:r>
      <w:r w:rsidRPr="00891A00">
        <w:t xml:space="preserve"> pattern is used to determine the discrimination of the DTT</w:t>
      </w:r>
      <w:del w:id="5393" w:author="ANACOM" w:date="2012-04-09T13:19:00Z">
        <w:r w:rsidRPr="00891A00" w:rsidDel="000F6FB3">
          <w:delText>B</w:delText>
        </w:r>
      </w:del>
      <w:r w:rsidRPr="00891A00">
        <w:t xml:space="preserve"> receive antenna relative to the interfering WSDs, including a 3</w:t>
      </w:r>
      <w:r w:rsidR="000F6FB3">
        <w:t> </w:t>
      </w:r>
      <w:r w:rsidRPr="00891A00">
        <w:t xml:space="preserve">dB slant-polarisation discrimination (see </w:t>
      </w:r>
      <w:fldSimple w:instr=" REF _Ref313955747 \p \h  \* MERGEFORMAT ">
        <w:r w:rsidR="00257565">
          <w:t>above</w:t>
        </w:r>
      </w:fldSimple>
      <w:r w:rsidRPr="00891A00">
        <w:t>).</w:t>
      </w:r>
    </w:p>
    <w:p w:rsidR="00E0123B" w:rsidRDefault="00E0123B">
      <w:pPr>
        <w:pStyle w:val="ECCParagraph"/>
      </w:pPr>
    </w:p>
    <w:p w:rsidR="00E03D84" w:rsidRPr="00891A00" w:rsidRDefault="00E03D84" w:rsidP="00E03D84">
      <w:pPr>
        <w:jc w:val="center"/>
      </w:pPr>
      <w:r>
        <w:rPr>
          <w:noProof/>
        </w:rPr>
        <w:drawing>
          <wp:inline distT="0" distB="0" distL="0" distR="0">
            <wp:extent cx="3257855" cy="3116911"/>
            <wp:effectExtent l="19050" t="0" r="0" b="0"/>
            <wp:docPr id="746"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pic:cNvPicPr>
                      <a:picLocks noChangeAspect="1" noChangeArrowheads="1"/>
                    </pic:cNvPicPr>
                  </pic:nvPicPr>
                  <pic:blipFill>
                    <a:blip r:embed="rId94"/>
                    <a:srcRect/>
                    <a:stretch>
                      <a:fillRect/>
                    </a:stretch>
                  </pic:blipFill>
                  <pic:spPr bwMode="auto">
                    <a:xfrm>
                      <a:off x="0" y="0"/>
                      <a:ext cx="3257696" cy="3116759"/>
                    </a:xfrm>
                    <a:prstGeom prst="rect">
                      <a:avLst/>
                    </a:prstGeom>
                    <a:noFill/>
                    <a:ln w="9525">
                      <a:noFill/>
                      <a:miter lim="800000"/>
                      <a:headEnd/>
                      <a:tailEnd/>
                    </a:ln>
                  </pic:spPr>
                </pic:pic>
              </a:graphicData>
            </a:graphic>
          </wp:inline>
        </w:drawing>
      </w:r>
    </w:p>
    <w:p w:rsidR="00E03D84" w:rsidRPr="00D205F2" w:rsidRDefault="00E03D84" w:rsidP="00E03D84">
      <w:pPr>
        <w:pStyle w:val="Lgende"/>
      </w:pPr>
      <w:r>
        <w:t xml:space="preserve">Figure </w:t>
      </w:r>
      <w:fldSimple w:instr=" SEQ Figure \* ARABIC ">
        <w:ins w:id="5394" w:author="TO2" w:date="2012-05-03T12:41:00Z">
          <w:r w:rsidR="00257565">
            <w:rPr>
              <w:noProof/>
            </w:rPr>
            <w:t>30</w:t>
          </w:r>
        </w:ins>
        <w:del w:id="5395" w:author="TO2" w:date="2012-05-03T12:41:00Z">
          <w:r w:rsidDel="00257565">
            <w:rPr>
              <w:noProof/>
            </w:rPr>
            <w:delText>56</w:delText>
          </w:r>
        </w:del>
      </w:fldSimple>
      <w:r>
        <w:t xml:space="preserve">: </w:t>
      </w:r>
      <w:r w:rsidRPr="00D205F2">
        <w:t>ITU-R BTF.419</w:t>
      </w:r>
      <w:r>
        <w:t xml:space="preserve"> antenna pattern</w:t>
      </w:r>
    </w:p>
    <w:p w:rsidR="00E03D84" w:rsidRDefault="00E03D84" w:rsidP="00E03D84">
      <w:pPr>
        <w:pStyle w:val="ECCParagraph"/>
      </w:pPr>
      <w:r w:rsidRPr="00891A00">
        <w:t xml:space="preserve">1 000 000 Monte Carlo trials were carried out for each WSD density (i.e. 1 000 000 different random distributions of </w:t>
      </w:r>
      <w:r w:rsidRPr="00891A00">
        <w:sym w:font="Symbol" w:char="F064"/>
      </w:r>
      <w:r w:rsidRPr="00891A00">
        <w:t xml:space="preserve"> = 1 to 10, and </w:t>
      </w:r>
      <w:r w:rsidRPr="00891A00">
        <w:sym w:font="Symbol" w:char="F064"/>
      </w:r>
      <w:r w:rsidRPr="00891A00">
        <w:t xml:space="preserve"> = 17 WSDs, respectively, within the central pixel, with ‘clones’ placed in the surrounding 8 pixels). The distribution of the cumulative interfering nuisance powers occurring at the DTTB receiver site is shown in </w:t>
      </w:r>
      <w:fldSimple w:instr=" REF _Ref313956549 \h  \* MERGEFORMAT ">
        <w:ins w:id="5396" w:author="TO2" w:date="2012-05-03T12:41:00Z">
          <w:r w:rsidR="00257565">
            <w:t xml:space="preserve">Figure </w:t>
          </w:r>
          <w:r w:rsidR="00257565">
            <w:rPr>
              <w:noProof/>
            </w:rPr>
            <w:t>31</w:t>
          </w:r>
        </w:ins>
        <w:del w:id="5397" w:author="TO2" w:date="2012-05-03T12:41:00Z">
          <w:r w:rsidDel="00257565">
            <w:delText xml:space="preserve">Figure </w:delText>
          </w:r>
          <w:r w:rsidDel="00257565">
            <w:rPr>
              <w:noProof/>
            </w:rPr>
            <w:delText>57</w:delText>
          </w:r>
        </w:del>
      </w:fldSimple>
      <w:r>
        <w:t xml:space="preserve">, </w:t>
      </w:r>
      <w:fldSimple w:instr=" REF _Ref313956559 \h  \* MERGEFORMAT ">
        <w:ins w:id="5398" w:author="TO2" w:date="2012-05-03T12:41:00Z">
          <w:r w:rsidR="00257565">
            <w:t xml:space="preserve">Figure </w:t>
          </w:r>
          <w:r w:rsidR="00257565">
            <w:rPr>
              <w:noProof/>
            </w:rPr>
            <w:t>32</w:t>
          </w:r>
        </w:ins>
        <w:del w:id="5399" w:author="TO2" w:date="2012-05-03T12:41:00Z">
          <w:r w:rsidDel="00257565">
            <w:delText xml:space="preserve">Figure </w:delText>
          </w:r>
          <w:r w:rsidDel="00257565">
            <w:rPr>
              <w:noProof/>
            </w:rPr>
            <w:delText>58</w:delText>
          </w:r>
        </w:del>
      </w:fldSimple>
      <w:r>
        <w:t>,</w:t>
      </w:r>
      <w:fldSimple w:instr=" REF _Ref313956574 \h  \* MERGEFORMAT ">
        <w:ins w:id="5400" w:author="TO2" w:date="2012-05-03T12:41:00Z">
          <w:r w:rsidR="00257565" w:rsidRPr="00396C99">
            <w:t xml:space="preserve">Figure </w:t>
          </w:r>
          <w:r w:rsidR="00257565">
            <w:rPr>
              <w:noProof/>
            </w:rPr>
            <w:t>33</w:t>
          </w:r>
        </w:ins>
        <w:del w:id="5401" w:author="TO2" w:date="2012-05-03T12:41:00Z">
          <w:r w:rsidDel="00257565">
            <w:delText xml:space="preserve">Figure </w:delText>
          </w:r>
          <w:r w:rsidDel="00257565">
            <w:rPr>
              <w:noProof/>
            </w:rPr>
            <w:delText>59</w:delText>
          </w:r>
        </w:del>
      </w:fldSimple>
      <w:r w:rsidRPr="00891A00">
        <w:t>, in increasing ‘close-ups’.</w:t>
      </w:r>
    </w:p>
    <w:p w:rsidR="00E0123B" w:rsidRDefault="00E03D84">
      <w:pPr>
        <w:keepNext/>
        <w:keepLines/>
        <w:jc w:val="center"/>
      </w:pPr>
      <w:r>
        <w:rPr>
          <w:noProof/>
        </w:rPr>
        <w:lastRenderedPageBreak/>
        <w:drawing>
          <wp:inline distT="0" distB="0" distL="0" distR="0">
            <wp:extent cx="5160645" cy="3339465"/>
            <wp:effectExtent l="19050" t="19050" r="20955" b="13335"/>
            <wp:docPr id="747" name="Imag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241"/>
                    <a:srcRect/>
                    <a:stretch>
                      <a:fillRect/>
                    </a:stretch>
                  </pic:blipFill>
                  <pic:spPr bwMode="auto">
                    <a:xfrm>
                      <a:off x="0" y="0"/>
                      <a:ext cx="5160645" cy="3339465"/>
                    </a:xfrm>
                    <a:prstGeom prst="rect">
                      <a:avLst/>
                    </a:prstGeom>
                    <a:noFill/>
                    <a:ln w="9525">
                      <a:solidFill>
                        <a:schemeClr val="tx1"/>
                      </a:solidFill>
                      <a:miter lim="800000"/>
                      <a:headEnd/>
                      <a:tailEnd/>
                    </a:ln>
                  </pic:spPr>
                </pic:pic>
              </a:graphicData>
            </a:graphic>
          </wp:inline>
        </w:drawing>
      </w:r>
    </w:p>
    <w:p w:rsidR="00C348CA" w:rsidRPr="00C348CA" w:rsidRDefault="00A018B6" w:rsidP="00C348CA">
      <w:pPr>
        <w:pStyle w:val="Lgende"/>
        <w:rPr>
          <w:ins w:id="5402" w:author="ANACOM" w:date="2012-04-05T17:13:00Z"/>
          <w:rPrChange w:id="5403" w:author="ANACOM" w:date="2012-04-05T17:13:00Z">
            <w:rPr>
              <w:ins w:id="5404" w:author="ANACOM" w:date="2012-04-05T17:13:00Z"/>
              <w:color w:val="C00000"/>
            </w:rPr>
          </w:rPrChange>
        </w:rPr>
        <w:pPrChange w:id="5405" w:author="ANACOM" w:date="2012-04-05T17:13:00Z">
          <w:pPr>
            <w:pStyle w:val="Lgende"/>
            <w:spacing w:before="0" w:after="0"/>
          </w:pPr>
        </w:pPrChange>
      </w:pPr>
      <w:bookmarkStart w:id="5406" w:name="_Ref313956549"/>
      <w:r>
        <w:t xml:space="preserve">Figure </w:t>
      </w:r>
      <w:r w:rsidR="00C348CA" w:rsidRPr="00396C99">
        <w:fldChar w:fldCharType="begin"/>
      </w:r>
      <w:r>
        <w:instrText xml:space="preserve"> SEQ Figure \* ARABIC </w:instrText>
      </w:r>
      <w:r w:rsidR="00C348CA" w:rsidRPr="00396C99">
        <w:fldChar w:fldCharType="separate"/>
      </w:r>
      <w:ins w:id="5407" w:author="TO2" w:date="2012-05-03T12:41:00Z">
        <w:r w:rsidR="00257565">
          <w:rPr>
            <w:noProof/>
          </w:rPr>
          <w:t>31</w:t>
        </w:r>
      </w:ins>
      <w:del w:id="5408" w:author="TO2" w:date="2012-05-03T12:41:00Z">
        <w:r w:rsidR="00EC15F8">
          <w:rPr>
            <w:noProof/>
          </w:rPr>
          <w:delText>57</w:delText>
        </w:r>
      </w:del>
      <w:r w:rsidR="00C348CA" w:rsidRPr="00396C99">
        <w:fldChar w:fldCharType="end"/>
      </w:r>
      <w:bookmarkEnd w:id="5406"/>
      <w:r w:rsidR="00C348CA" w:rsidRPr="00C348CA">
        <w:rPr>
          <w:rPrChange w:id="5409" w:author="ANACOM" w:date="2012-04-05T17:13:00Z">
            <w:rPr>
              <w:color w:val="C00000"/>
            </w:rPr>
          </w:rPrChange>
        </w:rPr>
        <w:t>: Distribution of the cumulative interfering nuisance powers</w:t>
      </w:r>
    </w:p>
    <w:p w:rsidR="00C348CA" w:rsidRPr="00C348CA" w:rsidRDefault="00C348CA" w:rsidP="00C348CA">
      <w:pPr>
        <w:pStyle w:val="ECCParagraph"/>
        <w:rPr>
          <w:rPrChange w:id="5410" w:author="ANACOM" w:date="2012-04-05T17:13:00Z">
            <w:rPr>
              <w:color w:val="C00000"/>
            </w:rPr>
          </w:rPrChange>
        </w:rPr>
        <w:pPrChange w:id="5411" w:author="ANACOM" w:date="2012-04-05T17:14:00Z">
          <w:pPr>
            <w:pStyle w:val="Lgende"/>
            <w:spacing w:before="0" w:after="0"/>
          </w:pPr>
        </w:pPrChange>
      </w:pPr>
    </w:p>
    <w:p w:rsidR="00E0123B" w:rsidRDefault="00E03D84">
      <w:pPr>
        <w:keepNext/>
        <w:keepLines/>
        <w:jc w:val="center"/>
      </w:pPr>
      <w:r>
        <w:rPr>
          <w:noProof/>
        </w:rPr>
        <w:drawing>
          <wp:inline distT="0" distB="0" distL="0" distR="0">
            <wp:extent cx="5398770" cy="3482975"/>
            <wp:effectExtent l="19050" t="19050" r="11430" b="22225"/>
            <wp:docPr id="748" name="Imag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242"/>
                    <a:srcRect/>
                    <a:stretch>
                      <a:fillRect/>
                    </a:stretch>
                  </pic:blipFill>
                  <pic:spPr bwMode="auto">
                    <a:xfrm>
                      <a:off x="0" y="0"/>
                      <a:ext cx="5398770" cy="3482975"/>
                    </a:xfrm>
                    <a:prstGeom prst="rect">
                      <a:avLst/>
                    </a:prstGeom>
                    <a:noFill/>
                    <a:ln w="9525">
                      <a:solidFill>
                        <a:schemeClr val="tx1"/>
                      </a:solidFill>
                      <a:miter lim="800000"/>
                      <a:headEnd/>
                      <a:tailEnd/>
                    </a:ln>
                  </pic:spPr>
                </pic:pic>
              </a:graphicData>
            </a:graphic>
          </wp:inline>
        </w:drawing>
      </w:r>
    </w:p>
    <w:p w:rsidR="00C348CA" w:rsidRPr="00C348CA" w:rsidRDefault="00A018B6" w:rsidP="00C348CA">
      <w:pPr>
        <w:pStyle w:val="Lgende"/>
        <w:rPr>
          <w:rPrChange w:id="5412" w:author="ANACOM" w:date="2012-04-05T17:13:00Z">
            <w:rPr>
              <w:color w:val="C00000"/>
            </w:rPr>
          </w:rPrChange>
        </w:rPr>
        <w:pPrChange w:id="5413" w:author="ANACOM" w:date="2012-04-05T17:13:00Z">
          <w:pPr>
            <w:pStyle w:val="Lgende"/>
            <w:spacing w:before="0" w:after="0"/>
          </w:pPr>
        </w:pPrChange>
      </w:pPr>
      <w:bookmarkStart w:id="5414" w:name="_Ref313956559"/>
      <w:r>
        <w:t xml:space="preserve">Figure </w:t>
      </w:r>
      <w:r w:rsidR="00C348CA" w:rsidRPr="00396C99">
        <w:fldChar w:fldCharType="begin"/>
      </w:r>
      <w:r>
        <w:instrText xml:space="preserve"> SEQ Figure \* ARABIC </w:instrText>
      </w:r>
      <w:r w:rsidR="00C348CA" w:rsidRPr="00396C99">
        <w:fldChar w:fldCharType="separate"/>
      </w:r>
      <w:ins w:id="5415" w:author="TO2" w:date="2012-05-03T12:41:00Z">
        <w:r w:rsidR="00257565">
          <w:rPr>
            <w:noProof/>
          </w:rPr>
          <w:t>32</w:t>
        </w:r>
      </w:ins>
      <w:del w:id="5416" w:author="TO2" w:date="2012-05-03T12:41:00Z">
        <w:r w:rsidR="00EC15F8">
          <w:rPr>
            <w:noProof/>
          </w:rPr>
          <w:delText>58</w:delText>
        </w:r>
      </w:del>
      <w:r w:rsidR="00C348CA" w:rsidRPr="00396C99">
        <w:fldChar w:fldCharType="end"/>
      </w:r>
      <w:bookmarkEnd w:id="5414"/>
      <w:r>
        <w:t xml:space="preserve">: Close-up of Figure </w:t>
      </w:r>
      <w:r>
        <w:rPr>
          <w:highlight w:val="green"/>
        </w:rPr>
        <w:t>57</w:t>
      </w:r>
    </w:p>
    <w:p w:rsidR="00E0123B" w:rsidRDefault="00E03D84">
      <w:pPr>
        <w:keepNext/>
        <w:keepLines/>
        <w:contextualSpacing/>
        <w:jc w:val="center"/>
      </w:pPr>
      <w:r>
        <w:rPr>
          <w:noProof/>
        </w:rPr>
        <w:lastRenderedPageBreak/>
        <w:drawing>
          <wp:inline distT="0" distB="0" distL="0" distR="0">
            <wp:extent cx="5756910" cy="3705225"/>
            <wp:effectExtent l="19050" t="19050" r="15240" b="28575"/>
            <wp:docPr id="749" name="Imag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243"/>
                    <a:srcRect/>
                    <a:stretch>
                      <a:fillRect/>
                    </a:stretch>
                  </pic:blipFill>
                  <pic:spPr bwMode="auto">
                    <a:xfrm>
                      <a:off x="0" y="0"/>
                      <a:ext cx="5756910" cy="3705225"/>
                    </a:xfrm>
                    <a:prstGeom prst="rect">
                      <a:avLst/>
                    </a:prstGeom>
                    <a:noFill/>
                    <a:ln w="9525">
                      <a:solidFill>
                        <a:schemeClr val="tx1"/>
                      </a:solidFill>
                      <a:miter lim="800000"/>
                      <a:headEnd/>
                      <a:tailEnd/>
                    </a:ln>
                  </pic:spPr>
                </pic:pic>
              </a:graphicData>
            </a:graphic>
          </wp:inline>
        </w:drawing>
      </w:r>
    </w:p>
    <w:p w:rsidR="00E03D84" w:rsidRPr="00396C99" w:rsidRDefault="00E03D84" w:rsidP="00396C99">
      <w:pPr>
        <w:pStyle w:val="Lgende"/>
      </w:pPr>
      <w:bookmarkStart w:id="5417" w:name="_Ref313956574"/>
      <w:r w:rsidRPr="00396C99">
        <w:t xml:space="preserve">Figure </w:t>
      </w:r>
      <w:r w:rsidR="00C348CA" w:rsidRPr="00396C99">
        <w:fldChar w:fldCharType="begin"/>
      </w:r>
      <w:r w:rsidR="00A018B6">
        <w:instrText xml:space="preserve"> SEQ Figure \* ARABIC </w:instrText>
      </w:r>
      <w:r w:rsidR="00C348CA" w:rsidRPr="00396C99">
        <w:fldChar w:fldCharType="separate"/>
      </w:r>
      <w:ins w:id="5418" w:author="TO2" w:date="2012-05-03T12:41:00Z">
        <w:r w:rsidR="00257565">
          <w:rPr>
            <w:noProof/>
          </w:rPr>
          <w:t>33</w:t>
        </w:r>
      </w:ins>
      <w:del w:id="5419" w:author="TO2" w:date="2012-05-03T12:41:00Z">
        <w:r w:rsidR="00EC15F8">
          <w:rPr>
            <w:noProof/>
          </w:rPr>
          <w:delText>59</w:delText>
        </w:r>
      </w:del>
      <w:r w:rsidR="00C348CA" w:rsidRPr="00396C99">
        <w:fldChar w:fldCharType="end"/>
      </w:r>
      <w:bookmarkEnd w:id="5417"/>
      <w:r w:rsidR="00A018B6">
        <w:t xml:space="preserve">: Close-up of Figure </w:t>
      </w:r>
      <w:r w:rsidR="00A018B6">
        <w:rPr>
          <w:highlight w:val="green"/>
        </w:rPr>
        <w:t>57</w:t>
      </w:r>
    </w:p>
    <w:p w:rsidR="00BD1CA8" w:rsidRDefault="00E03D84">
      <w:pPr>
        <w:pStyle w:val="ECCParagraph"/>
      </w:pPr>
      <w:r w:rsidRPr="00891A00">
        <w:t xml:space="preserve">In </w:t>
      </w:r>
      <w:fldSimple w:instr=" REF _Ref314037478 \h  \* MERGEFORMAT ">
        <w:ins w:id="5420" w:author="TO2" w:date="2012-05-03T12:41:00Z">
          <w:r w:rsidR="00257565" w:rsidRPr="0092173D">
            <w:t xml:space="preserve">Table </w:t>
          </w:r>
          <w:r w:rsidR="00257565">
            <w:rPr>
              <w:noProof/>
            </w:rPr>
            <w:t>9</w:t>
          </w:r>
        </w:ins>
        <w:del w:id="5421" w:author="TO2" w:date="2012-05-03T12:41:00Z">
          <w:r w:rsidDel="00257565">
            <w:delText xml:space="preserve">Table </w:delText>
          </w:r>
          <w:r w:rsidDel="00257565">
            <w:rPr>
              <w:noProof/>
            </w:rPr>
            <w:delText>19</w:delText>
          </w:r>
        </w:del>
      </w:fldSimple>
      <w:r w:rsidRPr="00891A00">
        <w:t xml:space="preserve"> </w:t>
      </w:r>
      <w:ins w:id="5422" w:author="ANACOM" w:date="2012-04-05T15:46:00Z">
        <w:r w:rsidR="002275F4">
          <w:t xml:space="preserve">bellow </w:t>
        </w:r>
      </w:ins>
      <w:r w:rsidRPr="00891A00">
        <w:t>are listed the ‘extremes’ of the distributions, according to the number of WSDs per pixel. It is seen that, as the WSD density increases</w:t>
      </w:r>
      <w:ins w:id="5423" w:author="ANACOM" w:date="2012-04-05T15:46:00Z">
        <w:r w:rsidR="002275F4">
          <w:t>:</w:t>
        </w:r>
      </w:ins>
      <w:del w:id="5424" w:author="ANACOM" w:date="2012-04-05T15:46:00Z">
        <w:r w:rsidRPr="00891A00" w:rsidDel="002275F4">
          <w:delText>,</w:delText>
        </w:r>
      </w:del>
    </w:p>
    <w:p w:rsidR="00E0123B" w:rsidRDefault="00E03D84">
      <w:pPr>
        <w:pStyle w:val="ECCNumbered-LetteredList"/>
        <w:numPr>
          <w:ilvl w:val="0"/>
          <w:numId w:val="54"/>
        </w:numPr>
      </w:pPr>
      <w:r w:rsidRPr="00891A00">
        <w:t>both the minimum and the maximum cumulative nuisance power increase,</w:t>
      </w:r>
    </w:p>
    <w:p w:rsidR="00E0123B" w:rsidRDefault="00E03D84">
      <w:pPr>
        <w:pStyle w:val="ECCNumbered-LetteredList"/>
        <w:numPr>
          <w:ilvl w:val="0"/>
          <w:numId w:val="54"/>
        </w:numPr>
      </w:pPr>
      <w:r w:rsidRPr="00891A00">
        <w:t>the percentage of incidents where the limiting nuisance power limit is exceeded increases,</w:t>
      </w:r>
    </w:p>
    <w:p w:rsidR="00E0123B" w:rsidRDefault="00E03D84">
      <w:pPr>
        <w:pStyle w:val="ECCNumbered-LetteredList"/>
        <w:numPr>
          <w:ilvl w:val="0"/>
          <w:numId w:val="54"/>
        </w:numPr>
      </w:pPr>
      <w:proofErr w:type="gramStart"/>
      <w:r w:rsidRPr="00891A00">
        <w:t>the</w:t>
      </w:r>
      <w:proofErr w:type="gramEnd"/>
      <w:r w:rsidRPr="00891A00">
        <w:t xml:space="preserve"> allowable nuisance power limit is exceeded 0.02 dB to 7.73 dB depending on the density of the interfering WSD networks.</w:t>
      </w:r>
    </w:p>
    <w:p w:rsidR="00AE2803" w:rsidRDefault="00AE2803" w:rsidP="00AE2803">
      <w:pPr>
        <w:pStyle w:val="ECCParagrap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Change w:id="5425" w:author="ICP-ANACOM" w:date="2012-02-10T10:29:00Z">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PrChange>
      </w:tblPr>
      <w:tblGrid>
        <w:gridCol w:w="1356"/>
        <w:gridCol w:w="1054"/>
        <w:gridCol w:w="1080"/>
        <w:gridCol w:w="893"/>
        <w:gridCol w:w="893"/>
        <w:gridCol w:w="893"/>
        <w:gridCol w:w="782"/>
        <w:gridCol w:w="782"/>
        <w:gridCol w:w="2122"/>
        <w:tblGridChange w:id="5426">
          <w:tblGrid>
            <w:gridCol w:w="1317"/>
            <w:gridCol w:w="1058"/>
            <w:gridCol w:w="1083"/>
            <w:gridCol w:w="895"/>
            <w:gridCol w:w="895"/>
            <w:gridCol w:w="895"/>
            <w:gridCol w:w="784"/>
            <w:gridCol w:w="784"/>
            <w:gridCol w:w="2144"/>
          </w:tblGrid>
        </w:tblGridChange>
      </w:tblGrid>
      <w:tr w:rsidR="00E03D84" w:rsidRPr="00A904D7" w:rsidTr="0092173D">
        <w:trPr>
          <w:trHeight w:val="302"/>
          <w:trPrChange w:id="5427" w:author="ICP-ANACOM" w:date="2012-02-10T10:29:00Z">
            <w:trPr>
              <w:trHeight w:val="302"/>
              <w:jc w:val="center"/>
            </w:trPr>
          </w:trPrChange>
        </w:trPr>
        <w:tc>
          <w:tcPr>
            <w:tcW w:w="1356" w:type="dxa"/>
            <w:vMerge w:val="restart"/>
            <w:tcBorders>
              <w:top w:val="single" w:sz="4" w:space="0" w:color="auto"/>
            </w:tcBorders>
            <w:vAlign w:val="center"/>
            <w:tcPrChange w:id="5428" w:author="ICP-ANACOM" w:date="2012-02-10T10:29:00Z">
              <w:tcPr>
                <w:tcW w:w="1317" w:type="dxa"/>
                <w:vMerge w:val="restart"/>
                <w:tcBorders>
                  <w:top w:val="single" w:sz="4" w:space="0" w:color="auto"/>
                </w:tcBorders>
                <w:vAlign w:val="center"/>
              </w:tcPr>
            </w:tcPrChange>
          </w:tcPr>
          <w:p w:rsidR="00E0123B" w:rsidRDefault="00F93CA2">
            <w:pPr>
              <w:jc w:val="center"/>
              <w:rPr>
                <w:sz w:val="18"/>
                <w:szCs w:val="18"/>
                <w:rPrChange w:id="5429" w:author="ICP-ANACOM" w:date="2012-02-10T10:29:00Z">
                  <w:rPr>
                    <w:rFonts w:cs="Arial"/>
                    <w:b/>
                    <w:bCs/>
                    <w:caps/>
                    <w:color w:val="C00000"/>
                    <w:kern w:val="32"/>
                    <w:szCs w:val="22"/>
                  </w:rPr>
                </w:rPrChange>
              </w:rPr>
            </w:pPr>
            <w:r w:rsidRPr="00F93CA2">
              <w:rPr>
                <w:sz w:val="18"/>
                <w:szCs w:val="18"/>
              </w:rPr>
              <w:t xml:space="preserve">WSD Density </w:t>
            </w:r>
            <w:r w:rsidR="00C348CA" w:rsidRPr="00C348CA">
              <w:rPr>
                <w:sz w:val="18"/>
                <w:szCs w:val="18"/>
                <w:rPrChange w:id="5430" w:author="ICP-ANACOM" w:date="2012-02-10T10:29:00Z">
                  <w:rPr>
                    <w:b/>
                    <w:bCs/>
                    <w:color w:val="D2232A"/>
                    <w:szCs w:val="20"/>
                  </w:rPr>
                </w:rPrChange>
              </w:rPr>
              <w:sym w:font="Symbol" w:char="F064"/>
            </w:r>
          </w:p>
          <w:p w:rsidR="00E0123B" w:rsidRDefault="00C348CA">
            <w:pPr>
              <w:jc w:val="center"/>
              <w:rPr>
                <w:sz w:val="18"/>
                <w:szCs w:val="18"/>
                <w:rPrChange w:id="5431" w:author="ICP-ANACOM" w:date="2012-02-10T10:29:00Z">
                  <w:rPr>
                    <w:rFonts w:cs="Arial"/>
                    <w:b/>
                    <w:bCs/>
                    <w:caps/>
                    <w:color w:val="C00000"/>
                    <w:kern w:val="32"/>
                    <w:szCs w:val="22"/>
                  </w:rPr>
                </w:rPrChange>
              </w:rPr>
            </w:pPr>
            <w:r w:rsidRPr="00C348CA">
              <w:rPr>
                <w:sz w:val="18"/>
                <w:szCs w:val="18"/>
                <w:rPrChange w:id="5432" w:author="ICP-ANACOM" w:date="2012-02-10T10:29:00Z">
                  <w:rPr>
                    <w:b/>
                    <w:bCs/>
                    <w:color w:val="D2232A"/>
                    <w:szCs w:val="20"/>
                  </w:rPr>
                </w:rPrChange>
              </w:rPr>
              <w:t>(# of WSDs/pixel)</w:t>
            </w:r>
          </w:p>
        </w:tc>
        <w:tc>
          <w:tcPr>
            <w:tcW w:w="2134" w:type="dxa"/>
            <w:gridSpan w:val="2"/>
            <w:vAlign w:val="center"/>
            <w:tcPrChange w:id="5433" w:author="ICP-ANACOM" w:date="2012-02-10T10:29:00Z">
              <w:tcPr>
                <w:tcW w:w="2141" w:type="dxa"/>
                <w:gridSpan w:val="2"/>
                <w:vAlign w:val="center"/>
              </w:tcPr>
            </w:tcPrChange>
          </w:tcPr>
          <w:p w:rsidR="00E0123B" w:rsidRDefault="00C348CA">
            <w:pPr>
              <w:jc w:val="center"/>
              <w:rPr>
                <w:sz w:val="18"/>
                <w:szCs w:val="18"/>
                <w:rPrChange w:id="5434" w:author="ICP-ANACOM" w:date="2012-02-10T10:29:00Z">
                  <w:rPr>
                    <w:rFonts w:cs="Arial"/>
                    <w:b/>
                    <w:bCs/>
                    <w:caps/>
                    <w:color w:val="C00000"/>
                    <w:kern w:val="32"/>
                    <w:szCs w:val="22"/>
                  </w:rPr>
                </w:rPrChange>
              </w:rPr>
            </w:pPr>
            <w:r w:rsidRPr="00C348CA">
              <w:rPr>
                <w:sz w:val="18"/>
                <w:szCs w:val="18"/>
                <w:rPrChange w:id="5435" w:author="ICP-ANACOM" w:date="2012-02-10T10:29:00Z">
                  <w:rPr>
                    <w:b/>
                    <w:bCs/>
                    <w:color w:val="D2232A"/>
                    <w:szCs w:val="20"/>
                  </w:rPr>
                </w:rPrChange>
              </w:rPr>
              <w:t>Cumulative Nuisance Interference Power</w:t>
            </w:r>
          </w:p>
        </w:tc>
        <w:tc>
          <w:tcPr>
            <w:tcW w:w="4243" w:type="dxa"/>
            <w:gridSpan w:val="5"/>
            <w:vMerge w:val="restart"/>
            <w:tcBorders>
              <w:right w:val="single" w:sz="4" w:space="0" w:color="auto"/>
            </w:tcBorders>
            <w:vAlign w:val="center"/>
            <w:tcPrChange w:id="5436" w:author="ICP-ANACOM" w:date="2012-02-10T10:29:00Z">
              <w:tcPr>
                <w:tcW w:w="4253" w:type="dxa"/>
                <w:gridSpan w:val="5"/>
                <w:vMerge w:val="restart"/>
                <w:tcBorders>
                  <w:right w:val="single" w:sz="4" w:space="0" w:color="auto"/>
                </w:tcBorders>
                <w:vAlign w:val="center"/>
              </w:tcPr>
            </w:tcPrChange>
          </w:tcPr>
          <w:p w:rsidR="00E0123B" w:rsidRDefault="00C348CA">
            <w:pPr>
              <w:jc w:val="center"/>
              <w:rPr>
                <w:sz w:val="18"/>
                <w:szCs w:val="18"/>
                <w:rPrChange w:id="5437" w:author="ICP-ANACOM" w:date="2012-02-10T10:29:00Z">
                  <w:rPr>
                    <w:rFonts w:cs="Arial"/>
                    <w:b/>
                    <w:bCs/>
                    <w:caps/>
                    <w:color w:val="C00000"/>
                    <w:kern w:val="32"/>
                    <w:szCs w:val="22"/>
                  </w:rPr>
                </w:rPrChange>
              </w:rPr>
            </w:pPr>
            <w:r w:rsidRPr="00C348CA">
              <w:rPr>
                <w:sz w:val="18"/>
                <w:szCs w:val="18"/>
                <w:rPrChange w:id="5438" w:author="ICP-ANACOM" w:date="2012-02-10T10:29:00Z">
                  <w:rPr>
                    <w:b/>
                    <w:bCs/>
                    <w:color w:val="D2232A"/>
                    <w:szCs w:val="20"/>
                  </w:rPr>
                </w:rPrChange>
              </w:rPr>
              <w:t>% exceeding limit + X dB</w:t>
            </w:r>
          </w:p>
          <w:p w:rsidR="00E0123B" w:rsidRDefault="00C348CA">
            <w:pPr>
              <w:jc w:val="center"/>
              <w:rPr>
                <w:sz w:val="18"/>
                <w:szCs w:val="18"/>
                <w:rPrChange w:id="5439" w:author="ICP-ANACOM" w:date="2012-02-10T10:29:00Z">
                  <w:rPr>
                    <w:rFonts w:cs="Arial"/>
                    <w:b/>
                    <w:bCs/>
                    <w:caps/>
                    <w:color w:val="C00000"/>
                    <w:kern w:val="32"/>
                    <w:szCs w:val="22"/>
                  </w:rPr>
                </w:rPrChange>
              </w:rPr>
            </w:pPr>
            <w:r w:rsidRPr="00C348CA">
              <w:rPr>
                <w:sz w:val="18"/>
                <w:szCs w:val="18"/>
                <w:rPrChange w:id="5440" w:author="ICP-ANACOM" w:date="2012-02-10T10:29:00Z">
                  <w:rPr>
                    <w:b/>
                    <w:bCs/>
                    <w:color w:val="D2232A"/>
                    <w:szCs w:val="20"/>
                  </w:rPr>
                </w:rPrChange>
              </w:rPr>
              <w:t>X =</w:t>
            </w:r>
          </w:p>
        </w:tc>
        <w:tc>
          <w:tcPr>
            <w:tcW w:w="2122" w:type="dxa"/>
            <w:vMerge w:val="restart"/>
            <w:tcBorders>
              <w:left w:val="single" w:sz="4" w:space="0" w:color="auto"/>
              <w:right w:val="single" w:sz="4" w:space="0" w:color="auto"/>
            </w:tcBorders>
            <w:vAlign w:val="center"/>
            <w:tcPrChange w:id="5441" w:author="ICP-ANACOM" w:date="2012-02-10T10:29:00Z">
              <w:tcPr>
                <w:tcW w:w="2144" w:type="dxa"/>
                <w:vMerge w:val="restart"/>
                <w:tcBorders>
                  <w:left w:val="single" w:sz="4" w:space="0" w:color="auto"/>
                  <w:right w:val="single" w:sz="4" w:space="0" w:color="auto"/>
                </w:tcBorders>
                <w:vAlign w:val="center"/>
              </w:tcPr>
            </w:tcPrChange>
          </w:tcPr>
          <w:p w:rsidR="00E0123B" w:rsidRDefault="00C348CA">
            <w:pPr>
              <w:jc w:val="center"/>
              <w:rPr>
                <w:sz w:val="18"/>
                <w:szCs w:val="18"/>
                <w:rPrChange w:id="5442" w:author="ICP-ANACOM" w:date="2012-02-10T10:29:00Z">
                  <w:rPr>
                    <w:rFonts w:cs="Arial"/>
                    <w:b/>
                    <w:bCs/>
                    <w:caps/>
                    <w:color w:val="C00000"/>
                    <w:kern w:val="32"/>
                    <w:szCs w:val="22"/>
                  </w:rPr>
                </w:rPrChange>
              </w:rPr>
            </w:pPr>
            <w:r w:rsidRPr="00C348CA">
              <w:rPr>
                <w:sz w:val="18"/>
                <w:szCs w:val="18"/>
                <w:rPrChange w:id="5443" w:author="ICP-ANACOM" w:date="2012-02-10T10:29:00Z">
                  <w:rPr>
                    <w:b/>
                    <w:bCs/>
                    <w:color w:val="D2232A"/>
                    <w:szCs w:val="20"/>
                  </w:rPr>
                </w:rPrChange>
              </w:rPr>
              <w:t>Margin (dB) to ensure the single entry limit is observed</w:t>
            </w:r>
          </w:p>
        </w:tc>
      </w:tr>
      <w:tr w:rsidR="00E03D84" w:rsidRPr="00A904D7" w:rsidTr="0092173D">
        <w:trPr>
          <w:trHeight w:val="470"/>
          <w:trPrChange w:id="5444" w:author="ICP-ANACOM" w:date="2012-02-10T10:29:00Z">
            <w:trPr>
              <w:trHeight w:val="470"/>
              <w:jc w:val="center"/>
            </w:trPr>
          </w:trPrChange>
        </w:trPr>
        <w:tc>
          <w:tcPr>
            <w:tcW w:w="1356" w:type="dxa"/>
            <w:vMerge/>
            <w:vAlign w:val="center"/>
            <w:tcPrChange w:id="5445" w:author="ICP-ANACOM" w:date="2012-02-10T10:29:00Z">
              <w:tcPr>
                <w:tcW w:w="1317" w:type="dxa"/>
                <w:vMerge/>
                <w:vAlign w:val="center"/>
              </w:tcPr>
            </w:tcPrChange>
          </w:tcPr>
          <w:p w:rsidR="00C348CA" w:rsidRPr="00C348CA" w:rsidRDefault="00C348CA" w:rsidP="00C348CA">
            <w:pPr>
              <w:jc w:val="center"/>
              <w:rPr>
                <w:sz w:val="18"/>
                <w:szCs w:val="18"/>
                <w:rPrChange w:id="5446" w:author="ICP-ANACOM" w:date="2012-02-10T10:29:00Z">
                  <w:rPr/>
                </w:rPrChange>
              </w:rPr>
              <w:pPrChange w:id="5447" w:author="ICP-ANACOM" w:date="2012-02-10T10:29:00Z">
                <w:pPr/>
              </w:pPrChange>
            </w:pPr>
          </w:p>
        </w:tc>
        <w:tc>
          <w:tcPr>
            <w:tcW w:w="1054" w:type="dxa"/>
            <w:vMerge w:val="restart"/>
            <w:vAlign w:val="center"/>
            <w:tcPrChange w:id="5448" w:author="ICP-ANACOM" w:date="2012-02-10T10:29:00Z">
              <w:tcPr>
                <w:tcW w:w="1058" w:type="dxa"/>
                <w:vMerge w:val="restart"/>
                <w:vAlign w:val="center"/>
              </w:tcPr>
            </w:tcPrChange>
          </w:tcPr>
          <w:p w:rsidR="00C348CA" w:rsidRPr="00C348CA" w:rsidRDefault="00C348CA" w:rsidP="00C348CA">
            <w:pPr>
              <w:jc w:val="center"/>
              <w:rPr>
                <w:sz w:val="18"/>
                <w:szCs w:val="18"/>
                <w:rPrChange w:id="5449" w:author="ICP-ANACOM" w:date="2012-02-10T10:29:00Z">
                  <w:rPr/>
                </w:rPrChange>
              </w:rPr>
              <w:pPrChange w:id="5450" w:author="ICP-ANACOM" w:date="2012-02-10T10:29:00Z">
                <w:pPr>
                  <w:tabs>
                    <w:tab w:val="right" w:leader="dot" w:pos="9072"/>
                  </w:tabs>
                  <w:spacing w:after="240"/>
                  <w:ind w:left="1418" w:hanging="1418"/>
                  <w:jc w:val="both"/>
                </w:pPr>
              </w:pPrChange>
            </w:pPr>
            <w:r w:rsidRPr="00C348CA">
              <w:rPr>
                <w:sz w:val="18"/>
                <w:szCs w:val="18"/>
                <w:rPrChange w:id="5451" w:author="ICP-ANACOM" w:date="2012-02-10T10:29:00Z">
                  <w:rPr/>
                </w:rPrChange>
              </w:rPr>
              <w:t>Minimum (dBm)</w:t>
            </w:r>
          </w:p>
        </w:tc>
        <w:tc>
          <w:tcPr>
            <w:tcW w:w="1080" w:type="dxa"/>
            <w:vMerge w:val="restart"/>
            <w:vAlign w:val="center"/>
            <w:tcPrChange w:id="5452" w:author="ICP-ANACOM" w:date="2012-02-10T10:29:00Z">
              <w:tcPr>
                <w:tcW w:w="1083" w:type="dxa"/>
                <w:vMerge w:val="restart"/>
                <w:vAlign w:val="center"/>
              </w:tcPr>
            </w:tcPrChange>
          </w:tcPr>
          <w:p w:rsidR="00C348CA" w:rsidRPr="00C348CA" w:rsidRDefault="00C348CA" w:rsidP="00C348CA">
            <w:pPr>
              <w:jc w:val="center"/>
              <w:rPr>
                <w:sz w:val="18"/>
                <w:szCs w:val="18"/>
                <w:rPrChange w:id="5453" w:author="ICP-ANACOM" w:date="2012-02-10T10:29:00Z">
                  <w:rPr/>
                </w:rPrChange>
              </w:rPr>
              <w:pPrChange w:id="5454" w:author="ICP-ANACOM" w:date="2012-02-10T10:29:00Z">
                <w:pPr>
                  <w:tabs>
                    <w:tab w:val="right" w:leader="dot" w:pos="9072"/>
                  </w:tabs>
                  <w:spacing w:after="240"/>
                  <w:ind w:left="1418" w:hanging="1418"/>
                  <w:jc w:val="both"/>
                </w:pPr>
              </w:pPrChange>
            </w:pPr>
            <w:r w:rsidRPr="00C348CA">
              <w:rPr>
                <w:sz w:val="18"/>
                <w:szCs w:val="18"/>
                <w:rPrChange w:id="5455" w:author="ICP-ANACOM" w:date="2012-02-10T10:29:00Z">
                  <w:rPr/>
                </w:rPrChange>
              </w:rPr>
              <w:t>Maximum (dBm)</w:t>
            </w:r>
          </w:p>
        </w:tc>
        <w:tc>
          <w:tcPr>
            <w:tcW w:w="4243" w:type="dxa"/>
            <w:gridSpan w:val="5"/>
            <w:vMerge/>
            <w:tcBorders>
              <w:bottom w:val="nil"/>
              <w:right w:val="single" w:sz="4" w:space="0" w:color="auto"/>
            </w:tcBorders>
            <w:vAlign w:val="center"/>
            <w:tcPrChange w:id="5456" w:author="ICP-ANACOM" w:date="2012-02-10T10:29:00Z">
              <w:tcPr>
                <w:tcW w:w="4253" w:type="dxa"/>
                <w:gridSpan w:val="5"/>
                <w:vMerge/>
                <w:tcBorders>
                  <w:bottom w:val="nil"/>
                  <w:right w:val="single" w:sz="4" w:space="0" w:color="auto"/>
                </w:tcBorders>
                <w:vAlign w:val="center"/>
              </w:tcPr>
            </w:tcPrChange>
          </w:tcPr>
          <w:p w:rsidR="00C348CA" w:rsidRPr="00C348CA" w:rsidRDefault="00C348CA" w:rsidP="00C348CA">
            <w:pPr>
              <w:jc w:val="center"/>
              <w:rPr>
                <w:sz w:val="18"/>
                <w:szCs w:val="18"/>
                <w:rPrChange w:id="5457" w:author="ICP-ANACOM" w:date="2012-02-10T10:29:00Z">
                  <w:rPr/>
                </w:rPrChange>
              </w:rPr>
              <w:pPrChange w:id="5458" w:author="ICP-ANACOM" w:date="2012-02-10T10:29:00Z">
                <w:pPr/>
              </w:pPrChange>
            </w:pPr>
          </w:p>
        </w:tc>
        <w:tc>
          <w:tcPr>
            <w:tcW w:w="2122" w:type="dxa"/>
            <w:vMerge/>
            <w:tcBorders>
              <w:left w:val="single" w:sz="4" w:space="0" w:color="auto"/>
              <w:right w:val="single" w:sz="4" w:space="0" w:color="auto"/>
            </w:tcBorders>
            <w:vAlign w:val="center"/>
            <w:tcPrChange w:id="5459" w:author="ICP-ANACOM" w:date="2012-02-10T10:29:00Z">
              <w:tcPr>
                <w:tcW w:w="2144" w:type="dxa"/>
                <w:vMerge/>
                <w:tcBorders>
                  <w:left w:val="single" w:sz="4" w:space="0" w:color="auto"/>
                  <w:right w:val="single" w:sz="4" w:space="0" w:color="auto"/>
                </w:tcBorders>
                <w:vAlign w:val="center"/>
              </w:tcPr>
            </w:tcPrChange>
          </w:tcPr>
          <w:p w:rsidR="00C348CA" w:rsidRPr="00C348CA" w:rsidRDefault="00C348CA" w:rsidP="00C348CA">
            <w:pPr>
              <w:jc w:val="center"/>
              <w:rPr>
                <w:sz w:val="18"/>
                <w:szCs w:val="18"/>
                <w:rPrChange w:id="5460" w:author="ICP-ANACOM" w:date="2012-02-10T10:29:00Z">
                  <w:rPr/>
                </w:rPrChange>
              </w:rPr>
              <w:pPrChange w:id="5461" w:author="ICP-ANACOM" w:date="2012-02-10T10:29:00Z">
                <w:pPr/>
              </w:pPrChange>
            </w:pPr>
          </w:p>
        </w:tc>
      </w:tr>
      <w:tr w:rsidR="00E03D84" w:rsidRPr="00A904D7" w:rsidTr="0092173D">
        <w:trPr>
          <w:trHeight w:val="271"/>
          <w:trPrChange w:id="5462" w:author="ICP-ANACOM" w:date="2012-02-10T10:29:00Z">
            <w:trPr>
              <w:trHeight w:val="271"/>
              <w:jc w:val="center"/>
            </w:trPr>
          </w:trPrChange>
        </w:trPr>
        <w:tc>
          <w:tcPr>
            <w:tcW w:w="1356" w:type="dxa"/>
            <w:vMerge/>
            <w:tcBorders>
              <w:bottom w:val="single" w:sz="4" w:space="0" w:color="000000"/>
            </w:tcBorders>
            <w:vAlign w:val="center"/>
            <w:tcPrChange w:id="5463" w:author="ICP-ANACOM" w:date="2012-02-10T10:29:00Z">
              <w:tcPr>
                <w:tcW w:w="1317" w:type="dxa"/>
                <w:vMerge/>
                <w:tcBorders>
                  <w:bottom w:val="single" w:sz="4" w:space="0" w:color="000000"/>
                </w:tcBorders>
                <w:vAlign w:val="center"/>
              </w:tcPr>
            </w:tcPrChange>
          </w:tcPr>
          <w:p w:rsidR="00C348CA" w:rsidRPr="00C348CA" w:rsidRDefault="00C348CA" w:rsidP="00C348CA">
            <w:pPr>
              <w:jc w:val="center"/>
              <w:rPr>
                <w:sz w:val="18"/>
                <w:szCs w:val="18"/>
                <w:rPrChange w:id="5464" w:author="ICP-ANACOM" w:date="2012-02-10T10:29:00Z">
                  <w:rPr/>
                </w:rPrChange>
              </w:rPr>
              <w:pPrChange w:id="5465" w:author="ICP-ANACOM" w:date="2012-02-10T10:29:00Z">
                <w:pPr/>
              </w:pPrChange>
            </w:pPr>
          </w:p>
        </w:tc>
        <w:tc>
          <w:tcPr>
            <w:tcW w:w="1054" w:type="dxa"/>
            <w:vMerge/>
            <w:tcBorders>
              <w:bottom w:val="single" w:sz="4" w:space="0" w:color="000000"/>
            </w:tcBorders>
            <w:vAlign w:val="center"/>
            <w:tcPrChange w:id="5466" w:author="ICP-ANACOM" w:date="2012-02-10T10:29:00Z">
              <w:tcPr>
                <w:tcW w:w="1058" w:type="dxa"/>
                <w:vMerge/>
                <w:tcBorders>
                  <w:bottom w:val="single" w:sz="4" w:space="0" w:color="000000"/>
                </w:tcBorders>
                <w:vAlign w:val="center"/>
              </w:tcPr>
            </w:tcPrChange>
          </w:tcPr>
          <w:p w:rsidR="00C348CA" w:rsidRPr="00C348CA" w:rsidRDefault="00C348CA" w:rsidP="00C348CA">
            <w:pPr>
              <w:jc w:val="center"/>
              <w:rPr>
                <w:sz w:val="18"/>
                <w:szCs w:val="18"/>
                <w:rPrChange w:id="5467" w:author="ICP-ANACOM" w:date="2012-02-10T10:29:00Z">
                  <w:rPr/>
                </w:rPrChange>
              </w:rPr>
              <w:pPrChange w:id="5468" w:author="ICP-ANACOM" w:date="2012-02-10T10:29:00Z">
                <w:pPr/>
              </w:pPrChange>
            </w:pPr>
          </w:p>
        </w:tc>
        <w:tc>
          <w:tcPr>
            <w:tcW w:w="1080" w:type="dxa"/>
            <w:vMerge/>
            <w:tcBorders>
              <w:bottom w:val="single" w:sz="4" w:space="0" w:color="000000"/>
            </w:tcBorders>
            <w:vAlign w:val="center"/>
            <w:tcPrChange w:id="5469" w:author="ICP-ANACOM" w:date="2012-02-10T10:29:00Z">
              <w:tcPr>
                <w:tcW w:w="1083" w:type="dxa"/>
                <w:vMerge/>
                <w:tcBorders>
                  <w:bottom w:val="single" w:sz="4" w:space="0" w:color="000000"/>
                </w:tcBorders>
                <w:vAlign w:val="center"/>
              </w:tcPr>
            </w:tcPrChange>
          </w:tcPr>
          <w:p w:rsidR="00C348CA" w:rsidRPr="00C348CA" w:rsidRDefault="00C348CA" w:rsidP="00C348CA">
            <w:pPr>
              <w:jc w:val="center"/>
              <w:rPr>
                <w:sz w:val="18"/>
                <w:szCs w:val="18"/>
                <w:rPrChange w:id="5470" w:author="ICP-ANACOM" w:date="2012-02-10T10:29:00Z">
                  <w:rPr/>
                </w:rPrChange>
              </w:rPr>
              <w:pPrChange w:id="5471" w:author="ICP-ANACOM" w:date="2012-02-10T10:29:00Z">
                <w:pPr/>
              </w:pPrChange>
            </w:pPr>
          </w:p>
        </w:tc>
        <w:tc>
          <w:tcPr>
            <w:tcW w:w="893" w:type="dxa"/>
            <w:tcBorders>
              <w:top w:val="nil"/>
              <w:bottom w:val="single" w:sz="4" w:space="0" w:color="000000"/>
              <w:right w:val="single" w:sz="4" w:space="0" w:color="auto"/>
            </w:tcBorders>
            <w:vAlign w:val="center"/>
            <w:tcPrChange w:id="5472" w:author="ICP-ANACOM" w:date="2012-02-10T10:29:00Z">
              <w:tcPr>
                <w:tcW w:w="895" w:type="dxa"/>
                <w:tcBorders>
                  <w:top w:val="nil"/>
                  <w:bottom w:val="single" w:sz="4" w:space="0" w:color="000000"/>
                  <w:right w:val="single" w:sz="4" w:space="0" w:color="auto"/>
                </w:tcBorders>
                <w:vAlign w:val="center"/>
              </w:tcPr>
            </w:tcPrChange>
          </w:tcPr>
          <w:p w:rsidR="00C348CA" w:rsidRPr="00C348CA" w:rsidRDefault="00C348CA" w:rsidP="00C348CA">
            <w:pPr>
              <w:jc w:val="center"/>
              <w:rPr>
                <w:sz w:val="18"/>
                <w:szCs w:val="18"/>
                <w:rPrChange w:id="5473" w:author="ICP-ANACOM" w:date="2012-02-10T10:29:00Z">
                  <w:rPr/>
                </w:rPrChange>
              </w:rPr>
              <w:pPrChange w:id="5474" w:author="ICP-ANACOM" w:date="2012-02-10T10:29:00Z">
                <w:pPr>
                  <w:tabs>
                    <w:tab w:val="right" w:leader="dot" w:pos="9072"/>
                  </w:tabs>
                  <w:spacing w:after="240"/>
                  <w:ind w:left="1418" w:hanging="1418"/>
                  <w:jc w:val="both"/>
                </w:pPr>
              </w:pPrChange>
            </w:pPr>
            <w:r w:rsidRPr="00C348CA">
              <w:rPr>
                <w:sz w:val="18"/>
                <w:szCs w:val="18"/>
                <w:rPrChange w:id="5475" w:author="ICP-ANACOM" w:date="2012-02-10T10:29:00Z">
                  <w:rPr/>
                </w:rPrChange>
              </w:rPr>
              <w:t>1</w:t>
            </w:r>
          </w:p>
        </w:tc>
        <w:tc>
          <w:tcPr>
            <w:tcW w:w="893" w:type="dxa"/>
            <w:tcBorders>
              <w:top w:val="nil"/>
              <w:bottom w:val="single" w:sz="4" w:space="0" w:color="000000"/>
              <w:right w:val="single" w:sz="4" w:space="0" w:color="auto"/>
            </w:tcBorders>
            <w:vAlign w:val="center"/>
            <w:tcPrChange w:id="5476" w:author="ICP-ANACOM" w:date="2012-02-10T10:29:00Z">
              <w:tcPr>
                <w:tcW w:w="895" w:type="dxa"/>
                <w:tcBorders>
                  <w:top w:val="nil"/>
                  <w:bottom w:val="single" w:sz="4" w:space="0" w:color="000000"/>
                  <w:right w:val="single" w:sz="4" w:space="0" w:color="auto"/>
                </w:tcBorders>
                <w:vAlign w:val="center"/>
              </w:tcPr>
            </w:tcPrChange>
          </w:tcPr>
          <w:p w:rsidR="00C348CA" w:rsidRPr="00C348CA" w:rsidRDefault="00C348CA" w:rsidP="00C348CA">
            <w:pPr>
              <w:jc w:val="center"/>
              <w:rPr>
                <w:sz w:val="18"/>
                <w:szCs w:val="18"/>
                <w:rPrChange w:id="5477" w:author="ICP-ANACOM" w:date="2012-02-10T10:29:00Z">
                  <w:rPr/>
                </w:rPrChange>
              </w:rPr>
              <w:pPrChange w:id="5478" w:author="ICP-ANACOM" w:date="2012-02-10T10:29:00Z">
                <w:pPr>
                  <w:tabs>
                    <w:tab w:val="right" w:leader="dot" w:pos="9072"/>
                  </w:tabs>
                  <w:spacing w:after="240"/>
                  <w:ind w:left="1418" w:hanging="1418"/>
                  <w:jc w:val="both"/>
                </w:pPr>
              </w:pPrChange>
            </w:pPr>
            <w:r w:rsidRPr="00C348CA">
              <w:rPr>
                <w:sz w:val="18"/>
                <w:szCs w:val="18"/>
                <w:rPrChange w:id="5479" w:author="ICP-ANACOM" w:date="2012-02-10T10:29:00Z">
                  <w:rPr/>
                </w:rPrChange>
              </w:rPr>
              <w:t>2</w:t>
            </w:r>
          </w:p>
        </w:tc>
        <w:tc>
          <w:tcPr>
            <w:tcW w:w="893" w:type="dxa"/>
            <w:tcBorders>
              <w:top w:val="nil"/>
              <w:bottom w:val="single" w:sz="4" w:space="0" w:color="000000"/>
              <w:right w:val="single" w:sz="4" w:space="0" w:color="auto"/>
            </w:tcBorders>
            <w:vAlign w:val="center"/>
            <w:tcPrChange w:id="5480" w:author="ICP-ANACOM" w:date="2012-02-10T10:29:00Z">
              <w:tcPr>
                <w:tcW w:w="895" w:type="dxa"/>
                <w:tcBorders>
                  <w:top w:val="nil"/>
                  <w:bottom w:val="single" w:sz="4" w:space="0" w:color="000000"/>
                  <w:right w:val="single" w:sz="4" w:space="0" w:color="auto"/>
                </w:tcBorders>
                <w:vAlign w:val="center"/>
              </w:tcPr>
            </w:tcPrChange>
          </w:tcPr>
          <w:p w:rsidR="00C348CA" w:rsidRPr="00C348CA" w:rsidRDefault="00C348CA" w:rsidP="00C348CA">
            <w:pPr>
              <w:jc w:val="center"/>
              <w:rPr>
                <w:sz w:val="18"/>
                <w:szCs w:val="18"/>
                <w:rPrChange w:id="5481" w:author="ICP-ANACOM" w:date="2012-02-10T10:29:00Z">
                  <w:rPr/>
                </w:rPrChange>
              </w:rPr>
              <w:pPrChange w:id="5482" w:author="ICP-ANACOM" w:date="2012-02-10T10:29:00Z">
                <w:pPr>
                  <w:tabs>
                    <w:tab w:val="right" w:leader="dot" w:pos="9072"/>
                  </w:tabs>
                  <w:spacing w:after="240"/>
                  <w:ind w:left="1418" w:hanging="1418"/>
                  <w:jc w:val="both"/>
                </w:pPr>
              </w:pPrChange>
            </w:pPr>
            <w:r w:rsidRPr="00C348CA">
              <w:rPr>
                <w:sz w:val="18"/>
                <w:szCs w:val="18"/>
                <w:rPrChange w:id="5483" w:author="ICP-ANACOM" w:date="2012-02-10T10:29:00Z">
                  <w:rPr/>
                </w:rPrChange>
              </w:rPr>
              <w:t>3</w:t>
            </w:r>
          </w:p>
        </w:tc>
        <w:tc>
          <w:tcPr>
            <w:tcW w:w="782" w:type="dxa"/>
            <w:tcBorders>
              <w:top w:val="nil"/>
              <w:bottom w:val="single" w:sz="4" w:space="0" w:color="000000"/>
              <w:right w:val="single" w:sz="4" w:space="0" w:color="auto"/>
            </w:tcBorders>
            <w:vAlign w:val="center"/>
            <w:tcPrChange w:id="5484" w:author="ICP-ANACOM" w:date="2012-02-10T10:29:00Z">
              <w:tcPr>
                <w:tcW w:w="784" w:type="dxa"/>
                <w:tcBorders>
                  <w:top w:val="nil"/>
                  <w:bottom w:val="single" w:sz="4" w:space="0" w:color="000000"/>
                  <w:right w:val="single" w:sz="4" w:space="0" w:color="auto"/>
                </w:tcBorders>
                <w:vAlign w:val="center"/>
              </w:tcPr>
            </w:tcPrChange>
          </w:tcPr>
          <w:p w:rsidR="00C348CA" w:rsidRPr="00C348CA" w:rsidRDefault="00C348CA" w:rsidP="00C348CA">
            <w:pPr>
              <w:jc w:val="center"/>
              <w:rPr>
                <w:sz w:val="18"/>
                <w:szCs w:val="18"/>
                <w:rPrChange w:id="5485" w:author="ICP-ANACOM" w:date="2012-02-10T10:29:00Z">
                  <w:rPr/>
                </w:rPrChange>
              </w:rPr>
              <w:pPrChange w:id="5486" w:author="ICP-ANACOM" w:date="2012-02-10T10:29:00Z">
                <w:pPr/>
              </w:pPrChange>
            </w:pPr>
            <w:r w:rsidRPr="00C348CA">
              <w:rPr>
                <w:sz w:val="18"/>
                <w:szCs w:val="18"/>
                <w:rPrChange w:id="5487" w:author="ICP-ANACOM" w:date="2012-02-10T10:29:00Z">
                  <w:rPr/>
                </w:rPrChange>
              </w:rPr>
              <w:t>4</w:t>
            </w:r>
          </w:p>
        </w:tc>
        <w:tc>
          <w:tcPr>
            <w:tcW w:w="782" w:type="dxa"/>
            <w:tcBorders>
              <w:top w:val="nil"/>
              <w:bottom w:val="single" w:sz="4" w:space="0" w:color="000000"/>
              <w:right w:val="single" w:sz="4" w:space="0" w:color="auto"/>
            </w:tcBorders>
            <w:vAlign w:val="center"/>
            <w:tcPrChange w:id="5488" w:author="ICP-ANACOM" w:date="2012-02-10T10:29:00Z">
              <w:tcPr>
                <w:tcW w:w="784" w:type="dxa"/>
                <w:tcBorders>
                  <w:top w:val="nil"/>
                  <w:bottom w:val="single" w:sz="4" w:space="0" w:color="000000"/>
                  <w:right w:val="single" w:sz="4" w:space="0" w:color="auto"/>
                </w:tcBorders>
                <w:vAlign w:val="center"/>
              </w:tcPr>
            </w:tcPrChange>
          </w:tcPr>
          <w:p w:rsidR="00C348CA" w:rsidRPr="00C348CA" w:rsidRDefault="00C348CA" w:rsidP="00C348CA">
            <w:pPr>
              <w:jc w:val="center"/>
              <w:rPr>
                <w:sz w:val="18"/>
                <w:szCs w:val="18"/>
                <w:rPrChange w:id="5489" w:author="ICP-ANACOM" w:date="2012-02-10T10:29:00Z">
                  <w:rPr/>
                </w:rPrChange>
              </w:rPr>
              <w:pPrChange w:id="5490" w:author="ICP-ANACOM" w:date="2012-02-10T10:29:00Z">
                <w:pPr/>
              </w:pPrChange>
            </w:pPr>
            <w:r w:rsidRPr="00C348CA">
              <w:rPr>
                <w:sz w:val="18"/>
                <w:szCs w:val="18"/>
                <w:rPrChange w:id="5491" w:author="ICP-ANACOM" w:date="2012-02-10T10:29:00Z">
                  <w:rPr/>
                </w:rPrChange>
              </w:rPr>
              <w:t>5</w:t>
            </w:r>
          </w:p>
        </w:tc>
        <w:tc>
          <w:tcPr>
            <w:tcW w:w="2122" w:type="dxa"/>
            <w:vMerge/>
            <w:tcBorders>
              <w:left w:val="single" w:sz="4" w:space="0" w:color="auto"/>
              <w:bottom w:val="single" w:sz="4" w:space="0" w:color="000000"/>
              <w:right w:val="single" w:sz="4" w:space="0" w:color="auto"/>
            </w:tcBorders>
            <w:vAlign w:val="center"/>
            <w:tcPrChange w:id="5492" w:author="ICP-ANACOM" w:date="2012-02-10T10:29:00Z">
              <w:tcPr>
                <w:tcW w:w="2144" w:type="dxa"/>
                <w:vMerge/>
                <w:tcBorders>
                  <w:left w:val="single" w:sz="4" w:space="0" w:color="auto"/>
                  <w:bottom w:val="single" w:sz="4" w:space="0" w:color="000000"/>
                  <w:right w:val="single" w:sz="4" w:space="0" w:color="auto"/>
                </w:tcBorders>
                <w:vAlign w:val="center"/>
              </w:tcPr>
            </w:tcPrChange>
          </w:tcPr>
          <w:p w:rsidR="00C348CA" w:rsidRPr="00C348CA" w:rsidRDefault="00C348CA" w:rsidP="00C348CA">
            <w:pPr>
              <w:jc w:val="center"/>
              <w:rPr>
                <w:sz w:val="18"/>
                <w:szCs w:val="18"/>
                <w:rPrChange w:id="5493" w:author="ICP-ANACOM" w:date="2012-02-10T10:29:00Z">
                  <w:rPr/>
                </w:rPrChange>
              </w:rPr>
              <w:pPrChange w:id="5494" w:author="ICP-ANACOM" w:date="2012-02-10T10:29:00Z">
                <w:pPr/>
              </w:pPrChange>
            </w:pPr>
          </w:p>
        </w:tc>
      </w:tr>
      <w:tr w:rsidR="00E03D84" w:rsidRPr="00A904D7" w:rsidTr="0092173D">
        <w:trPr>
          <w:trPrChange w:id="5495" w:author="ICP-ANACOM" w:date="2012-02-10T10:29:00Z">
            <w:trPr>
              <w:jc w:val="center"/>
            </w:trPr>
          </w:trPrChange>
        </w:trPr>
        <w:tc>
          <w:tcPr>
            <w:tcW w:w="1356" w:type="dxa"/>
            <w:vAlign w:val="center"/>
            <w:tcPrChange w:id="5496" w:author="ICP-ANACOM" w:date="2012-02-10T10:29:00Z">
              <w:tcPr>
                <w:tcW w:w="1317" w:type="dxa"/>
                <w:vAlign w:val="center"/>
              </w:tcPr>
            </w:tcPrChange>
          </w:tcPr>
          <w:p w:rsidR="00C348CA" w:rsidRPr="00C348CA" w:rsidRDefault="00C348CA" w:rsidP="00C348CA">
            <w:pPr>
              <w:jc w:val="center"/>
              <w:rPr>
                <w:sz w:val="18"/>
                <w:szCs w:val="18"/>
                <w:rPrChange w:id="5497" w:author="ICP-ANACOM" w:date="2012-02-10T10:29:00Z">
                  <w:rPr/>
                </w:rPrChange>
              </w:rPr>
              <w:pPrChange w:id="5498" w:author="ICP-ANACOM" w:date="2012-02-10T10:29:00Z">
                <w:pPr/>
              </w:pPrChange>
            </w:pPr>
            <w:r w:rsidRPr="00C348CA">
              <w:rPr>
                <w:sz w:val="18"/>
                <w:szCs w:val="18"/>
                <w:rPrChange w:id="5499" w:author="ICP-ANACOM" w:date="2012-02-10T10:29:00Z">
                  <w:rPr/>
                </w:rPrChange>
              </w:rPr>
              <w:t>1</w:t>
            </w:r>
          </w:p>
        </w:tc>
        <w:tc>
          <w:tcPr>
            <w:tcW w:w="1054" w:type="dxa"/>
            <w:vAlign w:val="center"/>
            <w:tcPrChange w:id="5500" w:author="ICP-ANACOM" w:date="2012-02-10T10:29:00Z">
              <w:tcPr>
                <w:tcW w:w="1058" w:type="dxa"/>
                <w:vAlign w:val="center"/>
              </w:tcPr>
            </w:tcPrChange>
          </w:tcPr>
          <w:p w:rsidR="00C348CA" w:rsidRPr="00C348CA" w:rsidRDefault="00C348CA" w:rsidP="00C348CA">
            <w:pPr>
              <w:jc w:val="center"/>
              <w:rPr>
                <w:sz w:val="18"/>
                <w:szCs w:val="18"/>
                <w:rPrChange w:id="5501" w:author="ICP-ANACOM" w:date="2012-02-10T10:29:00Z">
                  <w:rPr/>
                </w:rPrChange>
              </w:rPr>
              <w:pPrChange w:id="5502" w:author="ICP-ANACOM" w:date="2012-02-10T10:29:00Z">
                <w:pPr>
                  <w:tabs>
                    <w:tab w:val="right" w:leader="dot" w:pos="9072"/>
                  </w:tabs>
                  <w:spacing w:after="240"/>
                  <w:ind w:left="1418" w:hanging="1418"/>
                  <w:jc w:val="both"/>
                </w:pPr>
              </w:pPrChange>
            </w:pPr>
            <w:r w:rsidRPr="00C348CA">
              <w:rPr>
                <w:sz w:val="18"/>
                <w:szCs w:val="18"/>
                <w:rPrChange w:id="5503" w:author="ICP-ANACOM" w:date="2012-02-10T10:29:00Z">
                  <w:rPr/>
                </w:rPrChange>
              </w:rPr>
              <w:t>-106.71</w:t>
            </w:r>
          </w:p>
        </w:tc>
        <w:tc>
          <w:tcPr>
            <w:tcW w:w="1080" w:type="dxa"/>
            <w:vAlign w:val="center"/>
            <w:tcPrChange w:id="5504" w:author="ICP-ANACOM" w:date="2012-02-10T10:29:00Z">
              <w:tcPr>
                <w:tcW w:w="1083" w:type="dxa"/>
                <w:vAlign w:val="center"/>
              </w:tcPr>
            </w:tcPrChange>
          </w:tcPr>
          <w:p w:rsidR="00C348CA" w:rsidRPr="00C348CA" w:rsidRDefault="00C348CA" w:rsidP="00C348CA">
            <w:pPr>
              <w:jc w:val="center"/>
              <w:rPr>
                <w:sz w:val="18"/>
                <w:szCs w:val="18"/>
                <w:rPrChange w:id="5505" w:author="ICP-ANACOM" w:date="2012-02-10T10:29:00Z">
                  <w:rPr/>
                </w:rPrChange>
              </w:rPr>
              <w:pPrChange w:id="5506" w:author="ICP-ANACOM" w:date="2012-02-10T10:29:00Z">
                <w:pPr>
                  <w:tabs>
                    <w:tab w:val="right" w:leader="dot" w:pos="9072"/>
                  </w:tabs>
                  <w:spacing w:after="240"/>
                  <w:ind w:left="1418" w:hanging="1418"/>
                  <w:jc w:val="both"/>
                </w:pPr>
              </w:pPrChange>
            </w:pPr>
            <w:r w:rsidRPr="00C348CA">
              <w:rPr>
                <w:sz w:val="18"/>
                <w:szCs w:val="18"/>
                <w:rPrChange w:id="5507" w:author="ICP-ANACOM" w:date="2012-02-10T10:29:00Z">
                  <w:rPr/>
                </w:rPrChange>
              </w:rPr>
              <w:t>-106.71</w:t>
            </w:r>
          </w:p>
        </w:tc>
        <w:tc>
          <w:tcPr>
            <w:tcW w:w="893" w:type="dxa"/>
            <w:tcBorders>
              <w:right w:val="single" w:sz="4" w:space="0" w:color="auto"/>
            </w:tcBorders>
            <w:vAlign w:val="center"/>
            <w:tcPrChange w:id="5508" w:author="ICP-ANACOM" w:date="2012-02-10T10:29:00Z">
              <w:tcPr>
                <w:tcW w:w="895" w:type="dxa"/>
                <w:tcBorders>
                  <w:right w:val="single" w:sz="4" w:space="0" w:color="auto"/>
                </w:tcBorders>
                <w:vAlign w:val="center"/>
              </w:tcPr>
            </w:tcPrChange>
          </w:tcPr>
          <w:p w:rsidR="00C348CA" w:rsidRPr="00C348CA" w:rsidRDefault="00C348CA" w:rsidP="00C348CA">
            <w:pPr>
              <w:jc w:val="center"/>
              <w:rPr>
                <w:sz w:val="18"/>
                <w:szCs w:val="18"/>
                <w:rPrChange w:id="5509" w:author="ICP-ANACOM" w:date="2012-02-10T10:29:00Z">
                  <w:rPr/>
                </w:rPrChange>
              </w:rPr>
              <w:pPrChange w:id="5510" w:author="ICP-ANACOM" w:date="2012-02-10T10:29:00Z">
                <w:pPr>
                  <w:tabs>
                    <w:tab w:val="right" w:leader="dot" w:pos="9072"/>
                  </w:tabs>
                  <w:spacing w:after="240"/>
                  <w:ind w:left="1418" w:hanging="1418"/>
                  <w:jc w:val="both"/>
                </w:pPr>
              </w:pPrChange>
            </w:pPr>
            <w:r w:rsidRPr="00C348CA">
              <w:rPr>
                <w:sz w:val="18"/>
                <w:szCs w:val="18"/>
                <w:rPrChange w:id="5511" w:author="ICP-ANACOM" w:date="2012-02-10T10:29:00Z">
                  <w:rPr/>
                </w:rPrChange>
              </w:rPr>
              <w:t>0.00%</w:t>
            </w:r>
          </w:p>
        </w:tc>
        <w:tc>
          <w:tcPr>
            <w:tcW w:w="893" w:type="dxa"/>
            <w:tcBorders>
              <w:right w:val="single" w:sz="4" w:space="0" w:color="auto"/>
            </w:tcBorders>
            <w:vAlign w:val="center"/>
            <w:tcPrChange w:id="5512" w:author="ICP-ANACOM" w:date="2012-02-10T10:29:00Z">
              <w:tcPr>
                <w:tcW w:w="895" w:type="dxa"/>
                <w:tcBorders>
                  <w:right w:val="single" w:sz="4" w:space="0" w:color="auto"/>
                </w:tcBorders>
                <w:vAlign w:val="center"/>
              </w:tcPr>
            </w:tcPrChange>
          </w:tcPr>
          <w:p w:rsidR="00C348CA" w:rsidRPr="00C348CA" w:rsidRDefault="00C348CA" w:rsidP="00C348CA">
            <w:pPr>
              <w:jc w:val="center"/>
              <w:rPr>
                <w:sz w:val="18"/>
                <w:szCs w:val="18"/>
                <w:rPrChange w:id="5513" w:author="ICP-ANACOM" w:date="2012-02-10T10:29:00Z">
                  <w:rPr/>
                </w:rPrChange>
              </w:rPr>
              <w:pPrChange w:id="5514" w:author="ICP-ANACOM" w:date="2012-02-10T10:29:00Z">
                <w:pPr>
                  <w:tabs>
                    <w:tab w:val="right" w:leader="dot" w:pos="9072"/>
                  </w:tabs>
                  <w:spacing w:after="240"/>
                  <w:ind w:left="1418" w:hanging="1418"/>
                  <w:jc w:val="both"/>
                </w:pPr>
              </w:pPrChange>
            </w:pPr>
            <w:r w:rsidRPr="00C348CA">
              <w:rPr>
                <w:sz w:val="18"/>
                <w:szCs w:val="18"/>
                <w:rPrChange w:id="5515" w:author="ICP-ANACOM" w:date="2012-02-10T10:29:00Z">
                  <w:rPr/>
                </w:rPrChange>
              </w:rPr>
              <w:t>0.00%</w:t>
            </w:r>
          </w:p>
        </w:tc>
        <w:tc>
          <w:tcPr>
            <w:tcW w:w="893" w:type="dxa"/>
            <w:tcBorders>
              <w:right w:val="single" w:sz="4" w:space="0" w:color="auto"/>
            </w:tcBorders>
            <w:vAlign w:val="center"/>
            <w:tcPrChange w:id="5516" w:author="ICP-ANACOM" w:date="2012-02-10T10:29:00Z">
              <w:tcPr>
                <w:tcW w:w="895" w:type="dxa"/>
                <w:tcBorders>
                  <w:right w:val="single" w:sz="4" w:space="0" w:color="auto"/>
                </w:tcBorders>
                <w:vAlign w:val="center"/>
              </w:tcPr>
            </w:tcPrChange>
          </w:tcPr>
          <w:p w:rsidR="00C348CA" w:rsidRPr="00C348CA" w:rsidRDefault="00C348CA" w:rsidP="00C348CA">
            <w:pPr>
              <w:jc w:val="center"/>
              <w:rPr>
                <w:sz w:val="18"/>
                <w:szCs w:val="18"/>
                <w:rPrChange w:id="5517" w:author="ICP-ANACOM" w:date="2012-02-10T10:29:00Z">
                  <w:rPr/>
                </w:rPrChange>
              </w:rPr>
              <w:pPrChange w:id="5518" w:author="ICP-ANACOM" w:date="2012-02-10T10:29:00Z">
                <w:pPr>
                  <w:tabs>
                    <w:tab w:val="right" w:leader="dot" w:pos="9072"/>
                  </w:tabs>
                  <w:spacing w:after="240"/>
                  <w:ind w:left="1418" w:hanging="1418"/>
                  <w:jc w:val="both"/>
                </w:pPr>
              </w:pPrChange>
            </w:pPr>
            <w:r w:rsidRPr="00C348CA">
              <w:rPr>
                <w:sz w:val="18"/>
                <w:szCs w:val="18"/>
                <w:rPrChange w:id="5519" w:author="ICP-ANACOM" w:date="2012-02-10T10:29:00Z">
                  <w:rPr/>
                </w:rPrChange>
              </w:rPr>
              <w:t>0.00%</w:t>
            </w:r>
          </w:p>
        </w:tc>
        <w:tc>
          <w:tcPr>
            <w:tcW w:w="782" w:type="dxa"/>
            <w:tcBorders>
              <w:right w:val="single" w:sz="4" w:space="0" w:color="auto"/>
            </w:tcBorders>
            <w:vAlign w:val="center"/>
            <w:tcPrChange w:id="5520" w:author="ICP-ANACOM" w:date="2012-02-10T10:29:00Z">
              <w:tcPr>
                <w:tcW w:w="784" w:type="dxa"/>
                <w:tcBorders>
                  <w:right w:val="single" w:sz="4" w:space="0" w:color="auto"/>
                </w:tcBorders>
                <w:vAlign w:val="center"/>
              </w:tcPr>
            </w:tcPrChange>
          </w:tcPr>
          <w:p w:rsidR="00C348CA" w:rsidRPr="00C348CA" w:rsidRDefault="00C348CA" w:rsidP="00C348CA">
            <w:pPr>
              <w:jc w:val="center"/>
              <w:rPr>
                <w:sz w:val="18"/>
                <w:szCs w:val="18"/>
                <w:rPrChange w:id="5521" w:author="ICP-ANACOM" w:date="2012-02-10T10:29:00Z">
                  <w:rPr/>
                </w:rPrChange>
              </w:rPr>
              <w:pPrChange w:id="5522" w:author="ICP-ANACOM" w:date="2012-02-10T10:29:00Z">
                <w:pPr>
                  <w:tabs>
                    <w:tab w:val="right" w:leader="dot" w:pos="9072"/>
                  </w:tabs>
                  <w:spacing w:after="240"/>
                  <w:ind w:left="1418" w:hanging="1418"/>
                  <w:jc w:val="both"/>
                </w:pPr>
              </w:pPrChange>
            </w:pPr>
            <w:r w:rsidRPr="00C348CA">
              <w:rPr>
                <w:sz w:val="18"/>
                <w:szCs w:val="18"/>
                <w:rPrChange w:id="5523" w:author="ICP-ANACOM" w:date="2012-02-10T10:29:00Z">
                  <w:rPr/>
                </w:rPrChange>
              </w:rPr>
              <w:t>0.00%</w:t>
            </w:r>
          </w:p>
        </w:tc>
        <w:tc>
          <w:tcPr>
            <w:tcW w:w="782" w:type="dxa"/>
            <w:tcBorders>
              <w:right w:val="single" w:sz="4" w:space="0" w:color="auto"/>
            </w:tcBorders>
            <w:vAlign w:val="center"/>
            <w:tcPrChange w:id="5524" w:author="ICP-ANACOM" w:date="2012-02-10T10:29:00Z">
              <w:tcPr>
                <w:tcW w:w="784" w:type="dxa"/>
                <w:tcBorders>
                  <w:right w:val="single" w:sz="4" w:space="0" w:color="auto"/>
                </w:tcBorders>
                <w:vAlign w:val="center"/>
              </w:tcPr>
            </w:tcPrChange>
          </w:tcPr>
          <w:p w:rsidR="00C348CA" w:rsidRPr="00C348CA" w:rsidRDefault="00C348CA" w:rsidP="00C348CA">
            <w:pPr>
              <w:jc w:val="center"/>
              <w:rPr>
                <w:sz w:val="18"/>
                <w:szCs w:val="18"/>
                <w:rPrChange w:id="5525" w:author="ICP-ANACOM" w:date="2012-02-10T10:29:00Z">
                  <w:rPr/>
                </w:rPrChange>
              </w:rPr>
              <w:pPrChange w:id="5526" w:author="ICP-ANACOM" w:date="2012-02-10T10:29:00Z">
                <w:pPr>
                  <w:tabs>
                    <w:tab w:val="right" w:leader="dot" w:pos="9072"/>
                  </w:tabs>
                  <w:spacing w:after="240"/>
                  <w:ind w:left="1418" w:hanging="1418"/>
                  <w:jc w:val="both"/>
                </w:pPr>
              </w:pPrChange>
            </w:pPr>
            <w:r w:rsidRPr="00C348CA">
              <w:rPr>
                <w:sz w:val="18"/>
                <w:szCs w:val="18"/>
                <w:rPrChange w:id="5527" w:author="ICP-ANACOM" w:date="2012-02-10T10:29:00Z">
                  <w:rPr/>
                </w:rPrChange>
              </w:rPr>
              <w:t>0.00%</w:t>
            </w:r>
          </w:p>
        </w:tc>
        <w:tc>
          <w:tcPr>
            <w:tcW w:w="2122" w:type="dxa"/>
            <w:tcBorders>
              <w:left w:val="single" w:sz="4" w:space="0" w:color="auto"/>
              <w:right w:val="single" w:sz="4" w:space="0" w:color="auto"/>
            </w:tcBorders>
            <w:vAlign w:val="center"/>
            <w:tcPrChange w:id="5528" w:author="ICP-ANACOM" w:date="2012-02-10T10:29:00Z">
              <w:tcPr>
                <w:tcW w:w="2144" w:type="dxa"/>
                <w:tcBorders>
                  <w:left w:val="single" w:sz="4" w:space="0" w:color="auto"/>
                  <w:right w:val="single" w:sz="4" w:space="0" w:color="auto"/>
                </w:tcBorders>
                <w:vAlign w:val="center"/>
              </w:tcPr>
            </w:tcPrChange>
          </w:tcPr>
          <w:p w:rsidR="00C348CA" w:rsidRPr="00C348CA" w:rsidRDefault="00C348CA" w:rsidP="00C348CA">
            <w:pPr>
              <w:jc w:val="center"/>
              <w:rPr>
                <w:sz w:val="18"/>
                <w:szCs w:val="18"/>
                <w:rPrChange w:id="5529" w:author="ICP-ANACOM" w:date="2012-02-10T10:29:00Z">
                  <w:rPr/>
                </w:rPrChange>
              </w:rPr>
              <w:pPrChange w:id="5530" w:author="ANACOM" w:date="2012-04-09T13:23:00Z">
                <w:pPr>
                  <w:tabs>
                    <w:tab w:val="right" w:leader="dot" w:pos="9072"/>
                  </w:tabs>
                  <w:spacing w:after="240"/>
                  <w:ind w:left="1418" w:hanging="1418"/>
                  <w:jc w:val="both"/>
                </w:pPr>
              </w:pPrChange>
            </w:pPr>
            <w:r w:rsidRPr="00C348CA">
              <w:rPr>
                <w:sz w:val="18"/>
                <w:szCs w:val="18"/>
                <w:rPrChange w:id="5531" w:author="ICP-ANACOM" w:date="2012-02-10T10:29:00Z">
                  <w:rPr/>
                </w:rPrChange>
              </w:rPr>
              <w:t>0.02</w:t>
            </w:r>
            <w:del w:id="5532" w:author="ANACOM" w:date="2012-04-09T13:23:00Z">
              <w:r w:rsidRPr="00C348CA">
                <w:rPr>
                  <w:sz w:val="18"/>
                  <w:szCs w:val="18"/>
                  <w:rPrChange w:id="5533" w:author="ICP-ANACOM" w:date="2012-02-10T10:29:00Z">
                    <w:rPr/>
                  </w:rPrChange>
                </w:rPr>
                <w:delText xml:space="preserve"> </w:delText>
              </w:r>
            </w:del>
            <w:r w:rsidRPr="00C348CA">
              <w:rPr>
                <w:sz w:val="18"/>
                <w:szCs w:val="18"/>
                <w:rPrChange w:id="5534" w:author="ICP-ANACOM" w:date="2012-02-10T10:29:00Z">
                  <w:rPr/>
                </w:rPrChange>
              </w:rPr>
              <w:t xml:space="preserve"> dB</w:t>
            </w:r>
          </w:p>
        </w:tc>
      </w:tr>
      <w:tr w:rsidR="00E03D84" w:rsidRPr="00A904D7" w:rsidTr="0092173D">
        <w:trPr>
          <w:trPrChange w:id="5535" w:author="ICP-ANACOM" w:date="2012-02-10T10:29:00Z">
            <w:trPr>
              <w:jc w:val="center"/>
            </w:trPr>
          </w:trPrChange>
        </w:trPr>
        <w:tc>
          <w:tcPr>
            <w:tcW w:w="1356" w:type="dxa"/>
            <w:vAlign w:val="center"/>
            <w:tcPrChange w:id="5536" w:author="ICP-ANACOM" w:date="2012-02-10T10:29:00Z">
              <w:tcPr>
                <w:tcW w:w="1317" w:type="dxa"/>
                <w:vAlign w:val="center"/>
              </w:tcPr>
            </w:tcPrChange>
          </w:tcPr>
          <w:p w:rsidR="00C348CA" w:rsidRPr="00C348CA" w:rsidRDefault="00C348CA" w:rsidP="00C348CA">
            <w:pPr>
              <w:jc w:val="center"/>
              <w:rPr>
                <w:sz w:val="18"/>
                <w:szCs w:val="18"/>
                <w:rPrChange w:id="5537" w:author="ICP-ANACOM" w:date="2012-02-10T10:29:00Z">
                  <w:rPr/>
                </w:rPrChange>
              </w:rPr>
              <w:pPrChange w:id="5538" w:author="ICP-ANACOM" w:date="2012-02-10T10:29:00Z">
                <w:pPr/>
              </w:pPrChange>
            </w:pPr>
            <w:r w:rsidRPr="00C348CA">
              <w:rPr>
                <w:sz w:val="18"/>
                <w:szCs w:val="18"/>
                <w:rPrChange w:id="5539" w:author="ICP-ANACOM" w:date="2012-02-10T10:29:00Z">
                  <w:rPr/>
                </w:rPrChange>
              </w:rPr>
              <w:t>2</w:t>
            </w:r>
          </w:p>
        </w:tc>
        <w:tc>
          <w:tcPr>
            <w:tcW w:w="1054" w:type="dxa"/>
            <w:vAlign w:val="center"/>
            <w:tcPrChange w:id="5540" w:author="ICP-ANACOM" w:date="2012-02-10T10:29:00Z">
              <w:tcPr>
                <w:tcW w:w="1058" w:type="dxa"/>
                <w:vAlign w:val="center"/>
              </w:tcPr>
            </w:tcPrChange>
          </w:tcPr>
          <w:p w:rsidR="00C348CA" w:rsidRPr="00C348CA" w:rsidRDefault="00C348CA" w:rsidP="00C348CA">
            <w:pPr>
              <w:jc w:val="center"/>
              <w:rPr>
                <w:sz w:val="18"/>
                <w:szCs w:val="18"/>
                <w:rPrChange w:id="5541" w:author="ICP-ANACOM" w:date="2012-02-10T10:29:00Z">
                  <w:rPr/>
                </w:rPrChange>
              </w:rPr>
              <w:pPrChange w:id="5542" w:author="ICP-ANACOM" w:date="2012-02-10T10:29:00Z">
                <w:pPr>
                  <w:tabs>
                    <w:tab w:val="right" w:leader="dot" w:pos="9072"/>
                  </w:tabs>
                  <w:spacing w:after="240"/>
                  <w:ind w:left="1418" w:hanging="1418"/>
                  <w:jc w:val="both"/>
                </w:pPr>
              </w:pPrChange>
            </w:pPr>
            <w:r w:rsidRPr="00C348CA">
              <w:rPr>
                <w:sz w:val="18"/>
                <w:szCs w:val="18"/>
                <w:rPrChange w:id="5543" w:author="ICP-ANACOM" w:date="2012-02-10T10:29:00Z">
                  <w:rPr/>
                </w:rPrChange>
              </w:rPr>
              <w:t>-106.66</w:t>
            </w:r>
          </w:p>
        </w:tc>
        <w:tc>
          <w:tcPr>
            <w:tcW w:w="1080" w:type="dxa"/>
            <w:vAlign w:val="center"/>
            <w:tcPrChange w:id="5544" w:author="ICP-ANACOM" w:date="2012-02-10T10:29:00Z">
              <w:tcPr>
                <w:tcW w:w="1083" w:type="dxa"/>
                <w:vAlign w:val="center"/>
              </w:tcPr>
            </w:tcPrChange>
          </w:tcPr>
          <w:p w:rsidR="00C348CA" w:rsidRPr="00C348CA" w:rsidRDefault="00C348CA" w:rsidP="00C348CA">
            <w:pPr>
              <w:jc w:val="center"/>
              <w:rPr>
                <w:sz w:val="18"/>
                <w:szCs w:val="18"/>
                <w:rPrChange w:id="5545" w:author="ICP-ANACOM" w:date="2012-02-10T10:29:00Z">
                  <w:rPr/>
                </w:rPrChange>
              </w:rPr>
              <w:pPrChange w:id="5546" w:author="ICP-ANACOM" w:date="2012-02-10T10:29:00Z">
                <w:pPr>
                  <w:tabs>
                    <w:tab w:val="right" w:leader="dot" w:pos="9072"/>
                  </w:tabs>
                  <w:spacing w:after="240"/>
                  <w:ind w:left="1418" w:hanging="1418"/>
                  <w:jc w:val="both"/>
                </w:pPr>
              </w:pPrChange>
            </w:pPr>
            <w:r w:rsidRPr="00C348CA">
              <w:rPr>
                <w:sz w:val="18"/>
                <w:szCs w:val="18"/>
                <w:rPrChange w:id="5547" w:author="ICP-ANACOM" w:date="2012-02-10T10:29:00Z">
                  <w:rPr/>
                </w:rPrChange>
              </w:rPr>
              <w:t>-103.70</w:t>
            </w:r>
          </w:p>
        </w:tc>
        <w:tc>
          <w:tcPr>
            <w:tcW w:w="893" w:type="dxa"/>
            <w:tcBorders>
              <w:right w:val="single" w:sz="4" w:space="0" w:color="auto"/>
            </w:tcBorders>
            <w:vAlign w:val="center"/>
            <w:tcPrChange w:id="5548" w:author="ICP-ANACOM" w:date="2012-02-10T10:29:00Z">
              <w:tcPr>
                <w:tcW w:w="895" w:type="dxa"/>
                <w:tcBorders>
                  <w:right w:val="single" w:sz="4" w:space="0" w:color="auto"/>
                </w:tcBorders>
                <w:vAlign w:val="center"/>
              </w:tcPr>
            </w:tcPrChange>
          </w:tcPr>
          <w:p w:rsidR="00C348CA" w:rsidRPr="00C348CA" w:rsidRDefault="00C348CA" w:rsidP="00C348CA">
            <w:pPr>
              <w:jc w:val="center"/>
              <w:rPr>
                <w:sz w:val="18"/>
                <w:szCs w:val="18"/>
                <w:rPrChange w:id="5549" w:author="ICP-ANACOM" w:date="2012-02-10T10:29:00Z">
                  <w:rPr/>
                </w:rPrChange>
              </w:rPr>
              <w:pPrChange w:id="5550" w:author="ICP-ANACOM" w:date="2012-02-10T10:29:00Z">
                <w:pPr>
                  <w:tabs>
                    <w:tab w:val="right" w:leader="dot" w:pos="9072"/>
                  </w:tabs>
                  <w:spacing w:after="240"/>
                  <w:ind w:left="1418" w:hanging="1418"/>
                  <w:jc w:val="both"/>
                </w:pPr>
              </w:pPrChange>
            </w:pPr>
            <w:r w:rsidRPr="00C348CA">
              <w:rPr>
                <w:sz w:val="18"/>
                <w:szCs w:val="18"/>
                <w:rPrChange w:id="5551" w:author="ICP-ANACOM" w:date="2012-02-10T10:29:00Z">
                  <w:rPr/>
                </w:rPrChange>
              </w:rPr>
              <w:t>6.49%</w:t>
            </w:r>
          </w:p>
        </w:tc>
        <w:tc>
          <w:tcPr>
            <w:tcW w:w="893" w:type="dxa"/>
            <w:tcBorders>
              <w:right w:val="single" w:sz="4" w:space="0" w:color="auto"/>
            </w:tcBorders>
            <w:vAlign w:val="center"/>
            <w:tcPrChange w:id="5552" w:author="ICP-ANACOM" w:date="2012-02-10T10:29:00Z">
              <w:tcPr>
                <w:tcW w:w="895" w:type="dxa"/>
                <w:tcBorders>
                  <w:right w:val="single" w:sz="4" w:space="0" w:color="auto"/>
                </w:tcBorders>
                <w:vAlign w:val="center"/>
              </w:tcPr>
            </w:tcPrChange>
          </w:tcPr>
          <w:p w:rsidR="00C348CA" w:rsidRPr="00C348CA" w:rsidRDefault="00C348CA" w:rsidP="00C348CA">
            <w:pPr>
              <w:jc w:val="center"/>
              <w:rPr>
                <w:sz w:val="18"/>
                <w:szCs w:val="18"/>
                <w:rPrChange w:id="5553" w:author="ICP-ANACOM" w:date="2012-02-10T10:29:00Z">
                  <w:rPr/>
                </w:rPrChange>
              </w:rPr>
              <w:pPrChange w:id="5554" w:author="ICP-ANACOM" w:date="2012-02-10T10:29:00Z">
                <w:pPr>
                  <w:tabs>
                    <w:tab w:val="right" w:leader="dot" w:pos="9072"/>
                  </w:tabs>
                  <w:spacing w:after="240"/>
                  <w:ind w:left="1418" w:hanging="1418"/>
                  <w:jc w:val="both"/>
                </w:pPr>
              </w:pPrChange>
            </w:pPr>
            <w:r w:rsidRPr="00C348CA">
              <w:rPr>
                <w:sz w:val="18"/>
                <w:szCs w:val="18"/>
                <w:rPrChange w:id="5555" w:author="ICP-ANACOM" w:date="2012-02-10T10:29:00Z">
                  <w:rPr/>
                </w:rPrChange>
              </w:rPr>
              <w:t>1.35%</w:t>
            </w:r>
          </w:p>
        </w:tc>
        <w:tc>
          <w:tcPr>
            <w:tcW w:w="893" w:type="dxa"/>
            <w:tcBorders>
              <w:right w:val="single" w:sz="4" w:space="0" w:color="auto"/>
            </w:tcBorders>
            <w:vAlign w:val="center"/>
            <w:tcPrChange w:id="5556" w:author="ICP-ANACOM" w:date="2012-02-10T10:29:00Z">
              <w:tcPr>
                <w:tcW w:w="895" w:type="dxa"/>
                <w:tcBorders>
                  <w:right w:val="single" w:sz="4" w:space="0" w:color="auto"/>
                </w:tcBorders>
                <w:vAlign w:val="center"/>
              </w:tcPr>
            </w:tcPrChange>
          </w:tcPr>
          <w:p w:rsidR="00C348CA" w:rsidRPr="00C348CA" w:rsidRDefault="00C348CA" w:rsidP="00C348CA">
            <w:pPr>
              <w:jc w:val="center"/>
              <w:rPr>
                <w:sz w:val="18"/>
                <w:szCs w:val="18"/>
                <w:rPrChange w:id="5557" w:author="ICP-ANACOM" w:date="2012-02-10T10:29:00Z">
                  <w:rPr/>
                </w:rPrChange>
              </w:rPr>
              <w:pPrChange w:id="5558" w:author="ICP-ANACOM" w:date="2012-02-10T10:29:00Z">
                <w:pPr>
                  <w:tabs>
                    <w:tab w:val="right" w:leader="dot" w:pos="9072"/>
                  </w:tabs>
                  <w:spacing w:after="240"/>
                  <w:ind w:left="1418" w:hanging="1418"/>
                  <w:jc w:val="both"/>
                </w:pPr>
              </w:pPrChange>
            </w:pPr>
            <w:r w:rsidRPr="00C348CA">
              <w:rPr>
                <w:sz w:val="18"/>
                <w:szCs w:val="18"/>
                <w:rPrChange w:id="5559" w:author="ICP-ANACOM" w:date="2012-02-10T10:29:00Z">
                  <w:rPr/>
                </w:rPrChange>
              </w:rPr>
              <w:t>0.02%</w:t>
            </w:r>
          </w:p>
        </w:tc>
        <w:tc>
          <w:tcPr>
            <w:tcW w:w="782" w:type="dxa"/>
            <w:tcBorders>
              <w:right w:val="single" w:sz="4" w:space="0" w:color="auto"/>
            </w:tcBorders>
            <w:vAlign w:val="center"/>
            <w:tcPrChange w:id="5560" w:author="ICP-ANACOM" w:date="2012-02-10T10:29:00Z">
              <w:tcPr>
                <w:tcW w:w="784" w:type="dxa"/>
                <w:tcBorders>
                  <w:right w:val="single" w:sz="4" w:space="0" w:color="auto"/>
                </w:tcBorders>
                <w:vAlign w:val="center"/>
              </w:tcPr>
            </w:tcPrChange>
          </w:tcPr>
          <w:p w:rsidR="00C348CA" w:rsidRPr="00C348CA" w:rsidRDefault="00C348CA" w:rsidP="00C348CA">
            <w:pPr>
              <w:jc w:val="center"/>
              <w:rPr>
                <w:sz w:val="18"/>
                <w:szCs w:val="18"/>
                <w:rPrChange w:id="5561" w:author="ICP-ANACOM" w:date="2012-02-10T10:29:00Z">
                  <w:rPr/>
                </w:rPrChange>
              </w:rPr>
              <w:pPrChange w:id="5562" w:author="ICP-ANACOM" w:date="2012-02-10T10:29:00Z">
                <w:pPr>
                  <w:tabs>
                    <w:tab w:val="right" w:leader="dot" w:pos="9072"/>
                  </w:tabs>
                  <w:spacing w:after="240"/>
                  <w:ind w:left="1418" w:hanging="1418"/>
                  <w:jc w:val="both"/>
                </w:pPr>
              </w:pPrChange>
            </w:pPr>
            <w:r w:rsidRPr="00C348CA">
              <w:rPr>
                <w:sz w:val="18"/>
                <w:szCs w:val="18"/>
                <w:rPrChange w:id="5563" w:author="ICP-ANACOM" w:date="2012-02-10T10:29:00Z">
                  <w:rPr/>
                </w:rPrChange>
              </w:rPr>
              <w:t>0.00%</w:t>
            </w:r>
          </w:p>
        </w:tc>
        <w:tc>
          <w:tcPr>
            <w:tcW w:w="782" w:type="dxa"/>
            <w:tcBorders>
              <w:right w:val="single" w:sz="4" w:space="0" w:color="auto"/>
            </w:tcBorders>
            <w:vAlign w:val="center"/>
            <w:tcPrChange w:id="5564" w:author="ICP-ANACOM" w:date="2012-02-10T10:29:00Z">
              <w:tcPr>
                <w:tcW w:w="784" w:type="dxa"/>
                <w:tcBorders>
                  <w:right w:val="single" w:sz="4" w:space="0" w:color="auto"/>
                </w:tcBorders>
                <w:vAlign w:val="center"/>
              </w:tcPr>
            </w:tcPrChange>
          </w:tcPr>
          <w:p w:rsidR="00C348CA" w:rsidRPr="00C348CA" w:rsidRDefault="00C348CA" w:rsidP="00C348CA">
            <w:pPr>
              <w:jc w:val="center"/>
              <w:rPr>
                <w:sz w:val="18"/>
                <w:szCs w:val="18"/>
                <w:rPrChange w:id="5565" w:author="ICP-ANACOM" w:date="2012-02-10T10:29:00Z">
                  <w:rPr/>
                </w:rPrChange>
              </w:rPr>
              <w:pPrChange w:id="5566" w:author="ICP-ANACOM" w:date="2012-02-10T10:29:00Z">
                <w:pPr>
                  <w:tabs>
                    <w:tab w:val="right" w:leader="dot" w:pos="9072"/>
                  </w:tabs>
                  <w:spacing w:after="240"/>
                  <w:ind w:left="1418" w:hanging="1418"/>
                  <w:jc w:val="both"/>
                </w:pPr>
              </w:pPrChange>
            </w:pPr>
            <w:r w:rsidRPr="00C348CA">
              <w:rPr>
                <w:sz w:val="18"/>
                <w:szCs w:val="18"/>
                <w:rPrChange w:id="5567" w:author="ICP-ANACOM" w:date="2012-02-10T10:29:00Z">
                  <w:rPr/>
                </w:rPrChange>
              </w:rPr>
              <w:t>0.00%</w:t>
            </w:r>
          </w:p>
        </w:tc>
        <w:tc>
          <w:tcPr>
            <w:tcW w:w="2122" w:type="dxa"/>
            <w:tcBorders>
              <w:left w:val="single" w:sz="4" w:space="0" w:color="auto"/>
              <w:right w:val="single" w:sz="4" w:space="0" w:color="auto"/>
            </w:tcBorders>
            <w:vAlign w:val="center"/>
            <w:tcPrChange w:id="5568" w:author="ICP-ANACOM" w:date="2012-02-10T10:29:00Z">
              <w:tcPr>
                <w:tcW w:w="2144" w:type="dxa"/>
                <w:tcBorders>
                  <w:left w:val="single" w:sz="4" w:space="0" w:color="auto"/>
                  <w:right w:val="single" w:sz="4" w:space="0" w:color="auto"/>
                </w:tcBorders>
                <w:vAlign w:val="center"/>
              </w:tcPr>
            </w:tcPrChange>
          </w:tcPr>
          <w:p w:rsidR="00C348CA" w:rsidRPr="00C348CA" w:rsidRDefault="00C348CA" w:rsidP="00C348CA">
            <w:pPr>
              <w:jc w:val="center"/>
              <w:rPr>
                <w:sz w:val="18"/>
                <w:szCs w:val="18"/>
                <w:rPrChange w:id="5569" w:author="ICP-ANACOM" w:date="2012-02-10T10:29:00Z">
                  <w:rPr/>
                </w:rPrChange>
              </w:rPr>
              <w:pPrChange w:id="5570" w:author="ICP-ANACOM" w:date="2012-02-10T10:29:00Z">
                <w:pPr>
                  <w:tabs>
                    <w:tab w:val="right" w:leader="dot" w:pos="9072"/>
                  </w:tabs>
                  <w:spacing w:after="240"/>
                  <w:ind w:left="1418" w:hanging="1418"/>
                  <w:jc w:val="both"/>
                </w:pPr>
              </w:pPrChange>
            </w:pPr>
            <w:r w:rsidRPr="00C348CA">
              <w:rPr>
                <w:sz w:val="18"/>
                <w:szCs w:val="18"/>
                <w:rPrChange w:id="5571" w:author="ICP-ANACOM" w:date="2012-02-10T10:29:00Z">
                  <w:rPr/>
                </w:rPrChange>
              </w:rPr>
              <w:t>3.03 dB</w:t>
            </w:r>
          </w:p>
        </w:tc>
      </w:tr>
      <w:tr w:rsidR="00E03D84" w:rsidRPr="00A904D7" w:rsidTr="0092173D">
        <w:trPr>
          <w:trPrChange w:id="5572" w:author="ICP-ANACOM" w:date="2012-02-10T10:29:00Z">
            <w:trPr>
              <w:jc w:val="center"/>
            </w:trPr>
          </w:trPrChange>
        </w:trPr>
        <w:tc>
          <w:tcPr>
            <w:tcW w:w="1356" w:type="dxa"/>
            <w:vAlign w:val="center"/>
            <w:tcPrChange w:id="5573" w:author="ICP-ANACOM" w:date="2012-02-10T10:29:00Z">
              <w:tcPr>
                <w:tcW w:w="1317" w:type="dxa"/>
                <w:vAlign w:val="center"/>
              </w:tcPr>
            </w:tcPrChange>
          </w:tcPr>
          <w:p w:rsidR="00C348CA" w:rsidRPr="00C348CA" w:rsidRDefault="00C348CA" w:rsidP="00C348CA">
            <w:pPr>
              <w:jc w:val="center"/>
              <w:rPr>
                <w:sz w:val="18"/>
                <w:szCs w:val="18"/>
                <w:rPrChange w:id="5574" w:author="ICP-ANACOM" w:date="2012-02-10T10:29:00Z">
                  <w:rPr/>
                </w:rPrChange>
              </w:rPr>
              <w:pPrChange w:id="5575" w:author="ICP-ANACOM" w:date="2012-02-10T10:29:00Z">
                <w:pPr>
                  <w:tabs>
                    <w:tab w:val="center" w:pos="4320"/>
                    <w:tab w:val="right" w:pos="8640"/>
                  </w:tabs>
                </w:pPr>
              </w:pPrChange>
            </w:pPr>
            <w:r w:rsidRPr="00C348CA">
              <w:rPr>
                <w:sz w:val="18"/>
                <w:szCs w:val="18"/>
                <w:rPrChange w:id="5576" w:author="ICP-ANACOM" w:date="2012-02-10T10:29:00Z">
                  <w:rPr/>
                </w:rPrChange>
              </w:rPr>
              <w:t>3</w:t>
            </w:r>
          </w:p>
        </w:tc>
        <w:tc>
          <w:tcPr>
            <w:tcW w:w="1054" w:type="dxa"/>
            <w:vAlign w:val="center"/>
            <w:tcPrChange w:id="5577" w:author="ICP-ANACOM" w:date="2012-02-10T10:29:00Z">
              <w:tcPr>
                <w:tcW w:w="1058" w:type="dxa"/>
                <w:vAlign w:val="center"/>
              </w:tcPr>
            </w:tcPrChange>
          </w:tcPr>
          <w:p w:rsidR="00C348CA" w:rsidRPr="00C348CA" w:rsidRDefault="00C348CA" w:rsidP="00C348CA">
            <w:pPr>
              <w:jc w:val="center"/>
              <w:rPr>
                <w:sz w:val="18"/>
                <w:szCs w:val="18"/>
                <w:rPrChange w:id="5578" w:author="ICP-ANACOM" w:date="2012-02-10T10:29:00Z">
                  <w:rPr/>
                </w:rPrChange>
              </w:rPr>
              <w:pPrChange w:id="5579" w:author="ICP-ANACOM" w:date="2012-02-10T10:29:00Z">
                <w:pPr>
                  <w:tabs>
                    <w:tab w:val="center" w:pos="4320"/>
                    <w:tab w:val="right" w:pos="8640"/>
                    <w:tab w:val="right" w:leader="dot" w:pos="9072"/>
                  </w:tabs>
                  <w:spacing w:after="240"/>
                  <w:ind w:left="1418" w:hanging="1418"/>
                  <w:jc w:val="both"/>
                </w:pPr>
              </w:pPrChange>
            </w:pPr>
            <w:r w:rsidRPr="00C348CA">
              <w:rPr>
                <w:sz w:val="18"/>
                <w:szCs w:val="18"/>
                <w:rPrChange w:id="5580" w:author="ICP-ANACOM" w:date="2012-02-10T10:29:00Z">
                  <w:rPr/>
                </w:rPrChange>
              </w:rPr>
              <w:t>-106.61</w:t>
            </w:r>
          </w:p>
        </w:tc>
        <w:tc>
          <w:tcPr>
            <w:tcW w:w="1080" w:type="dxa"/>
            <w:vAlign w:val="center"/>
            <w:tcPrChange w:id="5581" w:author="ICP-ANACOM" w:date="2012-02-10T10:29:00Z">
              <w:tcPr>
                <w:tcW w:w="1083" w:type="dxa"/>
                <w:vAlign w:val="center"/>
              </w:tcPr>
            </w:tcPrChange>
          </w:tcPr>
          <w:p w:rsidR="00C348CA" w:rsidRPr="00C348CA" w:rsidRDefault="00C348CA" w:rsidP="00C348CA">
            <w:pPr>
              <w:jc w:val="center"/>
              <w:rPr>
                <w:sz w:val="18"/>
                <w:szCs w:val="18"/>
                <w:rPrChange w:id="5582" w:author="ICP-ANACOM" w:date="2012-02-10T10:29:00Z">
                  <w:rPr/>
                </w:rPrChange>
              </w:rPr>
              <w:pPrChange w:id="5583" w:author="ICP-ANACOM" w:date="2012-02-10T10:29:00Z">
                <w:pPr>
                  <w:tabs>
                    <w:tab w:val="center" w:pos="4320"/>
                    <w:tab w:val="right" w:pos="8640"/>
                    <w:tab w:val="right" w:leader="dot" w:pos="9072"/>
                  </w:tabs>
                  <w:spacing w:after="240"/>
                  <w:ind w:left="1418" w:hanging="1418"/>
                  <w:jc w:val="both"/>
                </w:pPr>
              </w:pPrChange>
            </w:pPr>
            <w:r w:rsidRPr="00C348CA">
              <w:rPr>
                <w:sz w:val="18"/>
                <w:szCs w:val="18"/>
                <w:rPrChange w:id="5584" w:author="ICP-ANACOM" w:date="2012-02-10T10:29:00Z">
                  <w:rPr/>
                </w:rPrChange>
              </w:rPr>
              <w:t>-102.02</w:t>
            </w:r>
          </w:p>
        </w:tc>
        <w:tc>
          <w:tcPr>
            <w:tcW w:w="893" w:type="dxa"/>
            <w:tcBorders>
              <w:right w:val="single" w:sz="4" w:space="0" w:color="auto"/>
            </w:tcBorders>
            <w:vAlign w:val="center"/>
            <w:tcPrChange w:id="5585" w:author="ICP-ANACOM" w:date="2012-02-10T10:29:00Z">
              <w:tcPr>
                <w:tcW w:w="895" w:type="dxa"/>
                <w:tcBorders>
                  <w:right w:val="single" w:sz="4" w:space="0" w:color="auto"/>
                </w:tcBorders>
                <w:vAlign w:val="center"/>
              </w:tcPr>
            </w:tcPrChange>
          </w:tcPr>
          <w:p w:rsidR="00C348CA" w:rsidRPr="00C348CA" w:rsidRDefault="00C348CA" w:rsidP="00C348CA">
            <w:pPr>
              <w:jc w:val="center"/>
              <w:rPr>
                <w:sz w:val="18"/>
                <w:szCs w:val="18"/>
                <w:rPrChange w:id="5586" w:author="ICP-ANACOM" w:date="2012-02-10T10:29:00Z">
                  <w:rPr/>
                </w:rPrChange>
              </w:rPr>
              <w:pPrChange w:id="5587" w:author="ICP-ANACOM" w:date="2012-02-10T10:29:00Z">
                <w:pPr>
                  <w:tabs>
                    <w:tab w:val="center" w:pos="4320"/>
                    <w:tab w:val="right" w:pos="8640"/>
                    <w:tab w:val="right" w:leader="dot" w:pos="9072"/>
                  </w:tabs>
                  <w:spacing w:after="240"/>
                  <w:ind w:left="1418" w:hanging="1418"/>
                  <w:jc w:val="both"/>
                </w:pPr>
              </w:pPrChange>
            </w:pPr>
            <w:r w:rsidRPr="00C348CA">
              <w:rPr>
                <w:sz w:val="18"/>
                <w:szCs w:val="18"/>
                <w:rPrChange w:id="5588" w:author="ICP-ANACOM" w:date="2012-02-10T10:29:00Z">
                  <w:rPr/>
                </w:rPrChange>
              </w:rPr>
              <w:t>14.86%</w:t>
            </w:r>
          </w:p>
        </w:tc>
        <w:tc>
          <w:tcPr>
            <w:tcW w:w="893" w:type="dxa"/>
            <w:tcBorders>
              <w:right w:val="single" w:sz="4" w:space="0" w:color="auto"/>
            </w:tcBorders>
            <w:vAlign w:val="center"/>
            <w:tcPrChange w:id="5589" w:author="ICP-ANACOM" w:date="2012-02-10T10:29:00Z">
              <w:tcPr>
                <w:tcW w:w="895" w:type="dxa"/>
                <w:tcBorders>
                  <w:right w:val="single" w:sz="4" w:space="0" w:color="auto"/>
                </w:tcBorders>
                <w:vAlign w:val="center"/>
              </w:tcPr>
            </w:tcPrChange>
          </w:tcPr>
          <w:p w:rsidR="00C348CA" w:rsidRPr="00C348CA" w:rsidRDefault="00C348CA" w:rsidP="00C348CA">
            <w:pPr>
              <w:jc w:val="center"/>
              <w:rPr>
                <w:sz w:val="18"/>
                <w:szCs w:val="18"/>
                <w:rPrChange w:id="5590" w:author="ICP-ANACOM" w:date="2012-02-10T10:29:00Z">
                  <w:rPr/>
                </w:rPrChange>
              </w:rPr>
              <w:pPrChange w:id="5591" w:author="ICP-ANACOM" w:date="2012-02-10T10:29:00Z">
                <w:pPr>
                  <w:tabs>
                    <w:tab w:val="center" w:pos="4320"/>
                    <w:tab w:val="right" w:pos="8640"/>
                    <w:tab w:val="right" w:leader="dot" w:pos="9072"/>
                  </w:tabs>
                  <w:spacing w:after="240"/>
                  <w:ind w:left="1418" w:hanging="1418"/>
                  <w:jc w:val="both"/>
                </w:pPr>
              </w:pPrChange>
            </w:pPr>
            <w:r w:rsidRPr="00C348CA">
              <w:rPr>
                <w:sz w:val="18"/>
                <w:szCs w:val="18"/>
                <w:rPrChange w:id="5592" w:author="ICP-ANACOM" w:date="2012-02-10T10:29:00Z">
                  <w:rPr/>
                </w:rPrChange>
              </w:rPr>
              <w:t>3.59%</w:t>
            </w:r>
          </w:p>
        </w:tc>
        <w:tc>
          <w:tcPr>
            <w:tcW w:w="893" w:type="dxa"/>
            <w:tcBorders>
              <w:right w:val="single" w:sz="4" w:space="0" w:color="auto"/>
            </w:tcBorders>
            <w:vAlign w:val="center"/>
            <w:tcPrChange w:id="5593" w:author="ICP-ANACOM" w:date="2012-02-10T10:29:00Z">
              <w:tcPr>
                <w:tcW w:w="895" w:type="dxa"/>
                <w:tcBorders>
                  <w:right w:val="single" w:sz="4" w:space="0" w:color="auto"/>
                </w:tcBorders>
                <w:vAlign w:val="center"/>
              </w:tcPr>
            </w:tcPrChange>
          </w:tcPr>
          <w:p w:rsidR="00C348CA" w:rsidRPr="00C348CA" w:rsidRDefault="00C348CA" w:rsidP="00C348CA">
            <w:pPr>
              <w:jc w:val="center"/>
              <w:rPr>
                <w:sz w:val="18"/>
                <w:szCs w:val="18"/>
                <w:rPrChange w:id="5594" w:author="ICP-ANACOM" w:date="2012-02-10T10:29:00Z">
                  <w:rPr/>
                </w:rPrChange>
              </w:rPr>
              <w:pPrChange w:id="5595" w:author="ICP-ANACOM" w:date="2012-02-10T10:29:00Z">
                <w:pPr>
                  <w:tabs>
                    <w:tab w:val="center" w:pos="4320"/>
                    <w:tab w:val="right" w:pos="8640"/>
                    <w:tab w:val="right" w:leader="dot" w:pos="9072"/>
                  </w:tabs>
                  <w:spacing w:after="240"/>
                  <w:ind w:left="1418" w:hanging="1418"/>
                  <w:jc w:val="both"/>
                </w:pPr>
              </w:pPrChange>
            </w:pPr>
            <w:r w:rsidRPr="00C348CA">
              <w:rPr>
                <w:sz w:val="18"/>
                <w:szCs w:val="18"/>
                <w:rPrChange w:id="5596" w:author="ICP-ANACOM" w:date="2012-02-10T10:29:00Z">
                  <w:rPr/>
                </w:rPrChange>
              </w:rPr>
              <w:t>0.33%</w:t>
            </w:r>
          </w:p>
        </w:tc>
        <w:tc>
          <w:tcPr>
            <w:tcW w:w="782" w:type="dxa"/>
            <w:tcBorders>
              <w:right w:val="single" w:sz="4" w:space="0" w:color="auto"/>
            </w:tcBorders>
            <w:vAlign w:val="center"/>
            <w:tcPrChange w:id="5597" w:author="ICP-ANACOM" w:date="2012-02-10T10:29:00Z">
              <w:tcPr>
                <w:tcW w:w="784" w:type="dxa"/>
                <w:tcBorders>
                  <w:right w:val="single" w:sz="4" w:space="0" w:color="auto"/>
                </w:tcBorders>
                <w:vAlign w:val="center"/>
              </w:tcPr>
            </w:tcPrChange>
          </w:tcPr>
          <w:p w:rsidR="00C348CA" w:rsidRPr="00C348CA" w:rsidRDefault="00C348CA" w:rsidP="00C348CA">
            <w:pPr>
              <w:jc w:val="center"/>
              <w:rPr>
                <w:sz w:val="18"/>
                <w:szCs w:val="18"/>
                <w:rPrChange w:id="5598" w:author="ICP-ANACOM" w:date="2012-02-10T10:29:00Z">
                  <w:rPr/>
                </w:rPrChange>
              </w:rPr>
              <w:pPrChange w:id="5599" w:author="ICP-ANACOM" w:date="2012-02-10T10:29:00Z">
                <w:pPr>
                  <w:tabs>
                    <w:tab w:val="center" w:pos="4320"/>
                    <w:tab w:val="right" w:pos="8640"/>
                    <w:tab w:val="right" w:leader="dot" w:pos="9072"/>
                  </w:tabs>
                  <w:spacing w:after="240"/>
                  <w:ind w:left="1418" w:hanging="1418"/>
                  <w:jc w:val="both"/>
                </w:pPr>
              </w:pPrChange>
            </w:pPr>
            <w:r w:rsidRPr="00C348CA">
              <w:rPr>
                <w:sz w:val="18"/>
                <w:szCs w:val="18"/>
                <w:rPrChange w:id="5600" w:author="ICP-ANACOM" w:date="2012-02-10T10:29:00Z">
                  <w:rPr/>
                </w:rPrChange>
              </w:rPr>
              <w:t>0.01%</w:t>
            </w:r>
          </w:p>
        </w:tc>
        <w:tc>
          <w:tcPr>
            <w:tcW w:w="782" w:type="dxa"/>
            <w:tcBorders>
              <w:right w:val="single" w:sz="4" w:space="0" w:color="auto"/>
            </w:tcBorders>
            <w:vAlign w:val="center"/>
            <w:tcPrChange w:id="5601" w:author="ICP-ANACOM" w:date="2012-02-10T10:29:00Z">
              <w:tcPr>
                <w:tcW w:w="784" w:type="dxa"/>
                <w:tcBorders>
                  <w:right w:val="single" w:sz="4" w:space="0" w:color="auto"/>
                </w:tcBorders>
                <w:vAlign w:val="center"/>
              </w:tcPr>
            </w:tcPrChange>
          </w:tcPr>
          <w:p w:rsidR="00C348CA" w:rsidRPr="00C348CA" w:rsidRDefault="00C348CA" w:rsidP="00C348CA">
            <w:pPr>
              <w:jc w:val="center"/>
              <w:rPr>
                <w:sz w:val="18"/>
                <w:szCs w:val="18"/>
                <w:rPrChange w:id="5602" w:author="ICP-ANACOM" w:date="2012-02-10T10:29:00Z">
                  <w:rPr/>
                </w:rPrChange>
              </w:rPr>
              <w:pPrChange w:id="5603" w:author="ICP-ANACOM" w:date="2012-02-10T10:29:00Z">
                <w:pPr>
                  <w:tabs>
                    <w:tab w:val="center" w:pos="4320"/>
                    <w:tab w:val="right" w:pos="8640"/>
                    <w:tab w:val="right" w:leader="dot" w:pos="9072"/>
                  </w:tabs>
                  <w:spacing w:after="240"/>
                  <w:ind w:left="1418" w:hanging="1418"/>
                  <w:jc w:val="both"/>
                </w:pPr>
              </w:pPrChange>
            </w:pPr>
            <w:r w:rsidRPr="00C348CA">
              <w:rPr>
                <w:sz w:val="18"/>
                <w:szCs w:val="18"/>
                <w:rPrChange w:id="5604" w:author="ICP-ANACOM" w:date="2012-02-10T10:29:00Z">
                  <w:rPr/>
                </w:rPrChange>
              </w:rPr>
              <w:t>0.00%</w:t>
            </w:r>
          </w:p>
        </w:tc>
        <w:tc>
          <w:tcPr>
            <w:tcW w:w="2122" w:type="dxa"/>
            <w:tcBorders>
              <w:left w:val="single" w:sz="4" w:space="0" w:color="auto"/>
              <w:right w:val="single" w:sz="4" w:space="0" w:color="auto"/>
            </w:tcBorders>
            <w:vAlign w:val="center"/>
            <w:tcPrChange w:id="5605" w:author="ICP-ANACOM" w:date="2012-02-10T10:29:00Z">
              <w:tcPr>
                <w:tcW w:w="2144" w:type="dxa"/>
                <w:tcBorders>
                  <w:left w:val="single" w:sz="4" w:space="0" w:color="auto"/>
                  <w:right w:val="single" w:sz="4" w:space="0" w:color="auto"/>
                </w:tcBorders>
                <w:vAlign w:val="center"/>
              </w:tcPr>
            </w:tcPrChange>
          </w:tcPr>
          <w:p w:rsidR="00C348CA" w:rsidRPr="00C348CA" w:rsidRDefault="00C348CA" w:rsidP="00C348CA">
            <w:pPr>
              <w:jc w:val="center"/>
              <w:rPr>
                <w:sz w:val="18"/>
                <w:szCs w:val="18"/>
                <w:rPrChange w:id="5606" w:author="ICP-ANACOM" w:date="2012-02-10T10:29:00Z">
                  <w:rPr/>
                </w:rPrChange>
              </w:rPr>
              <w:pPrChange w:id="5607" w:author="ICP-ANACOM" w:date="2012-02-10T10:29:00Z">
                <w:pPr>
                  <w:tabs>
                    <w:tab w:val="center" w:pos="4320"/>
                    <w:tab w:val="right" w:pos="8640"/>
                    <w:tab w:val="right" w:leader="dot" w:pos="9072"/>
                  </w:tabs>
                  <w:spacing w:after="240"/>
                  <w:ind w:left="1418" w:hanging="1418"/>
                  <w:jc w:val="both"/>
                </w:pPr>
              </w:pPrChange>
            </w:pPr>
            <w:r w:rsidRPr="00C348CA">
              <w:rPr>
                <w:sz w:val="18"/>
                <w:szCs w:val="18"/>
                <w:rPrChange w:id="5608" w:author="ICP-ANACOM" w:date="2012-02-10T10:29:00Z">
                  <w:rPr/>
                </w:rPrChange>
              </w:rPr>
              <w:t>4.71 dB</w:t>
            </w:r>
          </w:p>
        </w:tc>
      </w:tr>
      <w:tr w:rsidR="00E03D84" w:rsidRPr="00A904D7" w:rsidTr="0092173D">
        <w:trPr>
          <w:trPrChange w:id="5609" w:author="ICP-ANACOM" w:date="2012-02-10T10:29:00Z">
            <w:trPr>
              <w:jc w:val="center"/>
            </w:trPr>
          </w:trPrChange>
        </w:trPr>
        <w:tc>
          <w:tcPr>
            <w:tcW w:w="1356" w:type="dxa"/>
            <w:vAlign w:val="center"/>
            <w:tcPrChange w:id="5610" w:author="ICP-ANACOM" w:date="2012-02-10T10:29:00Z">
              <w:tcPr>
                <w:tcW w:w="1317" w:type="dxa"/>
                <w:vAlign w:val="center"/>
              </w:tcPr>
            </w:tcPrChange>
          </w:tcPr>
          <w:p w:rsidR="00C348CA" w:rsidRPr="00C348CA" w:rsidRDefault="00C348CA" w:rsidP="00C348CA">
            <w:pPr>
              <w:jc w:val="center"/>
              <w:rPr>
                <w:sz w:val="18"/>
                <w:szCs w:val="18"/>
                <w:rPrChange w:id="5611" w:author="ICP-ANACOM" w:date="2012-02-10T10:29:00Z">
                  <w:rPr/>
                </w:rPrChange>
              </w:rPr>
              <w:pPrChange w:id="5612" w:author="ICP-ANACOM" w:date="2012-02-10T10:29:00Z">
                <w:pPr/>
              </w:pPrChange>
            </w:pPr>
            <w:r w:rsidRPr="00C348CA">
              <w:rPr>
                <w:sz w:val="18"/>
                <w:szCs w:val="18"/>
                <w:rPrChange w:id="5613" w:author="ICP-ANACOM" w:date="2012-02-10T10:29:00Z">
                  <w:rPr/>
                </w:rPrChange>
              </w:rPr>
              <w:t>4</w:t>
            </w:r>
          </w:p>
        </w:tc>
        <w:tc>
          <w:tcPr>
            <w:tcW w:w="1054" w:type="dxa"/>
            <w:vAlign w:val="center"/>
            <w:tcPrChange w:id="5614" w:author="ICP-ANACOM" w:date="2012-02-10T10:29:00Z">
              <w:tcPr>
                <w:tcW w:w="1058" w:type="dxa"/>
                <w:vAlign w:val="center"/>
              </w:tcPr>
            </w:tcPrChange>
          </w:tcPr>
          <w:p w:rsidR="00C348CA" w:rsidRPr="00C348CA" w:rsidRDefault="00C348CA" w:rsidP="00C348CA">
            <w:pPr>
              <w:jc w:val="center"/>
              <w:rPr>
                <w:sz w:val="18"/>
                <w:szCs w:val="18"/>
                <w:rPrChange w:id="5615" w:author="ICP-ANACOM" w:date="2012-02-10T10:29:00Z">
                  <w:rPr/>
                </w:rPrChange>
              </w:rPr>
              <w:pPrChange w:id="5616" w:author="ICP-ANACOM" w:date="2012-02-10T10:29:00Z">
                <w:pPr>
                  <w:tabs>
                    <w:tab w:val="right" w:leader="dot" w:pos="9072"/>
                  </w:tabs>
                  <w:spacing w:after="240"/>
                  <w:ind w:left="1418" w:hanging="1418"/>
                  <w:jc w:val="both"/>
                </w:pPr>
              </w:pPrChange>
            </w:pPr>
            <w:r w:rsidRPr="00C348CA">
              <w:rPr>
                <w:sz w:val="18"/>
                <w:szCs w:val="18"/>
                <w:rPrChange w:id="5617" w:author="ICP-ANACOM" w:date="2012-02-10T10:29:00Z">
                  <w:rPr/>
                </w:rPrChange>
              </w:rPr>
              <w:t>-106.57</w:t>
            </w:r>
          </w:p>
        </w:tc>
        <w:tc>
          <w:tcPr>
            <w:tcW w:w="1080" w:type="dxa"/>
            <w:vAlign w:val="center"/>
            <w:tcPrChange w:id="5618" w:author="ICP-ANACOM" w:date="2012-02-10T10:29:00Z">
              <w:tcPr>
                <w:tcW w:w="1083" w:type="dxa"/>
                <w:vAlign w:val="center"/>
              </w:tcPr>
            </w:tcPrChange>
          </w:tcPr>
          <w:p w:rsidR="00C348CA" w:rsidRPr="00C348CA" w:rsidRDefault="00C348CA" w:rsidP="00C348CA">
            <w:pPr>
              <w:jc w:val="center"/>
              <w:rPr>
                <w:sz w:val="18"/>
                <w:szCs w:val="18"/>
                <w:rPrChange w:id="5619" w:author="ICP-ANACOM" w:date="2012-02-10T10:29:00Z">
                  <w:rPr/>
                </w:rPrChange>
              </w:rPr>
              <w:pPrChange w:id="5620" w:author="ICP-ANACOM" w:date="2012-02-10T10:29:00Z">
                <w:pPr>
                  <w:tabs>
                    <w:tab w:val="right" w:leader="dot" w:pos="9072"/>
                  </w:tabs>
                  <w:spacing w:after="240"/>
                  <w:ind w:left="1418" w:hanging="1418"/>
                  <w:jc w:val="both"/>
                </w:pPr>
              </w:pPrChange>
            </w:pPr>
            <w:r w:rsidRPr="00C348CA">
              <w:rPr>
                <w:sz w:val="18"/>
                <w:szCs w:val="18"/>
                <w:rPrChange w:id="5621" w:author="ICP-ANACOM" w:date="2012-02-10T10:29:00Z">
                  <w:rPr/>
                </w:rPrChange>
              </w:rPr>
              <w:t>-101.34</w:t>
            </w:r>
          </w:p>
        </w:tc>
        <w:tc>
          <w:tcPr>
            <w:tcW w:w="893" w:type="dxa"/>
            <w:tcBorders>
              <w:right w:val="single" w:sz="4" w:space="0" w:color="auto"/>
            </w:tcBorders>
            <w:vAlign w:val="center"/>
            <w:tcPrChange w:id="5622" w:author="ICP-ANACOM" w:date="2012-02-10T10:29:00Z">
              <w:tcPr>
                <w:tcW w:w="895" w:type="dxa"/>
                <w:tcBorders>
                  <w:right w:val="single" w:sz="4" w:space="0" w:color="auto"/>
                </w:tcBorders>
                <w:vAlign w:val="center"/>
              </w:tcPr>
            </w:tcPrChange>
          </w:tcPr>
          <w:p w:rsidR="00C348CA" w:rsidRPr="00C348CA" w:rsidRDefault="00C348CA" w:rsidP="00C348CA">
            <w:pPr>
              <w:jc w:val="center"/>
              <w:rPr>
                <w:sz w:val="18"/>
                <w:szCs w:val="18"/>
                <w:rPrChange w:id="5623" w:author="ICP-ANACOM" w:date="2012-02-10T10:29:00Z">
                  <w:rPr/>
                </w:rPrChange>
              </w:rPr>
              <w:pPrChange w:id="5624" w:author="ICP-ANACOM" w:date="2012-02-10T10:29:00Z">
                <w:pPr>
                  <w:tabs>
                    <w:tab w:val="right" w:leader="dot" w:pos="9072"/>
                  </w:tabs>
                  <w:spacing w:after="240"/>
                  <w:ind w:left="1418" w:hanging="1418"/>
                  <w:jc w:val="both"/>
                </w:pPr>
              </w:pPrChange>
            </w:pPr>
            <w:r w:rsidRPr="00C348CA">
              <w:rPr>
                <w:sz w:val="18"/>
                <w:szCs w:val="18"/>
                <w:rPrChange w:id="5625" w:author="ICP-ANACOM" w:date="2012-02-10T10:29:00Z">
                  <w:rPr/>
                </w:rPrChange>
              </w:rPr>
              <w:t>25.10%</w:t>
            </w:r>
          </w:p>
        </w:tc>
        <w:tc>
          <w:tcPr>
            <w:tcW w:w="893" w:type="dxa"/>
            <w:tcBorders>
              <w:right w:val="single" w:sz="4" w:space="0" w:color="auto"/>
            </w:tcBorders>
            <w:vAlign w:val="center"/>
            <w:tcPrChange w:id="5626" w:author="ICP-ANACOM" w:date="2012-02-10T10:29:00Z">
              <w:tcPr>
                <w:tcW w:w="895" w:type="dxa"/>
                <w:tcBorders>
                  <w:right w:val="single" w:sz="4" w:space="0" w:color="auto"/>
                </w:tcBorders>
                <w:vAlign w:val="center"/>
              </w:tcPr>
            </w:tcPrChange>
          </w:tcPr>
          <w:p w:rsidR="00C348CA" w:rsidRPr="00C348CA" w:rsidRDefault="00C348CA" w:rsidP="00C348CA">
            <w:pPr>
              <w:jc w:val="center"/>
              <w:rPr>
                <w:sz w:val="18"/>
                <w:szCs w:val="18"/>
                <w:rPrChange w:id="5627" w:author="ICP-ANACOM" w:date="2012-02-10T10:29:00Z">
                  <w:rPr/>
                </w:rPrChange>
              </w:rPr>
              <w:pPrChange w:id="5628" w:author="ICP-ANACOM" w:date="2012-02-10T10:29:00Z">
                <w:pPr>
                  <w:tabs>
                    <w:tab w:val="right" w:leader="dot" w:pos="9072"/>
                  </w:tabs>
                  <w:spacing w:after="240"/>
                  <w:ind w:left="1418" w:hanging="1418"/>
                  <w:jc w:val="both"/>
                </w:pPr>
              </w:pPrChange>
            </w:pPr>
            <w:r w:rsidRPr="00C348CA">
              <w:rPr>
                <w:sz w:val="18"/>
                <w:szCs w:val="18"/>
                <w:rPrChange w:id="5629" w:author="ICP-ANACOM" w:date="2012-02-10T10:29:00Z">
                  <w:rPr/>
                </w:rPrChange>
              </w:rPr>
              <w:t>6.74%</w:t>
            </w:r>
          </w:p>
        </w:tc>
        <w:tc>
          <w:tcPr>
            <w:tcW w:w="893" w:type="dxa"/>
            <w:tcBorders>
              <w:right w:val="single" w:sz="4" w:space="0" w:color="auto"/>
            </w:tcBorders>
            <w:vAlign w:val="center"/>
            <w:tcPrChange w:id="5630" w:author="ICP-ANACOM" w:date="2012-02-10T10:29:00Z">
              <w:tcPr>
                <w:tcW w:w="895" w:type="dxa"/>
                <w:tcBorders>
                  <w:right w:val="single" w:sz="4" w:space="0" w:color="auto"/>
                </w:tcBorders>
                <w:vAlign w:val="center"/>
              </w:tcPr>
            </w:tcPrChange>
          </w:tcPr>
          <w:p w:rsidR="00C348CA" w:rsidRPr="00C348CA" w:rsidRDefault="00C348CA" w:rsidP="00C348CA">
            <w:pPr>
              <w:jc w:val="center"/>
              <w:rPr>
                <w:sz w:val="18"/>
                <w:szCs w:val="18"/>
                <w:rPrChange w:id="5631" w:author="ICP-ANACOM" w:date="2012-02-10T10:29:00Z">
                  <w:rPr/>
                </w:rPrChange>
              </w:rPr>
              <w:pPrChange w:id="5632" w:author="ICP-ANACOM" w:date="2012-02-10T10:29:00Z">
                <w:pPr>
                  <w:tabs>
                    <w:tab w:val="right" w:leader="dot" w:pos="9072"/>
                  </w:tabs>
                  <w:spacing w:after="240"/>
                  <w:ind w:left="1418" w:hanging="1418"/>
                  <w:jc w:val="both"/>
                </w:pPr>
              </w:pPrChange>
            </w:pPr>
            <w:r w:rsidRPr="00C348CA">
              <w:rPr>
                <w:sz w:val="18"/>
                <w:szCs w:val="18"/>
                <w:rPrChange w:id="5633" w:author="ICP-ANACOM" w:date="2012-02-10T10:29:00Z">
                  <w:rPr/>
                </w:rPrChange>
              </w:rPr>
              <w:t>0.99%</w:t>
            </w:r>
          </w:p>
        </w:tc>
        <w:tc>
          <w:tcPr>
            <w:tcW w:w="782" w:type="dxa"/>
            <w:tcBorders>
              <w:right w:val="single" w:sz="4" w:space="0" w:color="auto"/>
            </w:tcBorders>
            <w:vAlign w:val="center"/>
            <w:tcPrChange w:id="5634" w:author="ICP-ANACOM" w:date="2012-02-10T10:29:00Z">
              <w:tcPr>
                <w:tcW w:w="784" w:type="dxa"/>
                <w:tcBorders>
                  <w:right w:val="single" w:sz="4" w:space="0" w:color="auto"/>
                </w:tcBorders>
                <w:vAlign w:val="center"/>
              </w:tcPr>
            </w:tcPrChange>
          </w:tcPr>
          <w:p w:rsidR="00C348CA" w:rsidRPr="00C348CA" w:rsidRDefault="00C348CA" w:rsidP="00C348CA">
            <w:pPr>
              <w:jc w:val="center"/>
              <w:rPr>
                <w:sz w:val="18"/>
                <w:szCs w:val="18"/>
                <w:rPrChange w:id="5635" w:author="ICP-ANACOM" w:date="2012-02-10T10:29:00Z">
                  <w:rPr/>
                </w:rPrChange>
              </w:rPr>
              <w:pPrChange w:id="5636" w:author="ICP-ANACOM" w:date="2012-02-10T10:29:00Z">
                <w:pPr>
                  <w:tabs>
                    <w:tab w:val="right" w:leader="dot" w:pos="9072"/>
                  </w:tabs>
                  <w:spacing w:after="240"/>
                  <w:ind w:left="1418" w:hanging="1418"/>
                  <w:jc w:val="both"/>
                </w:pPr>
              </w:pPrChange>
            </w:pPr>
            <w:r w:rsidRPr="00C348CA">
              <w:rPr>
                <w:sz w:val="18"/>
                <w:szCs w:val="18"/>
                <w:rPrChange w:id="5637" w:author="ICP-ANACOM" w:date="2012-02-10T10:29:00Z">
                  <w:rPr/>
                </w:rPrChange>
              </w:rPr>
              <w:t>0.04%</w:t>
            </w:r>
          </w:p>
        </w:tc>
        <w:tc>
          <w:tcPr>
            <w:tcW w:w="782" w:type="dxa"/>
            <w:tcBorders>
              <w:right w:val="single" w:sz="4" w:space="0" w:color="auto"/>
            </w:tcBorders>
            <w:vAlign w:val="center"/>
            <w:tcPrChange w:id="5638" w:author="ICP-ANACOM" w:date="2012-02-10T10:29:00Z">
              <w:tcPr>
                <w:tcW w:w="784" w:type="dxa"/>
                <w:tcBorders>
                  <w:right w:val="single" w:sz="4" w:space="0" w:color="auto"/>
                </w:tcBorders>
                <w:vAlign w:val="center"/>
              </w:tcPr>
            </w:tcPrChange>
          </w:tcPr>
          <w:p w:rsidR="00C348CA" w:rsidRPr="00C348CA" w:rsidRDefault="00C348CA" w:rsidP="00C348CA">
            <w:pPr>
              <w:jc w:val="center"/>
              <w:rPr>
                <w:sz w:val="18"/>
                <w:szCs w:val="18"/>
                <w:rPrChange w:id="5639" w:author="ICP-ANACOM" w:date="2012-02-10T10:29:00Z">
                  <w:rPr/>
                </w:rPrChange>
              </w:rPr>
              <w:pPrChange w:id="5640" w:author="ICP-ANACOM" w:date="2012-02-10T10:29:00Z">
                <w:pPr>
                  <w:tabs>
                    <w:tab w:val="right" w:leader="dot" w:pos="9072"/>
                  </w:tabs>
                  <w:spacing w:after="240"/>
                  <w:ind w:left="1418" w:hanging="1418"/>
                  <w:jc w:val="both"/>
                </w:pPr>
              </w:pPrChange>
            </w:pPr>
            <w:r w:rsidRPr="00C348CA">
              <w:rPr>
                <w:sz w:val="18"/>
                <w:szCs w:val="18"/>
                <w:rPrChange w:id="5641" w:author="ICP-ANACOM" w:date="2012-02-10T10:29:00Z">
                  <w:rPr/>
                </w:rPrChange>
              </w:rPr>
              <w:t>0.00%</w:t>
            </w:r>
          </w:p>
        </w:tc>
        <w:tc>
          <w:tcPr>
            <w:tcW w:w="2122" w:type="dxa"/>
            <w:tcBorders>
              <w:left w:val="single" w:sz="4" w:space="0" w:color="auto"/>
              <w:right w:val="single" w:sz="4" w:space="0" w:color="auto"/>
            </w:tcBorders>
            <w:vAlign w:val="center"/>
            <w:tcPrChange w:id="5642" w:author="ICP-ANACOM" w:date="2012-02-10T10:29:00Z">
              <w:tcPr>
                <w:tcW w:w="2144" w:type="dxa"/>
                <w:tcBorders>
                  <w:left w:val="single" w:sz="4" w:space="0" w:color="auto"/>
                  <w:right w:val="single" w:sz="4" w:space="0" w:color="auto"/>
                </w:tcBorders>
                <w:vAlign w:val="center"/>
              </w:tcPr>
            </w:tcPrChange>
          </w:tcPr>
          <w:p w:rsidR="00C348CA" w:rsidRPr="00C348CA" w:rsidRDefault="00C348CA" w:rsidP="00C348CA">
            <w:pPr>
              <w:jc w:val="center"/>
              <w:rPr>
                <w:sz w:val="18"/>
                <w:szCs w:val="18"/>
                <w:rPrChange w:id="5643" w:author="ICP-ANACOM" w:date="2012-02-10T10:29:00Z">
                  <w:rPr/>
                </w:rPrChange>
              </w:rPr>
              <w:pPrChange w:id="5644" w:author="ICP-ANACOM" w:date="2012-02-10T10:29:00Z">
                <w:pPr>
                  <w:tabs>
                    <w:tab w:val="right" w:leader="dot" w:pos="9072"/>
                  </w:tabs>
                  <w:spacing w:after="240"/>
                  <w:ind w:left="1418" w:hanging="1418"/>
                  <w:jc w:val="both"/>
                </w:pPr>
              </w:pPrChange>
            </w:pPr>
            <w:r w:rsidRPr="00C348CA">
              <w:rPr>
                <w:sz w:val="18"/>
                <w:szCs w:val="18"/>
                <w:rPrChange w:id="5645" w:author="ICP-ANACOM" w:date="2012-02-10T10:29:00Z">
                  <w:rPr/>
                </w:rPrChange>
              </w:rPr>
              <w:t>5.39 dB</w:t>
            </w:r>
          </w:p>
        </w:tc>
      </w:tr>
      <w:tr w:rsidR="00E03D84" w:rsidRPr="00A904D7" w:rsidTr="0092173D">
        <w:trPr>
          <w:trPrChange w:id="5646" w:author="ICP-ANACOM" w:date="2012-02-10T10:29:00Z">
            <w:trPr>
              <w:jc w:val="center"/>
            </w:trPr>
          </w:trPrChange>
        </w:trPr>
        <w:tc>
          <w:tcPr>
            <w:tcW w:w="1356" w:type="dxa"/>
            <w:vAlign w:val="center"/>
            <w:tcPrChange w:id="5647" w:author="ICP-ANACOM" w:date="2012-02-10T10:29:00Z">
              <w:tcPr>
                <w:tcW w:w="1317" w:type="dxa"/>
                <w:vAlign w:val="center"/>
              </w:tcPr>
            </w:tcPrChange>
          </w:tcPr>
          <w:p w:rsidR="00C348CA" w:rsidRDefault="00F93CA2" w:rsidP="00C348CA">
            <w:pPr>
              <w:jc w:val="center"/>
              <w:rPr>
                <w:sz w:val="18"/>
                <w:szCs w:val="18"/>
              </w:rPr>
              <w:pPrChange w:id="5648" w:author="ICP-ANACOM" w:date="2012-02-10T10:29:00Z">
                <w:pPr/>
              </w:pPrChange>
            </w:pPr>
            <w:r w:rsidRPr="00F93CA2">
              <w:rPr>
                <w:sz w:val="18"/>
                <w:szCs w:val="18"/>
              </w:rPr>
              <w:t>5</w:t>
            </w:r>
          </w:p>
        </w:tc>
        <w:tc>
          <w:tcPr>
            <w:tcW w:w="1054" w:type="dxa"/>
            <w:vAlign w:val="center"/>
            <w:tcPrChange w:id="5649" w:author="ICP-ANACOM" w:date="2012-02-10T10:29:00Z">
              <w:tcPr>
                <w:tcW w:w="1058" w:type="dxa"/>
                <w:vAlign w:val="center"/>
              </w:tcPr>
            </w:tcPrChange>
          </w:tcPr>
          <w:p w:rsidR="00E0123B" w:rsidRDefault="00F93CA2">
            <w:pPr>
              <w:jc w:val="center"/>
              <w:rPr>
                <w:sz w:val="18"/>
                <w:szCs w:val="18"/>
              </w:rPr>
            </w:pPr>
            <w:r w:rsidRPr="00F93CA2">
              <w:rPr>
                <w:sz w:val="18"/>
                <w:szCs w:val="18"/>
              </w:rPr>
              <w:t>-106.52</w:t>
            </w:r>
          </w:p>
        </w:tc>
        <w:tc>
          <w:tcPr>
            <w:tcW w:w="1080" w:type="dxa"/>
            <w:vAlign w:val="center"/>
            <w:tcPrChange w:id="5650" w:author="ICP-ANACOM" w:date="2012-02-10T10:29:00Z">
              <w:tcPr>
                <w:tcW w:w="1083" w:type="dxa"/>
                <w:vAlign w:val="center"/>
              </w:tcPr>
            </w:tcPrChange>
          </w:tcPr>
          <w:p w:rsidR="00E0123B" w:rsidRDefault="00F93CA2">
            <w:pPr>
              <w:jc w:val="center"/>
              <w:rPr>
                <w:sz w:val="18"/>
                <w:szCs w:val="18"/>
              </w:rPr>
            </w:pPr>
            <w:r w:rsidRPr="00F93CA2">
              <w:rPr>
                <w:sz w:val="18"/>
                <w:szCs w:val="18"/>
              </w:rPr>
              <w:t>-100.95</w:t>
            </w:r>
          </w:p>
        </w:tc>
        <w:tc>
          <w:tcPr>
            <w:tcW w:w="893" w:type="dxa"/>
            <w:tcBorders>
              <w:right w:val="single" w:sz="4" w:space="0" w:color="auto"/>
            </w:tcBorders>
            <w:vAlign w:val="center"/>
            <w:tcPrChange w:id="5651" w:author="ICP-ANACOM" w:date="2012-02-10T10:29:00Z">
              <w:tcPr>
                <w:tcW w:w="895" w:type="dxa"/>
                <w:tcBorders>
                  <w:right w:val="single" w:sz="4" w:space="0" w:color="auto"/>
                </w:tcBorders>
                <w:vAlign w:val="center"/>
              </w:tcPr>
            </w:tcPrChange>
          </w:tcPr>
          <w:p w:rsidR="00E0123B" w:rsidRDefault="00F93CA2">
            <w:pPr>
              <w:jc w:val="center"/>
              <w:rPr>
                <w:sz w:val="18"/>
                <w:szCs w:val="18"/>
              </w:rPr>
            </w:pPr>
            <w:r w:rsidRPr="00F93CA2">
              <w:rPr>
                <w:sz w:val="18"/>
                <w:szCs w:val="18"/>
              </w:rPr>
              <w:t>38.86%</w:t>
            </w:r>
          </w:p>
        </w:tc>
        <w:tc>
          <w:tcPr>
            <w:tcW w:w="893" w:type="dxa"/>
            <w:tcBorders>
              <w:right w:val="single" w:sz="4" w:space="0" w:color="auto"/>
            </w:tcBorders>
            <w:vAlign w:val="center"/>
            <w:tcPrChange w:id="5652" w:author="ICP-ANACOM" w:date="2012-02-10T10:29:00Z">
              <w:tcPr>
                <w:tcW w:w="895" w:type="dxa"/>
                <w:tcBorders>
                  <w:right w:val="single" w:sz="4" w:space="0" w:color="auto"/>
                </w:tcBorders>
                <w:vAlign w:val="center"/>
              </w:tcPr>
            </w:tcPrChange>
          </w:tcPr>
          <w:p w:rsidR="00E0123B" w:rsidRDefault="00F93CA2">
            <w:pPr>
              <w:jc w:val="center"/>
              <w:rPr>
                <w:sz w:val="18"/>
                <w:szCs w:val="18"/>
              </w:rPr>
            </w:pPr>
            <w:r w:rsidRPr="00F93CA2">
              <w:rPr>
                <w:sz w:val="18"/>
                <w:szCs w:val="18"/>
              </w:rPr>
              <w:t>10.92%</w:t>
            </w:r>
          </w:p>
        </w:tc>
        <w:tc>
          <w:tcPr>
            <w:tcW w:w="893" w:type="dxa"/>
            <w:tcBorders>
              <w:right w:val="single" w:sz="4" w:space="0" w:color="auto"/>
            </w:tcBorders>
            <w:vAlign w:val="center"/>
            <w:tcPrChange w:id="5653" w:author="ICP-ANACOM" w:date="2012-02-10T10:29:00Z">
              <w:tcPr>
                <w:tcW w:w="895" w:type="dxa"/>
                <w:tcBorders>
                  <w:right w:val="single" w:sz="4" w:space="0" w:color="auto"/>
                </w:tcBorders>
                <w:vAlign w:val="center"/>
              </w:tcPr>
            </w:tcPrChange>
          </w:tcPr>
          <w:p w:rsidR="00E0123B" w:rsidRDefault="00F93CA2">
            <w:pPr>
              <w:jc w:val="center"/>
              <w:rPr>
                <w:sz w:val="18"/>
                <w:szCs w:val="18"/>
              </w:rPr>
            </w:pPr>
            <w:r w:rsidRPr="00F93CA2">
              <w:rPr>
                <w:sz w:val="18"/>
                <w:szCs w:val="18"/>
              </w:rPr>
              <w:t>2.02%</w:t>
            </w:r>
          </w:p>
        </w:tc>
        <w:tc>
          <w:tcPr>
            <w:tcW w:w="782" w:type="dxa"/>
            <w:tcBorders>
              <w:right w:val="single" w:sz="4" w:space="0" w:color="auto"/>
            </w:tcBorders>
            <w:vAlign w:val="center"/>
            <w:tcPrChange w:id="5654" w:author="ICP-ANACOM" w:date="2012-02-10T10:29:00Z">
              <w:tcPr>
                <w:tcW w:w="784" w:type="dxa"/>
                <w:tcBorders>
                  <w:right w:val="single" w:sz="4" w:space="0" w:color="auto"/>
                </w:tcBorders>
                <w:vAlign w:val="center"/>
              </w:tcPr>
            </w:tcPrChange>
          </w:tcPr>
          <w:p w:rsidR="00E0123B" w:rsidRDefault="00F93CA2">
            <w:pPr>
              <w:jc w:val="center"/>
              <w:rPr>
                <w:sz w:val="18"/>
                <w:szCs w:val="18"/>
              </w:rPr>
            </w:pPr>
            <w:r w:rsidRPr="00F93CA2">
              <w:rPr>
                <w:sz w:val="18"/>
                <w:szCs w:val="18"/>
              </w:rPr>
              <w:t>0.12%</w:t>
            </w:r>
          </w:p>
        </w:tc>
        <w:tc>
          <w:tcPr>
            <w:tcW w:w="782" w:type="dxa"/>
            <w:tcBorders>
              <w:right w:val="single" w:sz="4" w:space="0" w:color="auto"/>
            </w:tcBorders>
            <w:vAlign w:val="center"/>
            <w:tcPrChange w:id="5655" w:author="ICP-ANACOM" w:date="2012-02-10T10:29:00Z">
              <w:tcPr>
                <w:tcW w:w="784" w:type="dxa"/>
                <w:tcBorders>
                  <w:right w:val="single" w:sz="4" w:space="0" w:color="auto"/>
                </w:tcBorders>
                <w:vAlign w:val="center"/>
              </w:tcPr>
            </w:tcPrChange>
          </w:tcPr>
          <w:p w:rsidR="00E0123B" w:rsidRDefault="00F93CA2">
            <w:pPr>
              <w:jc w:val="center"/>
              <w:rPr>
                <w:sz w:val="18"/>
                <w:szCs w:val="18"/>
              </w:rPr>
            </w:pPr>
            <w:r w:rsidRPr="00F93CA2">
              <w:rPr>
                <w:sz w:val="18"/>
                <w:szCs w:val="18"/>
              </w:rPr>
              <w:t>0.00%</w:t>
            </w:r>
          </w:p>
        </w:tc>
        <w:tc>
          <w:tcPr>
            <w:tcW w:w="2122" w:type="dxa"/>
            <w:tcBorders>
              <w:left w:val="single" w:sz="4" w:space="0" w:color="auto"/>
              <w:right w:val="single" w:sz="4" w:space="0" w:color="auto"/>
            </w:tcBorders>
            <w:vAlign w:val="center"/>
            <w:tcPrChange w:id="5656" w:author="ICP-ANACOM" w:date="2012-02-10T10:29:00Z">
              <w:tcPr>
                <w:tcW w:w="2144" w:type="dxa"/>
                <w:tcBorders>
                  <w:left w:val="single" w:sz="4" w:space="0" w:color="auto"/>
                  <w:right w:val="single" w:sz="4" w:space="0" w:color="auto"/>
                </w:tcBorders>
                <w:vAlign w:val="center"/>
              </w:tcPr>
            </w:tcPrChange>
          </w:tcPr>
          <w:p w:rsidR="00E0123B" w:rsidRDefault="00F93CA2">
            <w:pPr>
              <w:jc w:val="center"/>
              <w:rPr>
                <w:sz w:val="18"/>
                <w:szCs w:val="18"/>
                <w:rPrChange w:id="5657" w:author="ICP-ANACOM" w:date="2012-02-10T10:29:00Z">
                  <w:rPr>
                    <w:rFonts w:cs="Arial"/>
                    <w:b/>
                    <w:szCs w:val="22"/>
                  </w:rPr>
                </w:rPrChange>
              </w:rPr>
            </w:pPr>
            <w:r w:rsidRPr="00F93CA2">
              <w:rPr>
                <w:sz w:val="18"/>
                <w:szCs w:val="18"/>
              </w:rPr>
              <w:t>5.78 dB</w:t>
            </w:r>
          </w:p>
        </w:tc>
      </w:tr>
      <w:tr w:rsidR="00E03D84" w:rsidRPr="00A904D7" w:rsidTr="0092173D">
        <w:trPr>
          <w:trPrChange w:id="5658" w:author="ICP-ANACOM" w:date="2012-02-10T10:29:00Z">
            <w:trPr>
              <w:jc w:val="center"/>
            </w:trPr>
          </w:trPrChange>
        </w:trPr>
        <w:tc>
          <w:tcPr>
            <w:tcW w:w="1356" w:type="dxa"/>
            <w:vAlign w:val="center"/>
            <w:tcPrChange w:id="5659" w:author="ICP-ANACOM" w:date="2012-02-10T10:29:00Z">
              <w:tcPr>
                <w:tcW w:w="1317" w:type="dxa"/>
                <w:vAlign w:val="center"/>
              </w:tcPr>
            </w:tcPrChange>
          </w:tcPr>
          <w:p w:rsidR="00C348CA" w:rsidRPr="00C348CA" w:rsidRDefault="00C348CA" w:rsidP="00C348CA">
            <w:pPr>
              <w:jc w:val="center"/>
              <w:rPr>
                <w:sz w:val="18"/>
                <w:szCs w:val="18"/>
                <w:rPrChange w:id="5660" w:author="ICP-ANACOM" w:date="2012-02-10T10:29:00Z">
                  <w:rPr/>
                </w:rPrChange>
              </w:rPr>
              <w:pPrChange w:id="5661" w:author="ICP-ANACOM" w:date="2012-02-10T10:29:00Z">
                <w:pPr/>
              </w:pPrChange>
            </w:pPr>
            <w:r w:rsidRPr="00C348CA">
              <w:rPr>
                <w:sz w:val="18"/>
                <w:szCs w:val="18"/>
                <w:rPrChange w:id="5662" w:author="ICP-ANACOM" w:date="2012-02-10T10:29:00Z">
                  <w:rPr/>
                </w:rPrChange>
              </w:rPr>
              <w:t>6</w:t>
            </w:r>
          </w:p>
        </w:tc>
        <w:tc>
          <w:tcPr>
            <w:tcW w:w="1054" w:type="dxa"/>
            <w:vAlign w:val="center"/>
            <w:tcPrChange w:id="5663" w:author="ICP-ANACOM" w:date="2012-02-10T10:29:00Z">
              <w:tcPr>
                <w:tcW w:w="1058" w:type="dxa"/>
                <w:vAlign w:val="center"/>
              </w:tcPr>
            </w:tcPrChange>
          </w:tcPr>
          <w:p w:rsidR="00C348CA" w:rsidRPr="00C348CA" w:rsidRDefault="00C348CA" w:rsidP="00C348CA">
            <w:pPr>
              <w:jc w:val="center"/>
              <w:rPr>
                <w:sz w:val="18"/>
                <w:szCs w:val="18"/>
                <w:rPrChange w:id="5664" w:author="ICP-ANACOM" w:date="2012-02-10T10:29:00Z">
                  <w:rPr/>
                </w:rPrChange>
              </w:rPr>
              <w:pPrChange w:id="5665" w:author="ICP-ANACOM" w:date="2012-02-10T10:29:00Z">
                <w:pPr>
                  <w:tabs>
                    <w:tab w:val="right" w:leader="dot" w:pos="9072"/>
                  </w:tabs>
                  <w:spacing w:after="240"/>
                  <w:ind w:left="1418" w:hanging="1418"/>
                  <w:jc w:val="both"/>
                </w:pPr>
              </w:pPrChange>
            </w:pPr>
            <w:r w:rsidRPr="00C348CA">
              <w:rPr>
                <w:sz w:val="18"/>
                <w:szCs w:val="18"/>
                <w:rPrChange w:id="5666" w:author="ICP-ANACOM" w:date="2012-02-10T10:29:00Z">
                  <w:rPr/>
                </w:rPrChange>
              </w:rPr>
              <w:t>-106.46</w:t>
            </w:r>
          </w:p>
        </w:tc>
        <w:tc>
          <w:tcPr>
            <w:tcW w:w="1080" w:type="dxa"/>
            <w:vAlign w:val="center"/>
            <w:tcPrChange w:id="5667" w:author="ICP-ANACOM" w:date="2012-02-10T10:29:00Z">
              <w:tcPr>
                <w:tcW w:w="1083" w:type="dxa"/>
                <w:vAlign w:val="center"/>
              </w:tcPr>
            </w:tcPrChange>
          </w:tcPr>
          <w:p w:rsidR="00C348CA" w:rsidRPr="00C348CA" w:rsidRDefault="00C348CA" w:rsidP="00C348CA">
            <w:pPr>
              <w:jc w:val="center"/>
              <w:rPr>
                <w:sz w:val="18"/>
                <w:szCs w:val="18"/>
                <w:rPrChange w:id="5668" w:author="ICP-ANACOM" w:date="2012-02-10T10:29:00Z">
                  <w:rPr/>
                </w:rPrChange>
              </w:rPr>
              <w:pPrChange w:id="5669" w:author="ICP-ANACOM" w:date="2012-02-10T10:29:00Z">
                <w:pPr>
                  <w:tabs>
                    <w:tab w:val="right" w:leader="dot" w:pos="9072"/>
                  </w:tabs>
                  <w:spacing w:after="240"/>
                  <w:ind w:left="1418" w:hanging="1418"/>
                  <w:jc w:val="both"/>
                </w:pPr>
              </w:pPrChange>
            </w:pPr>
            <w:r w:rsidRPr="00C348CA">
              <w:rPr>
                <w:sz w:val="18"/>
                <w:szCs w:val="18"/>
                <w:rPrChange w:id="5670" w:author="ICP-ANACOM" w:date="2012-02-10T10:29:00Z">
                  <w:rPr/>
                </w:rPrChange>
              </w:rPr>
              <w:t>-100.76</w:t>
            </w:r>
          </w:p>
        </w:tc>
        <w:tc>
          <w:tcPr>
            <w:tcW w:w="893" w:type="dxa"/>
            <w:tcBorders>
              <w:right w:val="single" w:sz="4" w:space="0" w:color="auto"/>
            </w:tcBorders>
            <w:vAlign w:val="center"/>
            <w:tcPrChange w:id="5671" w:author="ICP-ANACOM" w:date="2012-02-10T10:29:00Z">
              <w:tcPr>
                <w:tcW w:w="895" w:type="dxa"/>
                <w:tcBorders>
                  <w:right w:val="single" w:sz="4" w:space="0" w:color="auto"/>
                </w:tcBorders>
                <w:vAlign w:val="center"/>
              </w:tcPr>
            </w:tcPrChange>
          </w:tcPr>
          <w:p w:rsidR="00C348CA" w:rsidRPr="00C348CA" w:rsidRDefault="00C348CA" w:rsidP="00C348CA">
            <w:pPr>
              <w:jc w:val="center"/>
              <w:rPr>
                <w:sz w:val="18"/>
                <w:szCs w:val="18"/>
                <w:rPrChange w:id="5672" w:author="ICP-ANACOM" w:date="2012-02-10T10:29:00Z">
                  <w:rPr/>
                </w:rPrChange>
              </w:rPr>
              <w:pPrChange w:id="5673" w:author="ICP-ANACOM" w:date="2012-02-10T10:29:00Z">
                <w:pPr>
                  <w:tabs>
                    <w:tab w:val="right" w:leader="dot" w:pos="9072"/>
                  </w:tabs>
                  <w:spacing w:after="240"/>
                  <w:ind w:left="1418" w:hanging="1418"/>
                  <w:jc w:val="both"/>
                </w:pPr>
              </w:pPrChange>
            </w:pPr>
            <w:r w:rsidRPr="00C348CA">
              <w:rPr>
                <w:sz w:val="18"/>
                <w:szCs w:val="18"/>
                <w:rPrChange w:id="5674" w:author="ICP-ANACOM" w:date="2012-02-10T10:29:00Z">
                  <w:rPr/>
                </w:rPrChange>
              </w:rPr>
              <w:t>49.82%</w:t>
            </w:r>
          </w:p>
        </w:tc>
        <w:tc>
          <w:tcPr>
            <w:tcW w:w="893" w:type="dxa"/>
            <w:tcBorders>
              <w:right w:val="single" w:sz="4" w:space="0" w:color="auto"/>
            </w:tcBorders>
            <w:vAlign w:val="center"/>
            <w:tcPrChange w:id="5675" w:author="ICP-ANACOM" w:date="2012-02-10T10:29:00Z">
              <w:tcPr>
                <w:tcW w:w="895" w:type="dxa"/>
                <w:tcBorders>
                  <w:right w:val="single" w:sz="4" w:space="0" w:color="auto"/>
                </w:tcBorders>
                <w:vAlign w:val="center"/>
              </w:tcPr>
            </w:tcPrChange>
          </w:tcPr>
          <w:p w:rsidR="00C348CA" w:rsidRPr="00C348CA" w:rsidRDefault="00C348CA" w:rsidP="00C348CA">
            <w:pPr>
              <w:jc w:val="center"/>
              <w:rPr>
                <w:sz w:val="18"/>
                <w:szCs w:val="18"/>
                <w:rPrChange w:id="5676" w:author="ICP-ANACOM" w:date="2012-02-10T10:29:00Z">
                  <w:rPr/>
                </w:rPrChange>
              </w:rPr>
              <w:pPrChange w:id="5677" w:author="ICP-ANACOM" w:date="2012-02-10T10:29:00Z">
                <w:pPr>
                  <w:tabs>
                    <w:tab w:val="right" w:leader="dot" w:pos="9072"/>
                  </w:tabs>
                  <w:spacing w:after="240"/>
                  <w:ind w:left="1418" w:hanging="1418"/>
                  <w:jc w:val="both"/>
                </w:pPr>
              </w:pPrChange>
            </w:pPr>
            <w:r w:rsidRPr="00C348CA">
              <w:rPr>
                <w:sz w:val="18"/>
                <w:szCs w:val="18"/>
                <w:rPrChange w:id="5678" w:author="ICP-ANACOM" w:date="2012-02-10T10:29:00Z">
                  <w:rPr/>
                </w:rPrChange>
              </w:rPr>
              <w:t>16.24%</w:t>
            </w:r>
          </w:p>
        </w:tc>
        <w:tc>
          <w:tcPr>
            <w:tcW w:w="893" w:type="dxa"/>
            <w:tcBorders>
              <w:right w:val="single" w:sz="4" w:space="0" w:color="auto"/>
            </w:tcBorders>
            <w:vAlign w:val="center"/>
            <w:tcPrChange w:id="5679" w:author="ICP-ANACOM" w:date="2012-02-10T10:29:00Z">
              <w:tcPr>
                <w:tcW w:w="895" w:type="dxa"/>
                <w:tcBorders>
                  <w:right w:val="single" w:sz="4" w:space="0" w:color="auto"/>
                </w:tcBorders>
                <w:vAlign w:val="center"/>
              </w:tcPr>
            </w:tcPrChange>
          </w:tcPr>
          <w:p w:rsidR="00C348CA" w:rsidRPr="00C348CA" w:rsidRDefault="00C348CA" w:rsidP="00C348CA">
            <w:pPr>
              <w:jc w:val="center"/>
              <w:rPr>
                <w:sz w:val="18"/>
                <w:szCs w:val="18"/>
                <w:rPrChange w:id="5680" w:author="ICP-ANACOM" w:date="2012-02-10T10:29:00Z">
                  <w:rPr/>
                </w:rPrChange>
              </w:rPr>
              <w:pPrChange w:id="5681" w:author="ICP-ANACOM" w:date="2012-02-10T10:29:00Z">
                <w:pPr>
                  <w:tabs>
                    <w:tab w:val="right" w:leader="dot" w:pos="9072"/>
                  </w:tabs>
                  <w:spacing w:after="240"/>
                  <w:ind w:left="1418" w:hanging="1418"/>
                  <w:jc w:val="both"/>
                </w:pPr>
              </w:pPrChange>
            </w:pPr>
            <w:r w:rsidRPr="00C348CA">
              <w:rPr>
                <w:sz w:val="18"/>
                <w:szCs w:val="18"/>
                <w:rPrChange w:id="5682" w:author="ICP-ANACOM" w:date="2012-02-10T10:29:00Z">
                  <w:rPr/>
                </w:rPrChange>
              </w:rPr>
              <w:t>3.60%</w:t>
            </w:r>
          </w:p>
        </w:tc>
        <w:tc>
          <w:tcPr>
            <w:tcW w:w="782" w:type="dxa"/>
            <w:tcBorders>
              <w:right w:val="single" w:sz="4" w:space="0" w:color="auto"/>
            </w:tcBorders>
            <w:vAlign w:val="center"/>
            <w:tcPrChange w:id="5683" w:author="ICP-ANACOM" w:date="2012-02-10T10:29:00Z">
              <w:tcPr>
                <w:tcW w:w="784" w:type="dxa"/>
                <w:tcBorders>
                  <w:right w:val="single" w:sz="4" w:space="0" w:color="auto"/>
                </w:tcBorders>
                <w:vAlign w:val="center"/>
              </w:tcPr>
            </w:tcPrChange>
          </w:tcPr>
          <w:p w:rsidR="00C348CA" w:rsidRPr="00C348CA" w:rsidRDefault="00C348CA" w:rsidP="00C348CA">
            <w:pPr>
              <w:jc w:val="center"/>
              <w:rPr>
                <w:sz w:val="18"/>
                <w:szCs w:val="18"/>
                <w:rPrChange w:id="5684" w:author="ICP-ANACOM" w:date="2012-02-10T10:29:00Z">
                  <w:rPr/>
                </w:rPrChange>
              </w:rPr>
              <w:pPrChange w:id="5685" w:author="ICP-ANACOM" w:date="2012-02-10T10:29:00Z">
                <w:pPr>
                  <w:tabs>
                    <w:tab w:val="right" w:leader="dot" w:pos="9072"/>
                  </w:tabs>
                  <w:spacing w:after="240"/>
                  <w:ind w:left="1418" w:hanging="1418"/>
                  <w:jc w:val="both"/>
                </w:pPr>
              </w:pPrChange>
            </w:pPr>
            <w:r w:rsidRPr="00C348CA">
              <w:rPr>
                <w:sz w:val="18"/>
                <w:szCs w:val="18"/>
                <w:rPrChange w:id="5686" w:author="ICP-ANACOM" w:date="2012-02-10T10:29:00Z">
                  <w:rPr/>
                </w:rPrChange>
              </w:rPr>
              <w:t>0.29%</w:t>
            </w:r>
          </w:p>
        </w:tc>
        <w:tc>
          <w:tcPr>
            <w:tcW w:w="782" w:type="dxa"/>
            <w:tcBorders>
              <w:right w:val="single" w:sz="4" w:space="0" w:color="auto"/>
            </w:tcBorders>
            <w:vAlign w:val="center"/>
            <w:tcPrChange w:id="5687" w:author="ICP-ANACOM" w:date="2012-02-10T10:29:00Z">
              <w:tcPr>
                <w:tcW w:w="784" w:type="dxa"/>
                <w:tcBorders>
                  <w:right w:val="single" w:sz="4" w:space="0" w:color="auto"/>
                </w:tcBorders>
                <w:vAlign w:val="center"/>
              </w:tcPr>
            </w:tcPrChange>
          </w:tcPr>
          <w:p w:rsidR="00C348CA" w:rsidRPr="00C348CA" w:rsidRDefault="00C348CA" w:rsidP="00C348CA">
            <w:pPr>
              <w:jc w:val="center"/>
              <w:rPr>
                <w:sz w:val="18"/>
                <w:szCs w:val="18"/>
                <w:rPrChange w:id="5688" w:author="ICP-ANACOM" w:date="2012-02-10T10:29:00Z">
                  <w:rPr/>
                </w:rPrChange>
              </w:rPr>
              <w:pPrChange w:id="5689" w:author="ICP-ANACOM" w:date="2012-02-10T10:29:00Z">
                <w:pPr>
                  <w:tabs>
                    <w:tab w:val="right" w:leader="dot" w:pos="9072"/>
                  </w:tabs>
                  <w:spacing w:after="240"/>
                  <w:ind w:left="1418" w:hanging="1418"/>
                  <w:jc w:val="both"/>
                </w:pPr>
              </w:pPrChange>
            </w:pPr>
            <w:r w:rsidRPr="00C348CA">
              <w:rPr>
                <w:sz w:val="18"/>
                <w:szCs w:val="18"/>
                <w:rPrChange w:id="5690" w:author="ICP-ANACOM" w:date="2012-02-10T10:29:00Z">
                  <w:rPr/>
                </w:rPrChange>
              </w:rPr>
              <w:t>0.01%</w:t>
            </w:r>
          </w:p>
        </w:tc>
        <w:tc>
          <w:tcPr>
            <w:tcW w:w="2122" w:type="dxa"/>
            <w:tcBorders>
              <w:left w:val="single" w:sz="4" w:space="0" w:color="auto"/>
              <w:right w:val="single" w:sz="4" w:space="0" w:color="auto"/>
            </w:tcBorders>
            <w:vAlign w:val="center"/>
            <w:tcPrChange w:id="5691" w:author="ICP-ANACOM" w:date="2012-02-10T10:29:00Z">
              <w:tcPr>
                <w:tcW w:w="2144" w:type="dxa"/>
                <w:tcBorders>
                  <w:left w:val="single" w:sz="4" w:space="0" w:color="auto"/>
                  <w:right w:val="single" w:sz="4" w:space="0" w:color="auto"/>
                </w:tcBorders>
                <w:vAlign w:val="center"/>
              </w:tcPr>
            </w:tcPrChange>
          </w:tcPr>
          <w:p w:rsidR="00C348CA" w:rsidRPr="00C348CA" w:rsidRDefault="00C348CA" w:rsidP="00C348CA">
            <w:pPr>
              <w:jc w:val="center"/>
              <w:rPr>
                <w:sz w:val="18"/>
                <w:szCs w:val="18"/>
                <w:rPrChange w:id="5692" w:author="ICP-ANACOM" w:date="2012-02-10T10:29:00Z">
                  <w:rPr/>
                </w:rPrChange>
              </w:rPr>
              <w:pPrChange w:id="5693" w:author="ICP-ANACOM" w:date="2012-02-10T10:29:00Z">
                <w:pPr>
                  <w:tabs>
                    <w:tab w:val="right" w:leader="dot" w:pos="9072"/>
                  </w:tabs>
                  <w:spacing w:after="240"/>
                  <w:ind w:left="1418" w:hanging="1418"/>
                  <w:jc w:val="both"/>
                </w:pPr>
              </w:pPrChange>
            </w:pPr>
            <w:r w:rsidRPr="00C348CA">
              <w:rPr>
                <w:sz w:val="18"/>
                <w:szCs w:val="18"/>
                <w:rPrChange w:id="5694" w:author="ICP-ANACOM" w:date="2012-02-10T10:29:00Z">
                  <w:rPr/>
                </w:rPrChange>
              </w:rPr>
              <w:t>5.97 dB</w:t>
            </w:r>
          </w:p>
        </w:tc>
      </w:tr>
      <w:tr w:rsidR="00E03D84" w:rsidRPr="00A904D7" w:rsidTr="0092173D">
        <w:trPr>
          <w:trPrChange w:id="5695" w:author="ICP-ANACOM" w:date="2012-02-10T10:29:00Z">
            <w:trPr>
              <w:jc w:val="center"/>
            </w:trPr>
          </w:trPrChange>
        </w:trPr>
        <w:tc>
          <w:tcPr>
            <w:tcW w:w="1356" w:type="dxa"/>
            <w:vAlign w:val="center"/>
            <w:tcPrChange w:id="5696" w:author="ICP-ANACOM" w:date="2012-02-10T10:29:00Z">
              <w:tcPr>
                <w:tcW w:w="1317" w:type="dxa"/>
                <w:vAlign w:val="center"/>
              </w:tcPr>
            </w:tcPrChange>
          </w:tcPr>
          <w:p w:rsidR="00C348CA" w:rsidRPr="00C348CA" w:rsidRDefault="00C348CA" w:rsidP="00C348CA">
            <w:pPr>
              <w:jc w:val="center"/>
              <w:rPr>
                <w:sz w:val="18"/>
                <w:szCs w:val="18"/>
                <w:rPrChange w:id="5697" w:author="ICP-ANACOM" w:date="2012-02-10T10:29:00Z">
                  <w:rPr/>
                </w:rPrChange>
              </w:rPr>
              <w:pPrChange w:id="5698" w:author="ICP-ANACOM" w:date="2012-02-10T10:29:00Z">
                <w:pPr/>
              </w:pPrChange>
            </w:pPr>
            <w:r w:rsidRPr="00C348CA">
              <w:rPr>
                <w:sz w:val="18"/>
                <w:szCs w:val="18"/>
                <w:rPrChange w:id="5699" w:author="ICP-ANACOM" w:date="2012-02-10T10:29:00Z">
                  <w:rPr/>
                </w:rPrChange>
              </w:rPr>
              <w:t>7</w:t>
            </w:r>
          </w:p>
        </w:tc>
        <w:tc>
          <w:tcPr>
            <w:tcW w:w="1054" w:type="dxa"/>
            <w:vAlign w:val="center"/>
            <w:tcPrChange w:id="5700" w:author="ICP-ANACOM" w:date="2012-02-10T10:29:00Z">
              <w:tcPr>
                <w:tcW w:w="1058" w:type="dxa"/>
                <w:vAlign w:val="center"/>
              </w:tcPr>
            </w:tcPrChange>
          </w:tcPr>
          <w:p w:rsidR="00C348CA" w:rsidRPr="00C348CA" w:rsidRDefault="00C348CA" w:rsidP="00C348CA">
            <w:pPr>
              <w:jc w:val="center"/>
              <w:rPr>
                <w:sz w:val="18"/>
                <w:szCs w:val="18"/>
                <w:rPrChange w:id="5701" w:author="ICP-ANACOM" w:date="2012-02-10T10:29:00Z">
                  <w:rPr/>
                </w:rPrChange>
              </w:rPr>
              <w:pPrChange w:id="5702" w:author="ICP-ANACOM" w:date="2012-02-10T10:29:00Z">
                <w:pPr>
                  <w:tabs>
                    <w:tab w:val="right" w:leader="dot" w:pos="9072"/>
                  </w:tabs>
                  <w:spacing w:after="240"/>
                  <w:ind w:left="1418" w:hanging="1418"/>
                  <w:jc w:val="both"/>
                </w:pPr>
              </w:pPrChange>
            </w:pPr>
            <w:r w:rsidRPr="00C348CA">
              <w:rPr>
                <w:sz w:val="18"/>
                <w:szCs w:val="18"/>
                <w:rPrChange w:id="5703" w:author="ICP-ANACOM" w:date="2012-02-10T10:29:00Z">
                  <w:rPr/>
                </w:rPrChange>
              </w:rPr>
              <w:t>-106.40</w:t>
            </w:r>
          </w:p>
        </w:tc>
        <w:tc>
          <w:tcPr>
            <w:tcW w:w="1080" w:type="dxa"/>
            <w:vAlign w:val="center"/>
            <w:tcPrChange w:id="5704" w:author="ICP-ANACOM" w:date="2012-02-10T10:29:00Z">
              <w:tcPr>
                <w:tcW w:w="1083" w:type="dxa"/>
                <w:vAlign w:val="center"/>
              </w:tcPr>
            </w:tcPrChange>
          </w:tcPr>
          <w:p w:rsidR="00C348CA" w:rsidRPr="00C348CA" w:rsidRDefault="00C348CA" w:rsidP="00C348CA">
            <w:pPr>
              <w:jc w:val="center"/>
              <w:rPr>
                <w:sz w:val="18"/>
                <w:szCs w:val="18"/>
                <w:rPrChange w:id="5705" w:author="ICP-ANACOM" w:date="2012-02-10T10:29:00Z">
                  <w:rPr/>
                </w:rPrChange>
              </w:rPr>
              <w:pPrChange w:id="5706" w:author="ICP-ANACOM" w:date="2012-02-10T10:29:00Z">
                <w:pPr>
                  <w:tabs>
                    <w:tab w:val="right" w:leader="dot" w:pos="9072"/>
                  </w:tabs>
                  <w:spacing w:after="240"/>
                  <w:ind w:left="1418" w:hanging="1418"/>
                  <w:jc w:val="both"/>
                </w:pPr>
              </w:pPrChange>
            </w:pPr>
            <w:r w:rsidRPr="00C348CA">
              <w:rPr>
                <w:sz w:val="18"/>
                <w:szCs w:val="18"/>
                <w:rPrChange w:id="5707" w:author="ICP-ANACOM" w:date="2012-02-10T10:29:00Z">
                  <w:rPr/>
                </w:rPrChange>
              </w:rPr>
              <w:t>-100.60</w:t>
            </w:r>
          </w:p>
        </w:tc>
        <w:tc>
          <w:tcPr>
            <w:tcW w:w="893" w:type="dxa"/>
            <w:tcBorders>
              <w:right w:val="single" w:sz="4" w:space="0" w:color="auto"/>
            </w:tcBorders>
            <w:vAlign w:val="center"/>
            <w:tcPrChange w:id="5708" w:author="ICP-ANACOM" w:date="2012-02-10T10:29:00Z">
              <w:tcPr>
                <w:tcW w:w="895" w:type="dxa"/>
                <w:tcBorders>
                  <w:right w:val="single" w:sz="4" w:space="0" w:color="auto"/>
                </w:tcBorders>
                <w:vAlign w:val="center"/>
              </w:tcPr>
            </w:tcPrChange>
          </w:tcPr>
          <w:p w:rsidR="00C348CA" w:rsidRPr="00C348CA" w:rsidRDefault="00C348CA" w:rsidP="00C348CA">
            <w:pPr>
              <w:jc w:val="center"/>
              <w:rPr>
                <w:sz w:val="18"/>
                <w:szCs w:val="18"/>
                <w:rPrChange w:id="5709" w:author="ICP-ANACOM" w:date="2012-02-10T10:29:00Z">
                  <w:rPr/>
                </w:rPrChange>
              </w:rPr>
              <w:pPrChange w:id="5710" w:author="ICP-ANACOM" w:date="2012-02-10T10:29:00Z">
                <w:pPr>
                  <w:tabs>
                    <w:tab w:val="right" w:leader="dot" w:pos="9072"/>
                  </w:tabs>
                  <w:spacing w:after="240"/>
                  <w:ind w:left="1418" w:hanging="1418"/>
                  <w:jc w:val="both"/>
                </w:pPr>
              </w:pPrChange>
            </w:pPr>
            <w:r w:rsidRPr="00C348CA">
              <w:rPr>
                <w:sz w:val="18"/>
                <w:szCs w:val="18"/>
                <w:rPrChange w:id="5711" w:author="ICP-ANACOM" w:date="2012-02-10T10:29:00Z">
                  <w:rPr/>
                </w:rPrChange>
              </w:rPr>
              <w:t>63.42%</w:t>
            </w:r>
          </w:p>
        </w:tc>
        <w:tc>
          <w:tcPr>
            <w:tcW w:w="893" w:type="dxa"/>
            <w:tcBorders>
              <w:right w:val="single" w:sz="4" w:space="0" w:color="auto"/>
            </w:tcBorders>
            <w:vAlign w:val="center"/>
            <w:tcPrChange w:id="5712" w:author="ICP-ANACOM" w:date="2012-02-10T10:29:00Z">
              <w:tcPr>
                <w:tcW w:w="895" w:type="dxa"/>
                <w:tcBorders>
                  <w:right w:val="single" w:sz="4" w:space="0" w:color="auto"/>
                </w:tcBorders>
                <w:vAlign w:val="center"/>
              </w:tcPr>
            </w:tcPrChange>
          </w:tcPr>
          <w:p w:rsidR="00C348CA" w:rsidRPr="00C348CA" w:rsidRDefault="00C348CA" w:rsidP="00C348CA">
            <w:pPr>
              <w:jc w:val="center"/>
              <w:rPr>
                <w:sz w:val="18"/>
                <w:szCs w:val="18"/>
                <w:rPrChange w:id="5713" w:author="ICP-ANACOM" w:date="2012-02-10T10:29:00Z">
                  <w:rPr/>
                </w:rPrChange>
              </w:rPr>
              <w:pPrChange w:id="5714" w:author="ICP-ANACOM" w:date="2012-02-10T10:29:00Z">
                <w:pPr>
                  <w:tabs>
                    <w:tab w:val="right" w:leader="dot" w:pos="9072"/>
                  </w:tabs>
                  <w:spacing w:after="240"/>
                  <w:ind w:left="1418" w:hanging="1418"/>
                  <w:jc w:val="both"/>
                </w:pPr>
              </w:pPrChange>
            </w:pPr>
            <w:r w:rsidRPr="00C348CA">
              <w:rPr>
                <w:sz w:val="18"/>
                <w:szCs w:val="18"/>
                <w:rPrChange w:id="5715" w:author="ICP-ANACOM" w:date="2012-02-10T10:29:00Z">
                  <w:rPr/>
                </w:rPrChange>
              </w:rPr>
              <w:t>22.44%</w:t>
            </w:r>
          </w:p>
        </w:tc>
        <w:tc>
          <w:tcPr>
            <w:tcW w:w="893" w:type="dxa"/>
            <w:tcBorders>
              <w:right w:val="single" w:sz="4" w:space="0" w:color="auto"/>
            </w:tcBorders>
            <w:vAlign w:val="center"/>
            <w:tcPrChange w:id="5716" w:author="ICP-ANACOM" w:date="2012-02-10T10:29:00Z">
              <w:tcPr>
                <w:tcW w:w="895" w:type="dxa"/>
                <w:tcBorders>
                  <w:right w:val="single" w:sz="4" w:space="0" w:color="auto"/>
                </w:tcBorders>
                <w:vAlign w:val="center"/>
              </w:tcPr>
            </w:tcPrChange>
          </w:tcPr>
          <w:p w:rsidR="00C348CA" w:rsidRPr="00C348CA" w:rsidRDefault="00C348CA" w:rsidP="00C348CA">
            <w:pPr>
              <w:jc w:val="center"/>
              <w:rPr>
                <w:sz w:val="18"/>
                <w:szCs w:val="18"/>
                <w:rPrChange w:id="5717" w:author="ICP-ANACOM" w:date="2012-02-10T10:29:00Z">
                  <w:rPr/>
                </w:rPrChange>
              </w:rPr>
              <w:pPrChange w:id="5718" w:author="ICP-ANACOM" w:date="2012-02-10T10:29:00Z">
                <w:pPr>
                  <w:tabs>
                    <w:tab w:val="right" w:leader="dot" w:pos="9072"/>
                  </w:tabs>
                  <w:spacing w:after="240"/>
                  <w:ind w:left="1418" w:hanging="1418"/>
                  <w:jc w:val="both"/>
                </w:pPr>
              </w:pPrChange>
            </w:pPr>
            <w:r w:rsidRPr="00C348CA">
              <w:rPr>
                <w:sz w:val="18"/>
                <w:szCs w:val="18"/>
                <w:rPrChange w:id="5719" w:author="ICP-ANACOM" w:date="2012-02-10T10:29:00Z">
                  <w:rPr/>
                </w:rPrChange>
              </w:rPr>
              <w:t>5.65%</w:t>
            </w:r>
          </w:p>
        </w:tc>
        <w:tc>
          <w:tcPr>
            <w:tcW w:w="782" w:type="dxa"/>
            <w:tcBorders>
              <w:right w:val="single" w:sz="4" w:space="0" w:color="auto"/>
            </w:tcBorders>
            <w:vAlign w:val="center"/>
            <w:tcPrChange w:id="5720" w:author="ICP-ANACOM" w:date="2012-02-10T10:29:00Z">
              <w:tcPr>
                <w:tcW w:w="784" w:type="dxa"/>
                <w:tcBorders>
                  <w:right w:val="single" w:sz="4" w:space="0" w:color="auto"/>
                </w:tcBorders>
                <w:vAlign w:val="center"/>
              </w:tcPr>
            </w:tcPrChange>
          </w:tcPr>
          <w:p w:rsidR="00C348CA" w:rsidRPr="00C348CA" w:rsidRDefault="00C348CA" w:rsidP="00C348CA">
            <w:pPr>
              <w:jc w:val="center"/>
              <w:rPr>
                <w:sz w:val="18"/>
                <w:szCs w:val="18"/>
                <w:rPrChange w:id="5721" w:author="ICP-ANACOM" w:date="2012-02-10T10:29:00Z">
                  <w:rPr/>
                </w:rPrChange>
              </w:rPr>
              <w:pPrChange w:id="5722" w:author="ICP-ANACOM" w:date="2012-02-10T10:29:00Z">
                <w:pPr>
                  <w:tabs>
                    <w:tab w:val="right" w:leader="dot" w:pos="9072"/>
                  </w:tabs>
                  <w:spacing w:after="240"/>
                  <w:ind w:left="1418" w:hanging="1418"/>
                  <w:jc w:val="both"/>
                </w:pPr>
              </w:pPrChange>
            </w:pPr>
            <w:r w:rsidRPr="00C348CA">
              <w:rPr>
                <w:sz w:val="18"/>
                <w:szCs w:val="18"/>
                <w:rPrChange w:id="5723" w:author="ICP-ANACOM" w:date="2012-02-10T10:29:00Z">
                  <w:rPr/>
                </w:rPrChange>
              </w:rPr>
              <w:t>0.56%</w:t>
            </w:r>
          </w:p>
        </w:tc>
        <w:tc>
          <w:tcPr>
            <w:tcW w:w="782" w:type="dxa"/>
            <w:tcBorders>
              <w:right w:val="single" w:sz="4" w:space="0" w:color="auto"/>
            </w:tcBorders>
            <w:vAlign w:val="center"/>
            <w:tcPrChange w:id="5724" w:author="ICP-ANACOM" w:date="2012-02-10T10:29:00Z">
              <w:tcPr>
                <w:tcW w:w="784" w:type="dxa"/>
                <w:tcBorders>
                  <w:right w:val="single" w:sz="4" w:space="0" w:color="auto"/>
                </w:tcBorders>
                <w:vAlign w:val="center"/>
              </w:tcPr>
            </w:tcPrChange>
          </w:tcPr>
          <w:p w:rsidR="00C348CA" w:rsidRPr="00C348CA" w:rsidRDefault="00C348CA" w:rsidP="00C348CA">
            <w:pPr>
              <w:jc w:val="center"/>
              <w:rPr>
                <w:sz w:val="18"/>
                <w:szCs w:val="18"/>
                <w:rPrChange w:id="5725" w:author="ICP-ANACOM" w:date="2012-02-10T10:29:00Z">
                  <w:rPr/>
                </w:rPrChange>
              </w:rPr>
              <w:pPrChange w:id="5726" w:author="ICP-ANACOM" w:date="2012-02-10T10:29:00Z">
                <w:pPr>
                  <w:tabs>
                    <w:tab w:val="right" w:leader="dot" w:pos="9072"/>
                  </w:tabs>
                  <w:spacing w:after="240"/>
                  <w:ind w:left="1418" w:hanging="1418"/>
                  <w:jc w:val="both"/>
                </w:pPr>
              </w:pPrChange>
            </w:pPr>
            <w:r w:rsidRPr="00C348CA">
              <w:rPr>
                <w:sz w:val="18"/>
                <w:szCs w:val="18"/>
                <w:rPrChange w:id="5727" w:author="ICP-ANACOM" w:date="2012-02-10T10:29:00Z">
                  <w:rPr/>
                </w:rPrChange>
              </w:rPr>
              <w:t>0.02%</w:t>
            </w:r>
          </w:p>
        </w:tc>
        <w:tc>
          <w:tcPr>
            <w:tcW w:w="2122" w:type="dxa"/>
            <w:tcBorders>
              <w:left w:val="single" w:sz="4" w:space="0" w:color="auto"/>
              <w:right w:val="single" w:sz="4" w:space="0" w:color="auto"/>
            </w:tcBorders>
            <w:vAlign w:val="center"/>
            <w:tcPrChange w:id="5728" w:author="ICP-ANACOM" w:date="2012-02-10T10:29:00Z">
              <w:tcPr>
                <w:tcW w:w="2144" w:type="dxa"/>
                <w:tcBorders>
                  <w:left w:val="single" w:sz="4" w:space="0" w:color="auto"/>
                  <w:right w:val="single" w:sz="4" w:space="0" w:color="auto"/>
                </w:tcBorders>
                <w:vAlign w:val="center"/>
              </w:tcPr>
            </w:tcPrChange>
          </w:tcPr>
          <w:p w:rsidR="00C348CA" w:rsidRPr="00C348CA" w:rsidRDefault="00C348CA" w:rsidP="00C348CA">
            <w:pPr>
              <w:jc w:val="center"/>
              <w:rPr>
                <w:sz w:val="18"/>
                <w:szCs w:val="18"/>
                <w:rPrChange w:id="5729" w:author="ICP-ANACOM" w:date="2012-02-10T10:29:00Z">
                  <w:rPr/>
                </w:rPrChange>
              </w:rPr>
              <w:pPrChange w:id="5730" w:author="ICP-ANACOM" w:date="2012-02-10T10:29:00Z">
                <w:pPr>
                  <w:tabs>
                    <w:tab w:val="right" w:leader="dot" w:pos="9072"/>
                  </w:tabs>
                  <w:spacing w:after="240"/>
                  <w:ind w:left="1418" w:hanging="1418"/>
                  <w:jc w:val="both"/>
                </w:pPr>
              </w:pPrChange>
            </w:pPr>
            <w:r w:rsidRPr="00C348CA">
              <w:rPr>
                <w:sz w:val="18"/>
                <w:szCs w:val="18"/>
                <w:rPrChange w:id="5731" w:author="ICP-ANACOM" w:date="2012-02-10T10:29:00Z">
                  <w:rPr/>
                </w:rPrChange>
              </w:rPr>
              <w:t>6.13 dB</w:t>
            </w:r>
          </w:p>
        </w:tc>
      </w:tr>
      <w:tr w:rsidR="00E03D84" w:rsidRPr="00A904D7" w:rsidTr="0092173D">
        <w:trPr>
          <w:trPrChange w:id="5732" w:author="ICP-ANACOM" w:date="2012-02-10T10:29:00Z">
            <w:trPr>
              <w:jc w:val="center"/>
            </w:trPr>
          </w:trPrChange>
        </w:trPr>
        <w:tc>
          <w:tcPr>
            <w:tcW w:w="1356" w:type="dxa"/>
            <w:vAlign w:val="center"/>
            <w:tcPrChange w:id="5733" w:author="ICP-ANACOM" w:date="2012-02-10T10:29:00Z">
              <w:tcPr>
                <w:tcW w:w="1317" w:type="dxa"/>
                <w:vAlign w:val="center"/>
              </w:tcPr>
            </w:tcPrChange>
          </w:tcPr>
          <w:p w:rsidR="00C348CA" w:rsidRPr="00C348CA" w:rsidRDefault="00C348CA" w:rsidP="00C348CA">
            <w:pPr>
              <w:jc w:val="center"/>
              <w:rPr>
                <w:sz w:val="18"/>
                <w:szCs w:val="18"/>
                <w:rPrChange w:id="5734" w:author="ICP-ANACOM" w:date="2012-02-10T10:29:00Z">
                  <w:rPr/>
                </w:rPrChange>
              </w:rPr>
              <w:pPrChange w:id="5735" w:author="ICP-ANACOM" w:date="2012-02-10T10:29:00Z">
                <w:pPr/>
              </w:pPrChange>
            </w:pPr>
            <w:r w:rsidRPr="00C348CA">
              <w:rPr>
                <w:sz w:val="18"/>
                <w:szCs w:val="18"/>
                <w:rPrChange w:id="5736" w:author="ICP-ANACOM" w:date="2012-02-10T10:29:00Z">
                  <w:rPr/>
                </w:rPrChange>
              </w:rPr>
              <w:t>8</w:t>
            </w:r>
          </w:p>
        </w:tc>
        <w:tc>
          <w:tcPr>
            <w:tcW w:w="1054" w:type="dxa"/>
            <w:vAlign w:val="center"/>
            <w:tcPrChange w:id="5737" w:author="ICP-ANACOM" w:date="2012-02-10T10:29:00Z">
              <w:tcPr>
                <w:tcW w:w="1058" w:type="dxa"/>
                <w:vAlign w:val="center"/>
              </w:tcPr>
            </w:tcPrChange>
          </w:tcPr>
          <w:p w:rsidR="00C348CA" w:rsidRPr="00C348CA" w:rsidRDefault="00C348CA" w:rsidP="00C348CA">
            <w:pPr>
              <w:jc w:val="center"/>
              <w:rPr>
                <w:sz w:val="18"/>
                <w:szCs w:val="18"/>
                <w:rPrChange w:id="5738" w:author="ICP-ANACOM" w:date="2012-02-10T10:29:00Z">
                  <w:rPr/>
                </w:rPrChange>
              </w:rPr>
              <w:pPrChange w:id="5739" w:author="ICP-ANACOM" w:date="2012-02-10T10:29:00Z">
                <w:pPr>
                  <w:tabs>
                    <w:tab w:val="right" w:leader="dot" w:pos="9072"/>
                  </w:tabs>
                  <w:spacing w:after="240"/>
                  <w:ind w:left="1418" w:hanging="1418"/>
                  <w:jc w:val="both"/>
                </w:pPr>
              </w:pPrChange>
            </w:pPr>
            <w:r w:rsidRPr="00C348CA">
              <w:rPr>
                <w:sz w:val="18"/>
                <w:szCs w:val="18"/>
                <w:rPrChange w:id="5740" w:author="ICP-ANACOM" w:date="2012-02-10T10:29:00Z">
                  <w:rPr/>
                </w:rPrChange>
              </w:rPr>
              <w:t>-106.34</w:t>
            </w:r>
          </w:p>
        </w:tc>
        <w:tc>
          <w:tcPr>
            <w:tcW w:w="1080" w:type="dxa"/>
            <w:vAlign w:val="center"/>
            <w:tcPrChange w:id="5741" w:author="ICP-ANACOM" w:date="2012-02-10T10:29:00Z">
              <w:tcPr>
                <w:tcW w:w="1083" w:type="dxa"/>
                <w:vAlign w:val="center"/>
              </w:tcPr>
            </w:tcPrChange>
          </w:tcPr>
          <w:p w:rsidR="00C348CA" w:rsidRPr="00C348CA" w:rsidRDefault="00C348CA" w:rsidP="00C348CA">
            <w:pPr>
              <w:jc w:val="center"/>
              <w:rPr>
                <w:sz w:val="18"/>
                <w:szCs w:val="18"/>
                <w:rPrChange w:id="5742" w:author="ICP-ANACOM" w:date="2012-02-10T10:29:00Z">
                  <w:rPr/>
                </w:rPrChange>
              </w:rPr>
              <w:pPrChange w:id="5743" w:author="ICP-ANACOM" w:date="2012-02-10T10:29:00Z">
                <w:pPr>
                  <w:tabs>
                    <w:tab w:val="right" w:leader="dot" w:pos="9072"/>
                  </w:tabs>
                  <w:spacing w:after="240"/>
                  <w:ind w:left="1418" w:hanging="1418"/>
                  <w:jc w:val="both"/>
                </w:pPr>
              </w:pPrChange>
            </w:pPr>
            <w:r w:rsidRPr="00C348CA">
              <w:rPr>
                <w:sz w:val="18"/>
                <w:szCs w:val="18"/>
                <w:rPrChange w:id="5744" w:author="ICP-ANACOM" w:date="2012-02-10T10:29:00Z">
                  <w:rPr/>
                </w:rPrChange>
              </w:rPr>
              <w:t>-100.48</w:t>
            </w:r>
          </w:p>
        </w:tc>
        <w:tc>
          <w:tcPr>
            <w:tcW w:w="893" w:type="dxa"/>
            <w:tcBorders>
              <w:right w:val="single" w:sz="4" w:space="0" w:color="auto"/>
            </w:tcBorders>
            <w:vAlign w:val="center"/>
            <w:tcPrChange w:id="5745" w:author="ICP-ANACOM" w:date="2012-02-10T10:29:00Z">
              <w:tcPr>
                <w:tcW w:w="895" w:type="dxa"/>
                <w:tcBorders>
                  <w:right w:val="single" w:sz="4" w:space="0" w:color="auto"/>
                </w:tcBorders>
                <w:vAlign w:val="center"/>
              </w:tcPr>
            </w:tcPrChange>
          </w:tcPr>
          <w:p w:rsidR="00C348CA" w:rsidRPr="00C348CA" w:rsidRDefault="00C348CA" w:rsidP="00C348CA">
            <w:pPr>
              <w:jc w:val="center"/>
              <w:rPr>
                <w:sz w:val="18"/>
                <w:szCs w:val="18"/>
                <w:rPrChange w:id="5746" w:author="ICP-ANACOM" w:date="2012-02-10T10:29:00Z">
                  <w:rPr/>
                </w:rPrChange>
              </w:rPr>
              <w:pPrChange w:id="5747" w:author="ICP-ANACOM" w:date="2012-02-10T10:29:00Z">
                <w:pPr>
                  <w:tabs>
                    <w:tab w:val="right" w:leader="dot" w:pos="9072"/>
                  </w:tabs>
                  <w:spacing w:after="240"/>
                  <w:ind w:left="1418" w:hanging="1418"/>
                  <w:jc w:val="both"/>
                </w:pPr>
              </w:pPrChange>
            </w:pPr>
            <w:r w:rsidRPr="00C348CA">
              <w:rPr>
                <w:sz w:val="18"/>
                <w:szCs w:val="18"/>
                <w:rPrChange w:id="5748" w:author="ICP-ANACOM" w:date="2012-02-10T10:29:00Z">
                  <w:rPr/>
                </w:rPrChange>
              </w:rPr>
              <w:t>76.24%</w:t>
            </w:r>
          </w:p>
        </w:tc>
        <w:tc>
          <w:tcPr>
            <w:tcW w:w="893" w:type="dxa"/>
            <w:tcBorders>
              <w:right w:val="single" w:sz="4" w:space="0" w:color="auto"/>
            </w:tcBorders>
            <w:vAlign w:val="center"/>
            <w:tcPrChange w:id="5749" w:author="ICP-ANACOM" w:date="2012-02-10T10:29:00Z">
              <w:tcPr>
                <w:tcW w:w="895" w:type="dxa"/>
                <w:tcBorders>
                  <w:right w:val="single" w:sz="4" w:space="0" w:color="auto"/>
                </w:tcBorders>
                <w:vAlign w:val="center"/>
              </w:tcPr>
            </w:tcPrChange>
          </w:tcPr>
          <w:p w:rsidR="00C348CA" w:rsidRPr="00C348CA" w:rsidRDefault="00C348CA" w:rsidP="00C348CA">
            <w:pPr>
              <w:jc w:val="center"/>
              <w:rPr>
                <w:sz w:val="18"/>
                <w:szCs w:val="18"/>
                <w:rPrChange w:id="5750" w:author="ICP-ANACOM" w:date="2012-02-10T10:29:00Z">
                  <w:rPr/>
                </w:rPrChange>
              </w:rPr>
              <w:pPrChange w:id="5751" w:author="ICP-ANACOM" w:date="2012-02-10T10:29:00Z">
                <w:pPr>
                  <w:tabs>
                    <w:tab w:val="right" w:leader="dot" w:pos="9072"/>
                  </w:tabs>
                  <w:spacing w:after="240"/>
                  <w:ind w:left="1418" w:hanging="1418"/>
                  <w:jc w:val="both"/>
                </w:pPr>
              </w:pPrChange>
            </w:pPr>
            <w:r w:rsidRPr="00C348CA">
              <w:rPr>
                <w:sz w:val="18"/>
                <w:szCs w:val="18"/>
                <w:rPrChange w:id="5752" w:author="ICP-ANACOM" w:date="2012-02-10T10:29:00Z">
                  <w:rPr/>
                </w:rPrChange>
              </w:rPr>
              <w:t>29.62%</w:t>
            </w:r>
          </w:p>
        </w:tc>
        <w:tc>
          <w:tcPr>
            <w:tcW w:w="893" w:type="dxa"/>
            <w:tcBorders>
              <w:right w:val="single" w:sz="4" w:space="0" w:color="auto"/>
            </w:tcBorders>
            <w:vAlign w:val="center"/>
            <w:tcPrChange w:id="5753" w:author="ICP-ANACOM" w:date="2012-02-10T10:29:00Z">
              <w:tcPr>
                <w:tcW w:w="895" w:type="dxa"/>
                <w:tcBorders>
                  <w:right w:val="single" w:sz="4" w:space="0" w:color="auto"/>
                </w:tcBorders>
                <w:vAlign w:val="center"/>
              </w:tcPr>
            </w:tcPrChange>
          </w:tcPr>
          <w:p w:rsidR="00C348CA" w:rsidRPr="00C348CA" w:rsidRDefault="00C348CA" w:rsidP="00C348CA">
            <w:pPr>
              <w:jc w:val="center"/>
              <w:rPr>
                <w:sz w:val="18"/>
                <w:szCs w:val="18"/>
                <w:rPrChange w:id="5754" w:author="ICP-ANACOM" w:date="2012-02-10T10:29:00Z">
                  <w:rPr/>
                </w:rPrChange>
              </w:rPr>
              <w:pPrChange w:id="5755" w:author="ICP-ANACOM" w:date="2012-02-10T10:29:00Z">
                <w:pPr>
                  <w:tabs>
                    <w:tab w:val="right" w:leader="dot" w:pos="9072"/>
                  </w:tabs>
                  <w:spacing w:after="240"/>
                  <w:ind w:left="1418" w:hanging="1418"/>
                  <w:jc w:val="both"/>
                </w:pPr>
              </w:pPrChange>
            </w:pPr>
            <w:r w:rsidRPr="00C348CA">
              <w:rPr>
                <w:sz w:val="18"/>
                <w:szCs w:val="18"/>
                <w:rPrChange w:id="5756" w:author="ICP-ANACOM" w:date="2012-02-10T10:29:00Z">
                  <w:rPr/>
                </w:rPrChange>
              </w:rPr>
              <w:t>8.30%</w:t>
            </w:r>
          </w:p>
        </w:tc>
        <w:tc>
          <w:tcPr>
            <w:tcW w:w="782" w:type="dxa"/>
            <w:tcBorders>
              <w:right w:val="single" w:sz="4" w:space="0" w:color="auto"/>
            </w:tcBorders>
            <w:vAlign w:val="center"/>
            <w:tcPrChange w:id="5757" w:author="ICP-ANACOM" w:date="2012-02-10T10:29:00Z">
              <w:tcPr>
                <w:tcW w:w="784" w:type="dxa"/>
                <w:tcBorders>
                  <w:right w:val="single" w:sz="4" w:space="0" w:color="auto"/>
                </w:tcBorders>
                <w:vAlign w:val="center"/>
              </w:tcPr>
            </w:tcPrChange>
          </w:tcPr>
          <w:p w:rsidR="00C348CA" w:rsidRPr="00C348CA" w:rsidRDefault="00C348CA" w:rsidP="00C348CA">
            <w:pPr>
              <w:jc w:val="center"/>
              <w:rPr>
                <w:sz w:val="18"/>
                <w:szCs w:val="18"/>
                <w:rPrChange w:id="5758" w:author="ICP-ANACOM" w:date="2012-02-10T10:29:00Z">
                  <w:rPr/>
                </w:rPrChange>
              </w:rPr>
              <w:pPrChange w:id="5759" w:author="ICP-ANACOM" w:date="2012-02-10T10:29:00Z">
                <w:pPr>
                  <w:tabs>
                    <w:tab w:val="right" w:leader="dot" w:pos="9072"/>
                  </w:tabs>
                  <w:spacing w:after="240"/>
                  <w:ind w:left="1418" w:hanging="1418"/>
                  <w:jc w:val="both"/>
                </w:pPr>
              </w:pPrChange>
            </w:pPr>
            <w:r w:rsidRPr="00C348CA">
              <w:rPr>
                <w:sz w:val="18"/>
                <w:szCs w:val="18"/>
                <w:rPrChange w:id="5760" w:author="ICP-ANACOM" w:date="2012-02-10T10:29:00Z">
                  <w:rPr/>
                </w:rPrChange>
              </w:rPr>
              <w:t>1.00%</w:t>
            </w:r>
          </w:p>
        </w:tc>
        <w:tc>
          <w:tcPr>
            <w:tcW w:w="782" w:type="dxa"/>
            <w:tcBorders>
              <w:right w:val="single" w:sz="4" w:space="0" w:color="auto"/>
            </w:tcBorders>
            <w:vAlign w:val="center"/>
            <w:tcPrChange w:id="5761" w:author="ICP-ANACOM" w:date="2012-02-10T10:29:00Z">
              <w:tcPr>
                <w:tcW w:w="784" w:type="dxa"/>
                <w:tcBorders>
                  <w:right w:val="single" w:sz="4" w:space="0" w:color="auto"/>
                </w:tcBorders>
                <w:vAlign w:val="center"/>
              </w:tcPr>
            </w:tcPrChange>
          </w:tcPr>
          <w:p w:rsidR="00C348CA" w:rsidRPr="00C348CA" w:rsidRDefault="00C348CA" w:rsidP="00C348CA">
            <w:pPr>
              <w:jc w:val="center"/>
              <w:rPr>
                <w:sz w:val="18"/>
                <w:szCs w:val="18"/>
                <w:rPrChange w:id="5762" w:author="ICP-ANACOM" w:date="2012-02-10T10:29:00Z">
                  <w:rPr/>
                </w:rPrChange>
              </w:rPr>
              <w:pPrChange w:id="5763" w:author="ICP-ANACOM" w:date="2012-02-10T10:29:00Z">
                <w:pPr>
                  <w:tabs>
                    <w:tab w:val="right" w:leader="dot" w:pos="9072"/>
                  </w:tabs>
                  <w:spacing w:after="240"/>
                  <w:ind w:left="1418" w:hanging="1418"/>
                  <w:jc w:val="both"/>
                </w:pPr>
              </w:pPrChange>
            </w:pPr>
            <w:r w:rsidRPr="00C348CA">
              <w:rPr>
                <w:sz w:val="18"/>
                <w:szCs w:val="18"/>
                <w:rPrChange w:id="5764" w:author="ICP-ANACOM" w:date="2012-02-10T10:29:00Z">
                  <w:rPr/>
                </w:rPrChange>
              </w:rPr>
              <w:t>0.04%</w:t>
            </w:r>
          </w:p>
        </w:tc>
        <w:tc>
          <w:tcPr>
            <w:tcW w:w="2122" w:type="dxa"/>
            <w:tcBorders>
              <w:left w:val="single" w:sz="4" w:space="0" w:color="auto"/>
              <w:right w:val="single" w:sz="4" w:space="0" w:color="auto"/>
            </w:tcBorders>
            <w:vAlign w:val="center"/>
            <w:tcPrChange w:id="5765" w:author="ICP-ANACOM" w:date="2012-02-10T10:29:00Z">
              <w:tcPr>
                <w:tcW w:w="2144" w:type="dxa"/>
                <w:tcBorders>
                  <w:left w:val="single" w:sz="4" w:space="0" w:color="auto"/>
                  <w:right w:val="single" w:sz="4" w:space="0" w:color="auto"/>
                </w:tcBorders>
                <w:vAlign w:val="center"/>
              </w:tcPr>
            </w:tcPrChange>
          </w:tcPr>
          <w:p w:rsidR="00C348CA" w:rsidRPr="00C348CA" w:rsidRDefault="00C348CA" w:rsidP="00C348CA">
            <w:pPr>
              <w:jc w:val="center"/>
              <w:rPr>
                <w:sz w:val="18"/>
                <w:szCs w:val="18"/>
                <w:rPrChange w:id="5766" w:author="ICP-ANACOM" w:date="2012-02-10T10:29:00Z">
                  <w:rPr/>
                </w:rPrChange>
              </w:rPr>
              <w:pPrChange w:id="5767" w:author="ICP-ANACOM" w:date="2012-02-10T10:29:00Z">
                <w:pPr>
                  <w:tabs>
                    <w:tab w:val="right" w:leader="dot" w:pos="9072"/>
                  </w:tabs>
                  <w:spacing w:after="240"/>
                  <w:ind w:left="1418" w:hanging="1418"/>
                  <w:jc w:val="both"/>
                </w:pPr>
              </w:pPrChange>
            </w:pPr>
            <w:r w:rsidRPr="00C348CA">
              <w:rPr>
                <w:sz w:val="18"/>
                <w:szCs w:val="18"/>
                <w:rPrChange w:id="5768" w:author="ICP-ANACOM" w:date="2012-02-10T10:29:00Z">
                  <w:rPr/>
                </w:rPrChange>
              </w:rPr>
              <w:t>6.25 dB</w:t>
            </w:r>
          </w:p>
        </w:tc>
      </w:tr>
      <w:tr w:rsidR="00E03D84" w:rsidRPr="00A904D7" w:rsidTr="0092173D">
        <w:trPr>
          <w:trPrChange w:id="5769" w:author="ICP-ANACOM" w:date="2012-02-10T10:29:00Z">
            <w:trPr>
              <w:jc w:val="center"/>
            </w:trPr>
          </w:trPrChange>
        </w:trPr>
        <w:tc>
          <w:tcPr>
            <w:tcW w:w="1356" w:type="dxa"/>
            <w:vAlign w:val="center"/>
            <w:tcPrChange w:id="5770" w:author="ICP-ANACOM" w:date="2012-02-10T10:29:00Z">
              <w:tcPr>
                <w:tcW w:w="1317" w:type="dxa"/>
                <w:vAlign w:val="center"/>
              </w:tcPr>
            </w:tcPrChange>
          </w:tcPr>
          <w:p w:rsidR="00C348CA" w:rsidRPr="00C348CA" w:rsidRDefault="00C348CA" w:rsidP="00C348CA">
            <w:pPr>
              <w:jc w:val="center"/>
              <w:rPr>
                <w:sz w:val="18"/>
                <w:szCs w:val="18"/>
                <w:rPrChange w:id="5771" w:author="ICP-ANACOM" w:date="2012-02-10T10:29:00Z">
                  <w:rPr/>
                </w:rPrChange>
              </w:rPr>
              <w:pPrChange w:id="5772" w:author="ICP-ANACOM" w:date="2012-02-10T10:29:00Z">
                <w:pPr/>
              </w:pPrChange>
            </w:pPr>
            <w:r w:rsidRPr="00C348CA">
              <w:rPr>
                <w:sz w:val="18"/>
                <w:szCs w:val="18"/>
                <w:rPrChange w:id="5773" w:author="ICP-ANACOM" w:date="2012-02-10T10:29:00Z">
                  <w:rPr/>
                </w:rPrChange>
              </w:rPr>
              <w:t>9</w:t>
            </w:r>
          </w:p>
        </w:tc>
        <w:tc>
          <w:tcPr>
            <w:tcW w:w="1054" w:type="dxa"/>
            <w:vAlign w:val="center"/>
            <w:tcPrChange w:id="5774" w:author="ICP-ANACOM" w:date="2012-02-10T10:29:00Z">
              <w:tcPr>
                <w:tcW w:w="1058" w:type="dxa"/>
                <w:vAlign w:val="center"/>
              </w:tcPr>
            </w:tcPrChange>
          </w:tcPr>
          <w:p w:rsidR="00C348CA" w:rsidRPr="00C348CA" w:rsidRDefault="00C348CA" w:rsidP="00C348CA">
            <w:pPr>
              <w:jc w:val="center"/>
              <w:rPr>
                <w:sz w:val="18"/>
                <w:szCs w:val="18"/>
                <w:rPrChange w:id="5775" w:author="ICP-ANACOM" w:date="2012-02-10T10:29:00Z">
                  <w:rPr/>
                </w:rPrChange>
              </w:rPr>
              <w:pPrChange w:id="5776" w:author="ICP-ANACOM" w:date="2012-02-10T10:29:00Z">
                <w:pPr>
                  <w:tabs>
                    <w:tab w:val="right" w:leader="dot" w:pos="9072"/>
                  </w:tabs>
                  <w:spacing w:after="240"/>
                  <w:ind w:left="1418" w:hanging="1418"/>
                  <w:jc w:val="both"/>
                </w:pPr>
              </w:pPrChange>
            </w:pPr>
            <w:r w:rsidRPr="00C348CA">
              <w:rPr>
                <w:sz w:val="18"/>
                <w:szCs w:val="18"/>
                <w:rPrChange w:id="5777" w:author="ICP-ANACOM" w:date="2012-02-10T10:29:00Z">
                  <w:rPr/>
                </w:rPrChange>
              </w:rPr>
              <w:t>-106.27</w:t>
            </w:r>
          </w:p>
        </w:tc>
        <w:tc>
          <w:tcPr>
            <w:tcW w:w="1080" w:type="dxa"/>
            <w:vAlign w:val="center"/>
            <w:tcPrChange w:id="5778" w:author="ICP-ANACOM" w:date="2012-02-10T10:29:00Z">
              <w:tcPr>
                <w:tcW w:w="1083" w:type="dxa"/>
                <w:vAlign w:val="center"/>
              </w:tcPr>
            </w:tcPrChange>
          </w:tcPr>
          <w:p w:rsidR="00C348CA" w:rsidRPr="00C348CA" w:rsidRDefault="00C348CA" w:rsidP="00C348CA">
            <w:pPr>
              <w:jc w:val="center"/>
              <w:rPr>
                <w:sz w:val="18"/>
                <w:szCs w:val="18"/>
                <w:rPrChange w:id="5779" w:author="ICP-ANACOM" w:date="2012-02-10T10:29:00Z">
                  <w:rPr/>
                </w:rPrChange>
              </w:rPr>
              <w:pPrChange w:id="5780" w:author="ICP-ANACOM" w:date="2012-02-10T10:29:00Z">
                <w:pPr>
                  <w:tabs>
                    <w:tab w:val="right" w:leader="dot" w:pos="9072"/>
                  </w:tabs>
                  <w:spacing w:after="240"/>
                  <w:ind w:left="1418" w:hanging="1418"/>
                  <w:jc w:val="both"/>
                </w:pPr>
              </w:pPrChange>
            </w:pPr>
            <w:r w:rsidRPr="00C348CA">
              <w:rPr>
                <w:sz w:val="18"/>
                <w:szCs w:val="18"/>
                <w:rPrChange w:id="5781" w:author="ICP-ANACOM" w:date="2012-02-10T10:29:00Z">
                  <w:rPr/>
                </w:rPrChange>
              </w:rPr>
              <w:t>-100.14</w:t>
            </w:r>
          </w:p>
        </w:tc>
        <w:tc>
          <w:tcPr>
            <w:tcW w:w="893" w:type="dxa"/>
            <w:tcBorders>
              <w:right w:val="single" w:sz="4" w:space="0" w:color="auto"/>
            </w:tcBorders>
            <w:vAlign w:val="center"/>
            <w:tcPrChange w:id="5782" w:author="ICP-ANACOM" w:date="2012-02-10T10:29:00Z">
              <w:tcPr>
                <w:tcW w:w="895" w:type="dxa"/>
                <w:tcBorders>
                  <w:right w:val="single" w:sz="4" w:space="0" w:color="auto"/>
                </w:tcBorders>
                <w:vAlign w:val="center"/>
              </w:tcPr>
            </w:tcPrChange>
          </w:tcPr>
          <w:p w:rsidR="00C348CA" w:rsidRPr="00C348CA" w:rsidRDefault="00C348CA" w:rsidP="00C348CA">
            <w:pPr>
              <w:jc w:val="center"/>
              <w:rPr>
                <w:sz w:val="18"/>
                <w:szCs w:val="18"/>
                <w:rPrChange w:id="5783" w:author="ICP-ANACOM" w:date="2012-02-10T10:29:00Z">
                  <w:rPr/>
                </w:rPrChange>
              </w:rPr>
              <w:pPrChange w:id="5784" w:author="ICP-ANACOM" w:date="2012-02-10T10:29:00Z">
                <w:pPr>
                  <w:tabs>
                    <w:tab w:val="right" w:leader="dot" w:pos="9072"/>
                  </w:tabs>
                  <w:spacing w:after="240"/>
                  <w:ind w:left="1418" w:hanging="1418"/>
                  <w:jc w:val="both"/>
                </w:pPr>
              </w:pPrChange>
            </w:pPr>
            <w:r w:rsidRPr="00C348CA">
              <w:rPr>
                <w:sz w:val="18"/>
                <w:szCs w:val="18"/>
                <w:rPrChange w:id="5785" w:author="ICP-ANACOM" w:date="2012-02-10T10:29:00Z">
                  <w:rPr/>
                </w:rPrChange>
              </w:rPr>
              <w:t>86.77%</w:t>
            </w:r>
          </w:p>
        </w:tc>
        <w:tc>
          <w:tcPr>
            <w:tcW w:w="893" w:type="dxa"/>
            <w:tcBorders>
              <w:right w:val="single" w:sz="4" w:space="0" w:color="auto"/>
            </w:tcBorders>
            <w:vAlign w:val="center"/>
            <w:tcPrChange w:id="5786" w:author="ICP-ANACOM" w:date="2012-02-10T10:29:00Z">
              <w:tcPr>
                <w:tcW w:w="895" w:type="dxa"/>
                <w:tcBorders>
                  <w:right w:val="single" w:sz="4" w:space="0" w:color="auto"/>
                </w:tcBorders>
                <w:vAlign w:val="center"/>
              </w:tcPr>
            </w:tcPrChange>
          </w:tcPr>
          <w:p w:rsidR="00C348CA" w:rsidRPr="00C348CA" w:rsidRDefault="00C348CA" w:rsidP="00C348CA">
            <w:pPr>
              <w:jc w:val="center"/>
              <w:rPr>
                <w:sz w:val="18"/>
                <w:szCs w:val="18"/>
                <w:rPrChange w:id="5787" w:author="ICP-ANACOM" w:date="2012-02-10T10:29:00Z">
                  <w:rPr/>
                </w:rPrChange>
              </w:rPr>
              <w:pPrChange w:id="5788" w:author="ICP-ANACOM" w:date="2012-02-10T10:29:00Z">
                <w:pPr>
                  <w:tabs>
                    <w:tab w:val="right" w:leader="dot" w:pos="9072"/>
                  </w:tabs>
                  <w:spacing w:after="240"/>
                  <w:ind w:left="1418" w:hanging="1418"/>
                  <w:jc w:val="both"/>
                </w:pPr>
              </w:pPrChange>
            </w:pPr>
            <w:r w:rsidRPr="00C348CA">
              <w:rPr>
                <w:sz w:val="18"/>
                <w:szCs w:val="18"/>
                <w:rPrChange w:id="5789" w:author="ICP-ANACOM" w:date="2012-02-10T10:29:00Z">
                  <w:rPr/>
                </w:rPrChange>
              </w:rPr>
              <w:t>37.32%</w:t>
            </w:r>
          </w:p>
        </w:tc>
        <w:tc>
          <w:tcPr>
            <w:tcW w:w="893" w:type="dxa"/>
            <w:tcBorders>
              <w:right w:val="single" w:sz="4" w:space="0" w:color="auto"/>
            </w:tcBorders>
            <w:vAlign w:val="center"/>
            <w:tcPrChange w:id="5790" w:author="ICP-ANACOM" w:date="2012-02-10T10:29:00Z">
              <w:tcPr>
                <w:tcW w:w="895" w:type="dxa"/>
                <w:tcBorders>
                  <w:right w:val="single" w:sz="4" w:space="0" w:color="auto"/>
                </w:tcBorders>
                <w:vAlign w:val="center"/>
              </w:tcPr>
            </w:tcPrChange>
          </w:tcPr>
          <w:p w:rsidR="00C348CA" w:rsidRPr="00C348CA" w:rsidRDefault="00C348CA" w:rsidP="00C348CA">
            <w:pPr>
              <w:jc w:val="center"/>
              <w:rPr>
                <w:sz w:val="18"/>
                <w:szCs w:val="18"/>
                <w:rPrChange w:id="5791" w:author="ICP-ANACOM" w:date="2012-02-10T10:29:00Z">
                  <w:rPr/>
                </w:rPrChange>
              </w:rPr>
              <w:pPrChange w:id="5792" w:author="ICP-ANACOM" w:date="2012-02-10T10:29:00Z">
                <w:pPr>
                  <w:tabs>
                    <w:tab w:val="right" w:leader="dot" w:pos="9072"/>
                  </w:tabs>
                  <w:spacing w:after="240"/>
                  <w:ind w:left="1418" w:hanging="1418"/>
                  <w:jc w:val="both"/>
                </w:pPr>
              </w:pPrChange>
            </w:pPr>
            <w:r w:rsidRPr="00C348CA">
              <w:rPr>
                <w:sz w:val="18"/>
                <w:szCs w:val="18"/>
                <w:rPrChange w:id="5793" w:author="ICP-ANACOM" w:date="2012-02-10T10:29:00Z">
                  <w:rPr/>
                </w:rPrChange>
              </w:rPr>
              <w:t>11.53%</w:t>
            </w:r>
          </w:p>
        </w:tc>
        <w:tc>
          <w:tcPr>
            <w:tcW w:w="782" w:type="dxa"/>
            <w:tcBorders>
              <w:right w:val="single" w:sz="4" w:space="0" w:color="auto"/>
            </w:tcBorders>
            <w:vAlign w:val="center"/>
            <w:tcPrChange w:id="5794" w:author="ICP-ANACOM" w:date="2012-02-10T10:29:00Z">
              <w:tcPr>
                <w:tcW w:w="784" w:type="dxa"/>
                <w:tcBorders>
                  <w:right w:val="single" w:sz="4" w:space="0" w:color="auto"/>
                </w:tcBorders>
                <w:vAlign w:val="center"/>
              </w:tcPr>
            </w:tcPrChange>
          </w:tcPr>
          <w:p w:rsidR="00C348CA" w:rsidRPr="00C348CA" w:rsidRDefault="00C348CA" w:rsidP="00C348CA">
            <w:pPr>
              <w:jc w:val="center"/>
              <w:rPr>
                <w:sz w:val="18"/>
                <w:szCs w:val="18"/>
                <w:rPrChange w:id="5795" w:author="ICP-ANACOM" w:date="2012-02-10T10:29:00Z">
                  <w:rPr/>
                </w:rPrChange>
              </w:rPr>
              <w:pPrChange w:id="5796" w:author="ICP-ANACOM" w:date="2012-02-10T10:29:00Z">
                <w:pPr>
                  <w:tabs>
                    <w:tab w:val="right" w:leader="dot" w:pos="9072"/>
                  </w:tabs>
                  <w:spacing w:after="240"/>
                  <w:ind w:left="1418" w:hanging="1418"/>
                  <w:jc w:val="both"/>
                </w:pPr>
              </w:pPrChange>
            </w:pPr>
            <w:r w:rsidRPr="00C348CA">
              <w:rPr>
                <w:sz w:val="18"/>
                <w:szCs w:val="18"/>
                <w:rPrChange w:id="5797" w:author="ICP-ANACOM" w:date="2012-02-10T10:29:00Z">
                  <w:rPr/>
                </w:rPrChange>
              </w:rPr>
              <w:t>1.65%</w:t>
            </w:r>
          </w:p>
        </w:tc>
        <w:tc>
          <w:tcPr>
            <w:tcW w:w="782" w:type="dxa"/>
            <w:tcBorders>
              <w:right w:val="single" w:sz="4" w:space="0" w:color="auto"/>
            </w:tcBorders>
            <w:vAlign w:val="center"/>
            <w:tcPrChange w:id="5798" w:author="ICP-ANACOM" w:date="2012-02-10T10:29:00Z">
              <w:tcPr>
                <w:tcW w:w="784" w:type="dxa"/>
                <w:tcBorders>
                  <w:right w:val="single" w:sz="4" w:space="0" w:color="auto"/>
                </w:tcBorders>
                <w:vAlign w:val="center"/>
              </w:tcPr>
            </w:tcPrChange>
          </w:tcPr>
          <w:p w:rsidR="00C348CA" w:rsidRPr="00C348CA" w:rsidRDefault="00C348CA" w:rsidP="00C348CA">
            <w:pPr>
              <w:jc w:val="center"/>
              <w:rPr>
                <w:sz w:val="18"/>
                <w:szCs w:val="18"/>
                <w:rPrChange w:id="5799" w:author="ICP-ANACOM" w:date="2012-02-10T10:29:00Z">
                  <w:rPr/>
                </w:rPrChange>
              </w:rPr>
              <w:pPrChange w:id="5800" w:author="ICP-ANACOM" w:date="2012-02-10T10:29:00Z">
                <w:pPr>
                  <w:tabs>
                    <w:tab w:val="right" w:leader="dot" w:pos="9072"/>
                  </w:tabs>
                  <w:spacing w:after="240"/>
                  <w:ind w:left="1418" w:hanging="1418"/>
                  <w:jc w:val="both"/>
                </w:pPr>
              </w:pPrChange>
            </w:pPr>
            <w:r w:rsidRPr="00C348CA">
              <w:rPr>
                <w:sz w:val="18"/>
                <w:szCs w:val="18"/>
                <w:rPrChange w:id="5801" w:author="ICP-ANACOM" w:date="2012-02-10T10:29:00Z">
                  <w:rPr/>
                </w:rPrChange>
              </w:rPr>
              <w:t>0.09%</w:t>
            </w:r>
          </w:p>
        </w:tc>
        <w:tc>
          <w:tcPr>
            <w:tcW w:w="2122" w:type="dxa"/>
            <w:tcBorders>
              <w:left w:val="single" w:sz="4" w:space="0" w:color="auto"/>
              <w:right w:val="single" w:sz="4" w:space="0" w:color="auto"/>
            </w:tcBorders>
            <w:vAlign w:val="center"/>
            <w:tcPrChange w:id="5802" w:author="ICP-ANACOM" w:date="2012-02-10T10:29:00Z">
              <w:tcPr>
                <w:tcW w:w="2144" w:type="dxa"/>
                <w:tcBorders>
                  <w:left w:val="single" w:sz="4" w:space="0" w:color="auto"/>
                  <w:right w:val="single" w:sz="4" w:space="0" w:color="auto"/>
                </w:tcBorders>
                <w:vAlign w:val="center"/>
              </w:tcPr>
            </w:tcPrChange>
          </w:tcPr>
          <w:p w:rsidR="00C348CA" w:rsidRPr="00C348CA" w:rsidRDefault="00C348CA" w:rsidP="00C348CA">
            <w:pPr>
              <w:jc w:val="center"/>
              <w:rPr>
                <w:sz w:val="18"/>
                <w:szCs w:val="18"/>
                <w:rPrChange w:id="5803" w:author="ICP-ANACOM" w:date="2012-02-10T10:29:00Z">
                  <w:rPr/>
                </w:rPrChange>
              </w:rPr>
              <w:pPrChange w:id="5804" w:author="ICP-ANACOM" w:date="2012-02-10T10:29:00Z">
                <w:pPr>
                  <w:tabs>
                    <w:tab w:val="right" w:leader="dot" w:pos="9072"/>
                  </w:tabs>
                  <w:spacing w:after="240"/>
                  <w:ind w:left="1418" w:hanging="1418"/>
                  <w:jc w:val="both"/>
                </w:pPr>
              </w:pPrChange>
            </w:pPr>
            <w:r w:rsidRPr="00C348CA">
              <w:rPr>
                <w:sz w:val="18"/>
                <w:szCs w:val="18"/>
                <w:rPrChange w:id="5805" w:author="ICP-ANACOM" w:date="2012-02-10T10:29:00Z">
                  <w:rPr/>
                </w:rPrChange>
              </w:rPr>
              <w:t>6.59 dB</w:t>
            </w:r>
          </w:p>
        </w:tc>
      </w:tr>
      <w:tr w:rsidR="00E03D84" w:rsidRPr="00A904D7" w:rsidTr="0092173D">
        <w:trPr>
          <w:trPrChange w:id="5806" w:author="ICP-ANACOM" w:date="2012-02-10T10:29:00Z">
            <w:trPr>
              <w:jc w:val="center"/>
            </w:trPr>
          </w:trPrChange>
        </w:trPr>
        <w:tc>
          <w:tcPr>
            <w:tcW w:w="1356" w:type="dxa"/>
            <w:vAlign w:val="center"/>
            <w:tcPrChange w:id="5807" w:author="ICP-ANACOM" w:date="2012-02-10T10:29:00Z">
              <w:tcPr>
                <w:tcW w:w="1317" w:type="dxa"/>
                <w:vAlign w:val="center"/>
              </w:tcPr>
            </w:tcPrChange>
          </w:tcPr>
          <w:p w:rsidR="00C348CA" w:rsidRPr="00C348CA" w:rsidRDefault="00C348CA" w:rsidP="00C348CA">
            <w:pPr>
              <w:jc w:val="center"/>
              <w:rPr>
                <w:sz w:val="18"/>
                <w:szCs w:val="18"/>
                <w:rPrChange w:id="5808" w:author="ICP-ANACOM" w:date="2012-02-10T10:29:00Z">
                  <w:rPr/>
                </w:rPrChange>
              </w:rPr>
              <w:pPrChange w:id="5809" w:author="ICP-ANACOM" w:date="2012-02-10T10:29:00Z">
                <w:pPr/>
              </w:pPrChange>
            </w:pPr>
            <w:r w:rsidRPr="00C348CA">
              <w:rPr>
                <w:sz w:val="18"/>
                <w:szCs w:val="18"/>
                <w:rPrChange w:id="5810" w:author="ICP-ANACOM" w:date="2012-02-10T10:29:00Z">
                  <w:rPr/>
                </w:rPrChange>
              </w:rPr>
              <w:t>10</w:t>
            </w:r>
          </w:p>
        </w:tc>
        <w:tc>
          <w:tcPr>
            <w:tcW w:w="1054" w:type="dxa"/>
            <w:vAlign w:val="center"/>
            <w:tcPrChange w:id="5811" w:author="ICP-ANACOM" w:date="2012-02-10T10:29:00Z">
              <w:tcPr>
                <w:tcW w:w="1058" w:type="dxa"/>
                <w:vAlign w:val="center"/>
              </w:tcPr>
            </w:tcPrChange>
          </w:tcPr>
          <w:p w:rsidR="00C348CA" w:rsidRPr="00C348CA" w:rsidRDefault="00C348CA" w:rsidP="00C348CA">
            <w:pPr>
              <w:jc w:val="center"/>
              <w:rPr>
                <w:sz w:val="18"/>
                <w:szCs w:val="18"/>
                <w:rPrChange w:id="5812" w:author="ICP-ANACOM" w:date="2012-02-10T10:29:00Z">
                  <w:rPr/>
                </w:rPrChange>
              </w:rPr>
              <w:pPrChange w:id="5813" w:author="ICP-ANACOM" w:date="2012-02-10T10:29:00Z">
                <w:pPr>
                  <w:tabs>
                    <w:tab w:val="right" w:leader="dot" w:pos="9072"/>
                  </w:tabs>
                  <w:spacing w:after="240"/>
                  <w:ind w:left="1418" w:hanging="1418"/>
                  <w:jc w:val="both"/>
                </w:pPr>
              </w:pPrChange>
            </w:pPr>
            <w:r w:rsidRPr="00C348CA">
              <w:rPr>
                <w:sz w:val="18"/>
                <w:szCs w:val="18"/>
                <w:rPrChange w:id="5814" w:author="ICP-ANACOM" w:date="2012-02-10T10:29:00Z">
                  <w:rPr/>
                </w:rPrChange>
              </w:rPr>
              <w:t>-106.22</w:t>
            </w:r>
          </w:p>
        </w:tc>
        <w:tc>
          <w:tcPr>
            <w:tcW w:w="1080" w:type="dxa"/>
            <w:vAlign w:val="center"/>
            <w:tcPrChange w:id="5815" w:author="ICP-ANACOM" w:date="2012-02-10T10:29:00Z">
              <w:tcPr>
                <w:tcW w:w="1083" w:type="dxa"/>
                <w:vAlign w:val="center"/>
              </w:tcPr>
            </w:tcPrChange>
          </w:tcPr>
          <w:p w:rsidR="00C348CA" w:rsidRPr="00C348CA" w:rsidRDefault="00C348CA" w:rsidP="00C348CA">
            <w:pPr>
              <w:jc w:val="center"/>
              <w:rPr>
                <w:sz w:val="18"/>
                <w:szCs w:val="18"/>
                <w:rPrChange w:id="5816" w:author="ICP-ANACOM" w:date="2012-02-10T10:29:00Z">
                  <w:rPr/>
                </w:rPrChange>
              </w:rPr>
              <w:pPrChange w:id="5817" w:author="ICP-ANACOM" w:date="2012-02-10T10:29:00Z">
                <w:pPr>
                  <w:tabs>
                    <w:tab w:val="right" w:leader="dot" w:pos="9072"/>
                  </w:tabs>
                  <w:spacing w:after="240"/>
                  <w:ind w:left="1418" w:hanging="1418"/>
                  <w:jc w:val="both"/>
                </w:pPr>
              </w:pPrChange>
            </w:pPr>
            <w:r w:rsidRPr="00C348CA">
              <w:rPr>
                <w:sz w:val="18"/>
                <w:szCs w:val="18"/>
                <w:rPrChange w:id="5818" w:author="ICP-ANACOM" w:date="2012-02-10T10:29:00Z">
                  <w:rPr/>
                </w:rPrChange>
              </w:rPr>
              <w:t>-100.02</w:t>
            </w:r>
          </w:p>
        </w:tc>
        <w:tc>
          <w:tcPr>
            <w:tcW w:w="893" w:type="dxa"/>
            <w:tcBorders>
              <w:right w:val="single" w:sz="4" w:space="0" w:color="auto"/>
            </w:tcBorders>
            <w:vAlign w:val="center"/>
            <w:tcPrChange w:id="5819" w:author="ICP-ANACOM" w:date="2012-02-10T10:29:00Z">
              <w:tcPr>
                <w:tcW w:w="895" w:type="dxa"/>
                <w:tcBorders>
                  <w:right w:val="single" w:sz="4" w:space="0" w:color="auto"/>
                </w:tcBorders>
                <w:vAlign w:val="center"/>
              </w:tcPr>
            </w:tcPrChange>
          </w:tcPr>
          <w:p w:rsidR="00C348CA" w:rsidRPr="00C348CA" w:rsidRDefault="00C348CA" w:rsidP="00C348CA">
            <w:pPr>
              <w:jc w:val="center"/>
              <w:rPr>
                <w:sz w:val="18"/>
                <w:szCs w:val="18"/>
                <w:rPrChange w:id="5820" w:author="ICP-ANACOM" w:date="2012-02-10T10:29:00Z">
                  <w:rPr/>
                </w:rPrChange>
              </w:rPr>
              <w:pPrChange w:id="5821" w:author="ICP-ANACOM" w:date="2012-02-10T10:29:00Z">
                <w:pPr>
                  <w:tabs>
                    <w:tab w:val="right" w:leader="dot" w:pos="9072"/>
                  </w:tabs>
                  <w:spacing w:after="240"/>
                  <w:ind w:left="1418" w:hanging="1418"/>
                  <w:jc w:val="both"/>
                </w:pPr>
              </w:pPrChange>
            </w:pPr>
            <w:r w:rsidRPr="00C348CA">
              <w:rPr>
                <w:sz w:val="18"/>
                <w:szCs w:val="18"/>
                <w:rPrChange w:id="5822" w:author="ICP-ANACOM" w:date="2012-02-10T10:29:00Z">
                  <w:rPr/>
                </w:rPrChange>
              </w:rPr>
              <w:t>93.95%</w:t>
            </w:r>
          </w:p>
        </w:tc>
        <w:tc>
          <w:tcPr>
            <w:tcW w:w="893" w:type="dxa"/>
            <w:tcBorders>
              <w:right w:val="single" w:sz="4" w:space="0" w:color="auto"/>
            </w:tcBorders>
            <w:vAlign w:val="center"/>
            <w:tcPrChange w:id="5823" w:author="ICP-ANACOM" w:date="2012-02-10T10:29:00Z">
              <w:tcPr>
                <w:tcW w:w="895" w:type="dxa"/>
                <w:tcBorders>
                  <w:right w:val="single" w:sz="4" w:space="0" w:color="auto"/>
                </w:tcBorders>
                <w:vAlign w:val="center"/>
              </w:tcPr>
            </w:tcPrChange>
          </w:tcPr>
          <w:p w:rsidR="00C348CA" w:rsidRPr="00C348CA" w:rsidRDefault="00C348CA" w:rsidP="00C348CA">
            <w:pPr>
              <w:jc w:val="center"/>
              <w:rPr>
                <w:sz w:val="18"/>
                <w:szCs w:val="18"/>
                <w:rPrChange w:id="5824" w:author="ICP-ANACOM" w:date="2012-02-10T10:29:00Z">
                  <w:rPr/>
                </w:rPrChange>
              </w:rPr>
              <w:pPrChange w:id="5825" w:author="ICP-ANACOM" w:date="2012-02-10T10:29:00Z">
                <w:pPr>
                  <w:tabs>
                    <w:tab w:val="right" w:leader="dot" w:pos="9072"/>
                  </w:tabs>
                  <w:spacing w:after="240"/>
                  <w:ind w:left="1418" w:hanging="1418"/>
                  <w:jc w:val="both"/>
                </w:pPr>
              </w:pPrChange>
            </w:pPr>
            <w:r w:rsidRPr="00C348CA">
              <w:rPr>
                <w:sz w:val="18"/>
                <w:szCs w:val="18"/>
                <w:rPrChange w:id="5826" w:author="ICP-ANACOM" w:date="2012-02-10T10:29:00Z">
                  <w:rPr/>
                </w:rPrChange>
              </w:rPr>
              <w:t>45.38%</w:t>
            </w:r>
          </w:p>
        </w:tc>
        <w:tc>
          <w:tcPr>
            <w:tcW w:w="893" w:type="dxa"/>
            <w:tcBorders>
              <w:right w:val="single" w:sz="4" w:space="0" w:color="auto"/>
            </w:tcBorders>
            <w:vAlign w:val="center"/>
            <w:tcPrChange w:id="5827" w:author="ICP-ANACOM" w:date="2012-02-10T10:29:00Z">
              <w:tcPr>
                <w:tcW w:w="895" w:type="dxa"/>
                <w:tcBorders>
                  <w:right w:val="single" w:sz="4" w:space="0" w:color="auto"/>
                </w:tcBorders>
                <w:vAlign w:val="center"/>
              </w:tcPr>
            </w:tcPrChange>
          </w:tcPr>
          <w:p w:rsidR="00C348CA" w:rsidRPr="00C348CA" w:rsidRDefault="00C348CA" w:rsidP="00C348CA">
            <w:pPr>
              <w:jc w:val="center"/>
              <w:rPr>
                <w:sz w:val="18"/>
                <w:szCs w:val="18"/>
                <w:rPrChange w:id="5828" w:author="ICP-ANACOM" w:date="2012-02-10T10:29:00Z">
                  <w:rPr/>
                </w:rPrChange>
              </w:rPr>
              <w:pPrChange w:id="5829" w:author="ICP-ANACOM" w:date="2012-02-10T10:29:00Z">
                <w:pPr>
                  <w:tabs>
                    <w:tab w:val="center" w:pos="4320"/>
                    <w:tab w:val="right" w:pos="8640"/>
                    <w:tab w:val="right" w:leader="dot" w:pos="9072"/>
                  </w:tabs>
                  <w:spacing w:after="240"/>
                  <w:ind w:left="1418" w:hanging="1418"/>
                  <w:jc w:val="both"/>
                </w:pPr>
              </w:pPrChange>
            </w:pPr>
            <w:r w:rsidRPr="00C348CA">
              <w:rPr>
                <w:sz w:val="18"/>
                <w:szCs w:val="18"/>
                <w:rPrChange w:id="5830" w:author="ICP-ANACOM" w:date="2012-02-10T10:29:00Z">
                  <w:rPr/>
                </w:rPrChange>
              </w:rPr>
              <w:t>15.28%</w:t>
            </w:r>
          </w:p>
        </w:tc>
        <w:tc>
          <w:tcPr>
            <w:tcW w:w="782" w:type="dxa"/>
            <w:tcBorders>
              <w:right w:val="single" w:sz="4" w:space="0" w:color="auto"/>
            </w:tcBorders>
            <w:vAlign w:val="center"/>
            <w:tcPrChange w:id="5831" w:author="ICP-ANACOM" w:date="2012-02-10T10:29:00Z">
              <w:tcPr>
                <w:tcW w:w="784" w:type="dxa"/>
                <w:tcBorders>
                  <w:right w:val="single" w:sz="4" w:space="0" w:color="auto"/>
                </w:tcBorders>
                <w:vAlign w:val="center"/>
              </w:tcPr>
            </w:tcPrChange>
          </w:tcPr>
          <w:p w:rsidR="00C348CA" w:rsidRPr="00C348CA" w:rsidRDefault="00C348CA" w:rsidP="00C348CA">
            <w:pPr>
              <w:jc w:val="center"/>
              <w:rPr>
                <w:sz w:val="18"/>
                <w:szCs w:val="18"/>
                <w:rPrChange w:id="5832" w:author="ICP-ANACOM" w:date="2012-02-10T10:29:00Z">
                  <w:rPr/>
                </w:rPrChange>
              </w:rPr>
              <w:pPrChange w:id="5833" w:author="ICP-ANACOM" w:date="2012-02-10T10:29:00Z">
                <w:pPr>
                  <w:tabs>
                    <w:tab w:val="center" w:pos="4320"/>
                    <w:tab w:val="right" w:pos="8640"/>
                    <w:tab w:val="right" w:leader="dot" w:pos="9072"/>
                  </w:tabs>
                  <w:spacing w:after="240"/>
                  <w:ind w:left="1418" w:hanging="1418"/>
                  <w:jc w:val="both"/>
                </w:pPr>
              </w:pPrChange>
            </w:pPr>
            <w:r w:rsidRPr="00C348CA">
              <w:rPr>
                <w:sz w:val="18"/>
                <w:szCs w:val="18"/>
                <w:rPrChange w:id="5834" w:author="ICP-ANACOM" w:date="2012-02-10T10:29:00Z">
                  <w:rPr/>
                </w:rPrChange>
              </w:rPr>
              <w:t>2.59%</w:t>
            </w:r>
          </w:p>
        </w:tc>
        <w:tc>
          <w:tcPr>
            <w:tcW w:w="782" w:type="dxa"/>
            <w:tcBorders>
              <w:right w:val="single" w:sz="4" w:space="0" w:color="auto"/>
            </w:tcBorders>
            <w:vAlign w:val="center"/>
            <w:tcPrChange w:id="5835" w:author="ICP-ANACOM" w:date="2012-02-10T10:29:00Z">
              <w:tcPr>
                <w:tcW w:w="784" w:type="dxa"/>
                <w:tcBorders>
                  <w:right w:val="single" w:sz="4" w:space="0" w:color="auto"/>
                </w:tcBorders>
                <w:vAlign w:val="center"/>
              </w:tcPr>
            </w:tcPrChange>
          </w:tcPr>
          <w:p w:rsidR="00C348CA" w:rsidRPr="00C348CA" w:rsidRDefault="00C348CA" w:rsidP="00C348CA">
            <w:pPr>
              <w:jc w:val="center"/>
              <w:rPr>
                <w:sz w:val="18"/>
                <w:szCs w:val="18"/>
                <w:rPrChange w:id="5836" w:author="ICP-ANACOM" w:date="2012-02-10T10:29:00Z">
                  <w:rPr/>
                </w:rPrChange>
              </w:rPr>
              <w:pPrChange w:id="5837" w:author="ICP-ANACOM" w:date="2012-02-10T10:29:00Z">
                <w:pPr>
                  <w:tabs>
                    <w:tab w:val="center" w:pos="4320"/>
                    <w:tab w:val="right" w:pos="8640"/>
                    <w:tab w:val="right" w:leader="dot" w:pos="9072"/>
                  </w:tabs>
                  <w:spacing w:after="240"/>
                  <w:ind w:left="1418" w:hanging="1418"/>
                  <w:jc w:val="both"/>
                </w:pPr>
              </w:pPrChange>
            </w:pPr>
            <w:r w:rsidRPr="00C348CA">
              <w:rPr>
                <w:sz w:val="18"/>
                <w:szCs w:val="18"/>
                <w:rPrChange w:id="5838" w:author="ICP-ANACOM" w:date="2012-02-10T10:29:00Z">
                  <w:rPr/>
                </w:rPrChange>
              </w:rPr>
              <w:t>0.18%</w:t>
            </w:r>
          </w:p>
        </w:tc>
        <w:tc>
          <w:tcPr>
            <w:tcW w:w="2122" w:type="dxa"/>
            <w:tcBorders>
              <w:left w:val="single" w:sz="4" w:space="0" w:color="auto"/>
              <w:right w:val="single" w:sz="4" w:space="0" w:color="auto"/>
            </w:tcBorders>
            <w:vAlign w:val="center"/>
            <w:tcPrChange w:id="5839" w:author="ICP-ANACOM" w:date="2012-02-10T10:29:00Z">
              <w:tcPr>
                <w:tcW w:w="2144" w:type="dxa"/>
                <w:tcBorders>
                  <w:left w:val="single" w:sz="4" w:space="0" w:color="auto"/>
                  <w:right w:val="single" w:sz="4" w:space="0" w:color="auto"/>
                </w:tcBorders>
                <w:vAlign w:val="center"/>
              </w:tcPr>
            </w:tcPrChange>
          </w:tcPr>
          <w:p w:rsidR="00C348CA" w:rsidRPr="00C348CA" w:rsidRDefault="00C348CA" w:rsidP="00C348CA">
            <w:pPr>
              <w:jc w:val="center"/>
              <w:rPr>
                <w:sz w:val="18"/>
                <w:szCs w:val="18"/>
                <w:rPrChange w:id="5840" w:author="ICP-ANACOM" w:date="2012-02-10T10:29:00Z">
                  <w:rPr/>
                </w:rPrChange>
              </w:rPr>
              <w:pPrChange w:id="5841" w:author="ICP-ANACOM" w:date="2012-02-10T10:29:00Z">
                <w:pPr>
                  <w:tabs>
                    <w:tab w:val="center" w:pos="4320"/>
                    <w:tab w:val="right" w:pos="8640"/>
                    <w:tab w:val="right" w:leader="dot" w:pos="9072"/>
                  </w:tabs>
                  <w:spacing w:after="240"/>
                  <w:ind w:left="1418" w:hanging="1418"/>
                  <w:jc w:val="both"/>
                </w:pPr>
              </w:pPrChange>
            </w:pPr>
            <w:r w:rsidRPr="00C348CA">
              <w:rPr>
                <w:sz w:val="18"/>
                <w:szCs w:val="18"/>
                <w:rPrChange w:id="5842" w:author="ICP-ANACOM" w:date="2012-02-10T10:29:00Z">
                  <w:rPr/>
                </w:rPrChange>
              </w:rPr>
              <w:t>6.71 dB</w:t>
            </w:r>
          </w:p>
        </w:tc>
      </w:tr>
      <w:tr w:rsidR="00E03D84" w:rsidRPr="00A904D7" w:rsidTr="0092173D">
        <w:trPr>
          <w:trPrChange w:id="5843" w:author="ICP-ANACOM" w:date="2012-02-10T10:29:00Z">
            <w:trPr>
              <w:jc w:val="center"/>
            </w:trPr>
          </w:trPrChange>
        </w:trPr>
        <w:tc>
          <w:tcPr>
            <w:tcW w:w="1356" w:type="dxa"/>
            <w:vAlign w:val="center"/>
            <w:tcPrChange w:id="5844" w:author="ICP-ANACOM" w:date="2012-02-10T10:29:00Z">
              <w:tcPr>
                <w:tcW w:w="1317" w:type="dxa"/>
                <w:vAlign w:val="center"/>
              </w:tcPr>
            </w:tcPrChange>
          </w:tcPr>
          <w:p w:rsidR="00C348CA" w:rsidRPr="00C348CA" w:rsidRDefault="00C348CA" w:rsidP="00C348CA">
            <w:pPr>
              <w:jc w:val="center"/>
              <w:rPr>
                <w:sz w:val="18"/>
                <w:szCs w:val="18"/>
                <w:rPrChange w:id="5845" w:author="ICP-ANACOM" w:date="2012-02-10T10:29:00Z">
                  <w:rPr/>
                </w:rPrChange>
              </w:rPr>
              <w:pPrChange w:id="5846" w:author="ICP-ANACOM" w:date="2012-02-10T10:29:00Z">
                <w:pPr>
                  <w:tabs>
                    <w:tab w:val="center" w:pos="4320"/>
                    <w:tab w:val="right" w:pos="8640"/>
                  </w:tabs>
                </w:pPr>
              </w:pPrChange>
            </w:pPr>
            <w:r w:rsidRPr="00C348CA">
              <w:rPr>
                <w:sz w:val="18"/>
                <w:szCs w:val="18"/>
                <w:rPrChange w:id="5847" w:author="ICP-ANACOM" w:date="2012-02-10T10:29:00Z">
                  <w:rPr/>
                </w:rPrChange>
              </w:rPr>
              <w:t>17</w:t>
            </w:r>
          </w:p>
        </w:tc>
        <w:tc>
          <w:tcPr>
            <w:tcW w:w="1054" w:type="dxa"/>
            <w:vAlign w:val="center"/>
            <w:tcPrChange w:id="5848" w:author="ICP-ANACOM" w:date="2012-02-10T10:29:00Z">
              <w:tcPr>
                <w:tcW w:w="1058" w:type="dxa"/>
                <w:vAlign w:val="center"/>
              </w:tcPr>
            </w:tcPrChange>
          </w:tcPr>
          <w:p w:rsidR="00C348CA" w:rsidRPr="00C348CA" w:rsidRDefault="00C348CA" w:rsidP="00C348CA">
            <w:pPr>
              <w:jc w:val="center"/>
              <w:rPr>
                <w:sz w:val="18"/>
                <w:szCs w:val="18"/>
                <w:rPrChange w:id="5849" w:author="ICP-ANACOM" w:date="2012-02-10T10:29:00Z">
                  <w:rPr/>
                </w:rPrChange>
              </w:rPr>
              <w:pPrChange w:id="5850" w:author="ICP-ANACOM" w:date="2012-02-10T10:29:00Z">
                <w:pPr>
                  <w:tabs>
                    <w:tab w:val="center" w:pos="4320"/>
                    <w:tab w:val="right" w:pos="8640"/>
                    <w:tab w:val="right" w:leader="dot" w:pos="9072"/>
                  </w:tabs>
                  <w:spacing w:after="240"/>
                  <w:ind w:left="1418" w:hanging="1418"/>
                  <w:jc w:val="both"/>
                </w:pPr>
              </w:pPrChange>
            </w:pPr>
            <w:r w:rsidRPr="00C348CA">
              <w:rPr>
                <w:sz w:val="18"/>
                <w:szCs w:val="18"/>
                <w:rPrChange w:id="5851" w:author="ICP-ANACOM" w:date="2012-02-10T10:29:00Z">
                  <w:rPr/>
                </w:rPrChange>
              </w:rPr>
              <w:t>-105.69</w:t>
            </w:r>
          </w:p>
        </w:tc>
        <w:tc>
          <w:tcPr>
            <w:tcW w:w="1080" w:type="dxa"/>
            <w:vAlign w:val="center"/>
            <w:tcPrChange w:id="5852" w:author="ICP-ANACOM" w:date="2012-02-10T10:29:00Z">
              <w:tcPr>
                <w:tcW w:w="1083" w:type="dxa"/>
                <w:vAlign w:val="center"/>
              </w:tcPr>
            </w:tcPrChange>
          </w:tcPr>
          <w:p w:rsidR="00C348CA" w:rsidRPr="00C348CA" w:rsidRDefault="00C348CA" w:rsidP="00C348CA">
            <w:pPr>
              <w:jc w:val="center"/>
              <w:rPr>
                <w:sz w:val="18"/>
                <w:szCs w:val="18"/>
                <w:rPrChange w:id="5853" w:author="ICP-ANACOM" w:date="2012-02-10T10:29:00Z">
                  <w:rPr/>
                </w:rPrChange>
              </w:rPr>
              <w:pPrChange w:id="5854" w:author="ICP-ANACOM" w:date="2012-02-10T10:29:00Z">
                <w:pPr>
                  <w:tabs>
                    <w:tab w:val="center" w:pos="4320"/>
                    <w:tab w:val="right" w:pos="8640"/>
                    <w:tab w:val="right" w:leader="dot" w:pos="9072"/>
                  </w:tabs>
                  <w:spacing w:after="240"/>
                  <w:ind w:left="1418" w:hanging="1418"/>
                  <w:jc w:val="both"/>
                </w:pPr>
              </w:pPrChange>
            </w:pPr>
            <w:r w:rsidRPr="00C348CA">
              <w:rPr>
                <w:sz w:val="18"/>
                <w:szCs w:val="18"/>
                <w:rPrChange w:id="5855" w:author="ICP-ANACOM" w:date="2012-02-10T10:29:00Z">
                  <w:rPr/>
                </w:rPrChange>
              </w:rPr>
              <w:t>-99.00</w:t>
            </w:r>
          </w:p>
        </w:tc>
        <w:tc>
          <w:tcPr>
            <w:tcW w:w="893" w:type="dxa"/>
            <w:tcBorders>
              <w:right w:val="single" w:sz="4" w:space="0" w:color="auto"/>
            </w:tcBorders>
            <w:vAlign w:val="center"/>
            <w:tcPrChange w:id="5856" w:author="ICP-ANACOM" w:date="2012-02-10T10:29:00Z">
              <w:tcPr>
                <w:tcW w:w="895" w:type="dxa"/>
                <w:tcBorders>
                  <w:right w:val="single" w:sz="4" w:space="0" w:color="auto"/>
                </w:tcBorders>
                <w:vAlign w:val="center"/>
              </w:tcPr>
            </w:tcPrChange>
          </w:tcPr>
          <w:p w:rsidR="00C348CA" w:rsidRPr="00C348CA" w:rsidRDefault="00C348CA" w:rsidP="00C348CA">
            <w:pPr>
              <w:jc w:val="center"/>
              <w:rPr>
                <w:sz w:val="18"/>
                <w:szCs w:val="18"/>
                <w:rPrChange w:id="5857" w:author="ICP-ANACOM" w:date="2012-02-10T10:29:00Z">
                  <w:rPr/>
                </w:rPrChange>
              </w:rPr>
              <w:pPrChange w:id="5858" w:author="ICP-ANACOM" w:date="2012-02-10T10:29:00Z">
                <w:pPr>
                  <w:tabs>
                    <w:tab w:val="center" w:pos="4320"/>
                    <w:tab w:val="right" w:pos="8640"/>
                    <w:tab w:val="right" w:leader="dot" w:pos="9072"/>
                  </w:tabs>
                  <w:spacing w:after="240"/>
                  <w:ind w:left="1418" w:hanging="1418"/>
                  <w:jc w:val="both"/>
                </w:pPr>
              </w:pPrChange>
            </w:pPr>
            <w:r w:rsidRPr="00C348CA">
              <w:rPr>
                <w:sz w:val="18"/>
                <w:szCs w:val="18"/>
                <w:rPrChange w:id="5859" w:author="ICP-ANACOM" w:date="2012-02-10T10:29:00Z">
                  <w:rPr/>
                </w:rPrChange>
              </w:rPr>
              <w:t>91.38%</w:t>
            </w:r>
          </w:p>
        </w:tc>
        <w:tc>
          <w:tcPr>
            <w:tcW w:w="893" w:type="dxa"/>
            <w:tcBorders>
              <w:right w:val="single" w:sz="4" w:space="0" w:color="auto"/>
            </w:tcBorders>
            <w:vAlign w:val="center"/>
            <w:tcPrChange w:id="5860" w:author="ICP-ANACOM" w:date="2012-02-10T10:29:00Z">
              <w:tcPr>
                <w:tcW w:w="895" w:type="dxa"/>
                <w:tcBorders>
                  <w:right w:val="single" w:sz="4" w:space="0" w:color="auto"/>
                </w:tcBorders>
                <w:vAlign w:val="center"/>
              </w:tcPr>
            </w:tcPrChange>
          </w:tcPr>
          <w:p w:rsidR="00C348CA" w:rsidRPr="00C348CA" w:rsidRDefault="00C348CA" w:rsidP="00C348CA">
            <w:pPr>
              <w:jc w:val="center"/>
              <w:rPr>
                <w:sz w:val="18"/>
                <w:szCs w:val="18"/>
                <w:rPrChange w:id="5861" w:author="ICP-ANACOM" w:date="2012-02-10T10:29:00Z">
                  <w:rPr/>
                </w:rPrChange>
              </w:rPr>
              <w:pPrChange w:id="5862" w:author="ICP-ANACOM" w:date="2012-02-10T10:29:00Z">
                <w:pPr>
                  <w:tabs>
                    <w:tab w:val="center" w:pos="4320"/>
                    <w:tab w:val="right" w:pos="8640"/>
                    <w:tab w:val="right" w:leader="dot" w:pos="9072"/>
                  </w:tabs>
                  <w:spacing w:after="240"/>
                  <w:ind w:left="1418" w:hanging="1418"/>
                  <w:jc w:val="both"/>
                </w:pPr>
              </w:pPrChange>
            </w:pPr>
            <w:r w:rsidRPr="00C348CA">
              <w:rPr>
                <w:sz w:val="18"/>
                <w:szCs w:val="18"/>
                <w:rPrChange w:id="5863" w:author="ICP-ANACOM" w:date="2012-02-10T10:29:00Z">
                  <w:rPr/>
                </w:rPrChange>
              </w:rPr>
              <w:t>54.20%</w:t>
            </w:r>
          </w:p>
        </w:tc>
        <w:tc>
          <w:tcPr>
            <w:tcW w:w="893" w:type="dxa"/>
            <w:tcBorders>
              <w:right w:val="single" w:sz="4" w:space="0" w:color="auto"/>
            </w:tcBorders>
            <w:vAlign w:val="center"/>
            <w:tcPrChange w:id="5864" w:author="ICP-ANACOM" w:date="2012-02-10T10:29:00Z">
              <w:tcPr>
                <w:tcW w:w="895" w:type="dxa"/>
                <w:tcBorders>
                  <w:right w:val="single" w:sz="4" w:space="0" w:color="auto"/>
                </w:tcBorders>
                <w:vAlign w:val="center"/>
              </w:tcPr>
            </w:tcPrChange>
          </w:tcPr>
          <w:p w:rsidR="00C348CA" w:rsidRPr="00C348CA" w:rsidRDefault="00C348CA" w:rsidP="00C348CA">
            <w:pPr>
              <w:jc w:val="center"/>
              <w:rPr>
                <w:sz w:val="18"/>
                <w:szCs w:val="18"/>
                <w:rPrChange w:id="5865" w:author="ICP-ANACOM" w:date="2012-02-10T10:29:00Z">
                  <w:rPr/>
                </w:rPrChange>
              </w:rPr>
              <w:pPrChange w:id="5866" w:author="ICP-ANACOM" w:date="2012-02-10T10:29:00Z">
                <w:pPr>
                  <w:tabs>
                    <w:tab w:val="center" w:pos="4320"/>
                    <w:tab w:val="right" w:pos="8640"/>
                    <w:tab w:val="right" w:leader="dot" w:pos="9072"/>
                  </w:tabs>
                  <w:spacing w:after="240"/>
                  <w:ind w:left="1418" w:hanging="1418"/>
                  <w:jc w:val="both"/>
                </w:pPr>
              </w:pPrChange>
            </w:pPr>
            <w:r w:rsidRPr="00C348CA">
              <w:rPr>
                <w:sz w:val="18"/>
                <w:szCs w:val="18"/>
                <w:rPrChange w:id="5867" w:author="ICP-ANACOM" w:date="2012-02-10T10:29:00Z">
                  <w:rPr/>
                </w:rPrChange>
              </w:rPr>
              <w:t>19.33%</w:t>
            </w:r>
          </w:p>
        </w:tc>
        <w:tc>
          <w:tcPr>
            <w:tcW w:w="782" w:type="dxa"/>
            <w:tcBorders>
              <w:right w:val="single" w:sz="4" w:space="0" w:color="auto"/>
            </w:tcBorders>
            <w:vAlign w:val="center"/>
            <w:tcPrChange w:id="5868" w:author="ICP-ANACOM" w:date="2012-02-10T10:29:00Z">
              <w:tcPr>
                <w:tcW w:w="784" w:type="dxa"/>
                <w:tcBorders>
                  <w:right w:val="single" w:sz="4" w:space="0" w:color="auto"/>
                </w:tcBorders>
                <w:vAlign w:val="center"/>
              </w:tcPr>
            </w:tcPrChange>
          </w:tcPr>
          <w:p w:rsidR="00C348CA" w:rsidRPr="00C348CA" w:rsidRDefault="00C348CA" w:rsidP="00C348CA">
            <w:pPr>
              <w:jc w:val="center"/>
              <w:rPr>
                <w:sz w:val="18"/>
                <w:szCs w:val="18"/>
                <w:rPrChange w:id="5869" w:author="ICP-ANACOM" w:date="2012-02-10T10:29:00Z">
                  <w:rPr/>
                </w:rPrChange>
              </w:rPr>
              <w:pPrChange w:id="5870" w:author="ICP-ANACOM" w:date="2012-02-10T10:29:00Z">
                <w:pPr>
                  <w:tabs>
                    <w:tab w:val="center" w:pos="4320"/>
                    <w:tab w:val="right" w:pos="8640"/>
                    <w:tab w:val="right" w:leader="dot" w:pos="9072"/>
                  </w:tabs>
                  <w:spacing w:after="240"/>
                  <w:ind w:left="1418" w:hanging="1418"/>
                  <w:jc w:val="both"/>
                </w:pPr>
              </w:pPrChange>
            </w:pPr>
            <w:r w:rsidRPr="00C348CA">
              <w:rPr>
                <w:sz w:val="18"/>
                <w:szCs w:val="18"/>
                <w:rPrChange w:id="5871" w:author="ICP-ANACOM" w:date="2012-02-10T10:29:00Z">
                  <w:rPr/>
                </w:rPrChange>
              </w:rPr>
              <w:t>3.29%</w:t>
            </w:r>
          </w:p>
        </w:tc>
        <w:tc>
          <w:tcPr>
            <w:tcW w:w="782" w:type="dxa"/>
            <w:tcBorders>
              <w:right w:val="single" w:sz="4" w:space="0" w:color="auto"/>
            </w:tcBorders>
            <w:vAlign w:val="center"/>
            <w:tcPrChange w:id="5872" w:author="ICP-ANACOM" w:date="2012-02-10T10:29:00Z">
              <w:tcPr>
                <w:tcW w:w="784" w:type="dxa"/>
                <w:tcBorders>
                  <w:right w:val="single" w:sz="4" w:space="0" w:color="auto"/>
                </w:tcBorders>
                <w:vAlign w:val="center"/>
              </w:tcPr>
            </w:tcPrChange>
          </w:tcPr>
          <w:p w:rsidR="00C348CA" w:rsidRPr="00C348CA" w:rsidRDefault="00C348CA" w:rsidP="00C348CA">
            <w:pPr>
              <w:jc w:val="center"/>
              <w:rPr>
                <w:sz w:val="18"/>
                <w:szCs w:val="18"/>
                <w:rPrChange w:id="5873" w:author="ICP-ANACOM" w:date="2012-02-10T10:29:00Z">
                  <w:rPr/>
                </w:rPrChange>
              </w:rPr>
              <w:pPrChange w:id="5874" w:author="ICP-ANACOM" w:date="2012-02-10T10:29:00Z">
                <w:pPr>
                  <w:tabs>
                    <w:tab w:val="center" w:pos="4320"/>
                    <w:tab w:val="right" w:pos="8640"/>
                    <w:tab w:val="right" w:leader="dot" w:pos="9072"/>
                  </w:tabs>
                  <w:spacing w:after="240"/>
                  <w:ind w:left="1418" w:hanging="1418"/>
                  <w:jc w:val="both"/>
                </w:pPr>
              </w:pPrChange>
            </w:pPr>
            <w:r w:rsidRPr="00C348CA">
              <w:rPr>
                <w:sz w:val="18"/>
                <w:szCs w:val="18"/>
                <w:rPrChange w:id="5875" w:author="ICP-ANACOM" w:date="2012-02-10T10:29:00Z">
                  <w:rPr/>
                </w:rPrChange>
              </w:rPr>
              <w:t>0.20%</w:t>
            </w:r>
          </w:p>
        </w:tc>
        <w:tc>
          <w:tcPr>
            <w:tcW w:w="2122" w:type="dxa"/>
            <w:tcBorders>
              <w:left w:val="single" w:sz="4" w:space="0" w:color="auto"/>
              <w:right w:val="single" w:sz="4" w:space="0" w:color="auto"/>
            </w:tcBorders>
            <w:vAlign w:val="center"/>
            <w:tcPrChange w:id="5876" w:author="ICP-ANACOM" w:date="2012-02-10T10:29:00Z">
              <w:tcPr>
                <w:tcW w:w="2144" w:type="dxa"/>
                <w:tcBorders>
                  <w:left w:val="single" w:sz="4" w:space="0" w:color="auto"/>
                  <w:right w:val="single" w:sz="4" w:space="0" w:color="auto"/>
                </w:tcBorders>
                <w:vAlign w:val="center"/>
              </w:tcPr>
            </w:tcPrChange>
          </w:tcPr>
          <w:p w:rsidR="00C348CA" w:rsidRPr="00C348CA" w:rsidRDefault="00C348CA" w:rsidP="00C348CA">
            <w:pPr>
              <w:jc w:val="center"/>
              <w:rPr>
                <w:sz w:val="18"/>
                <w:szCs w:val="18"/>
                <w:rPrChange w:id="5877" w:author="ICP-ANACOM" w:date="2012-02-10T10:29:00Z">
                  <w:rPr/>
                </w:rPrChange>
              </w:rPr>
              <w:pPrChange w:id="5878" w:author="ICP-ANACOM" w:date="2012-02-10T10:29:00Z">
                <w:pPr>
                  <w:tabs>
                    <w:tab w:val="center" w:pos="4320"/>
                    <w:tab w:val="right" w:pos="8640"/>
                    <w:tab w:val="right" w:leader="dot" w:pos="9072"/>
                  </w:tabs>
                  <w:spacing w:after="240"/>
                  <w:ind w:left="1418" w:hanging="1418"/>
                  <w:jc w:val="both"/>
                </w:pPr>
              </w:pPrChange>
            </w:pPr>
            <w:r w:rsidRPr="00C348CA">
              <w:rPr>
                <w:sz w:val="18"/>
                <w:szCs w:val="18"/>
                <w:rPrChange w:id="5879" w:author="ICP-ANACOM" w:date="2012-02-10T10:29:00Z">
                  <w:rPr/>
                </w:rPrChange>
              </w:rPr>
              <w:t>7.73 dB</w:t>
            </w:r>
          </w:p>
        </w:tc>
      </w:tr>
    </w:tbl>
    <w:p w:rsidR="0092173D" w:rsidRPr="0092173D" w:rsidRDefault="0092173D" w:rsidP="0092173D">
      <w:pPr>
        <w:pStyle w:val="Lgende"/>
      </w:pPr>
      <w:bookmarkStart w:id="5880" w:name="_Ref314037478"/>
      <w:r w:rsidRPr="0092173D">
        <w:t xml:space="preserve">Table </w:t>
      </w:r>
      <w:fldSimple w:instr=" SEQ Table \* ARABIC ">
        <w:ins w:id="5881" w:author="TO2" w:date="2012-05-03T12:41:00Z">
          <w:r w:rsidR="00257565">
            <w:rPr>
              <w:noProof/>
            </w:rPr>
            <w:t>9</w:t>
          </w:r>
        </w:ins>
        <w:del w:id="5882" w:author="TO2" w:date="2012-05-03T12:41:00Z">
          <w:r w:rsidRPr="0092173D" w:rsidDel="00257565">
            <w:rPr>
              <w:noProof/>
            </w:rPr>
            <w:delText>19</w:delText>
          </w:r>
        </w:del>
      </w:fldSimple>
      <w:bookmarkEnd w:id="5880"/>
      <w:r w:rsidRPr="0092173D">
        <w:t>:</w:t>
      </w:r>
      <w:ins w:id="5883" w:author="ANACOM" w:date="2012-04-09T13:21:00Z">
        <w:r w:rsidR="001E3654">
          <w:t xml:space="preserve"> </w:t>
        </w:r>
      </w:ins>
      <w:ins w:id="5884" w:author="ANACOM" w:date="2012-04-09T13:24:00Z">
        <w:r w:rsidR="00683E35">
          <w:t>Margin to ensure protection of DTT</w:t>
        </w:r>
      </w:ins>
      <w:ins w:id="5885" w:author="ANACOM" w:date="2012-04-09T13:25:00Z">
        <w:r w:rsidR="00683E35">
          <w:t>,</w:t>
        </w:r>
      </w:ins>
      <w:ins w:id="5886" w:author="ANACOM" w:date="2012-04-09T13:24:00Z">
        <w:r w:rsidR="00683E35">
          <w:t xml:space="preserve"> considering </w:t>
        </w:r>
      </w:ins>
      <w:ins w:id="5887" w:author="ANACOM" w:date="2012-04-09T13:25:00Z">
        <w:r w:rsidR="00683E35">
          <w:t>different WSD densities</w:t>
        </w:r>
      </w:ins>
    </w:p>
    <w:p w:rsidR="00E0123B" w:rsidRDefault="00E03D84">
      <w:pPr>
        <w:pStyle w:val="ECCParagraph"/>
        <w:spacing w:before="120" w:after="120"/>
      </w:pPr>
      <w:r w:rsidRPr="00891A00">
        <w:t xml:space="preserve">In the scenario with </w:t>
      </w:r>
      <w:r w:rsidRPr="00891A00">
        <w:sym w:font="Symbol" w:char="F064"/>
      </w:r>
      <w:r w:rsidRPr="00891A00">
        <w:t xml:space="preserve"> = 1 WSD/pixel, the median nuisance power ‘limit’, -106.73 dBm, at the fixed DTTB receive antenna (at 10 m height) is exceeded by 0.02 dB by the cumulative interference compared to the single entry fixed WSD base station (at 10 m height).</w:t>
      </w:r>
    </w:p>
    <w:p w:rsidR="00E0123B" w:rsidRDefault="00E03D84">
      <w:pPr>
        <w:pStyle w:val="ECCParagraph"/>
        <w:spacing w:after="120"/>
      </w:pPr>
      <w:r w:rsidRPr="00891A00">
        <w:lastRenderedPageBreak/>
        <w:t xml:space="preserve">It is seen from the </w:t>
      </w:r>
      <w:r w:rsidRPr="00A74A52">
        <w:rPr>
          <w:highlight w:val="yellow"/>
        </w:rPr>
        <w:t xml:space="preserve">Figures </w:t>
      </w:r>
      <w:r>
        <w:rPr>
          <w:highlight w:val="yellow"/>
        </w:rPr>
        <w:t>57</w:t>
      </w:r>
      <w:r w:rsidRPr="00A74A52">
        <w:rPr>
          <w:highlight w:val="yellow"/>
        </w:rPr>
        <w:t xml:space="preserve"> to </w:t>
      </w:r>
      <w:r>
        <w:rPr>
          <w:highlight w:val="yellow"/>
        </w:rPr>
        <w:t>59</w:t>
      </w:r>
      <w:r w:rsidRPr="00891A00">
        <w:t xml:space="preserve"> </w:t>
      </w:r>
      <w:r w:rsidRPr="00AE2803">
        <w:rPr>
          <w:highlight w:val="yellow"/>
        </w:rPr>
        <w:t xml:space="preserve">and </w:t>
      </w:r>
      <w:fldSimple w:instr=" REF _Ref314037478 \h  \* MERGEFORMAT ">
        <w:ins w:id="5888" w:author="TO2" w:date="2012-05-03T12:41:00Z">
          <w:r w:rsidR="00C348CA" w:rsidRPr="00C348CA">
            <w:rPr>
              <w:highlight w:val="yellow"/>
              <w:rPrChange w:id="5889" w:author="TO2" w:date="2012-05-03T12:41:00Z">
                <w:rPr>
                  <w:lang w:val="en-US"/>
                </w:rPr>
              </w:rPrChange>
            </w:rPr>
            <w:t xml:space="preserve">Table </w:t>
          </w:r>
          <w:r w:rsidR="00C348CA" w:rsidRPr="00C348CA">
            <w:rPr>
              <w:noProof/>
              <w:highlight w:val="yellow"/>
              <w:rPrChange w:id="5890" w:author="TO2" w:date="2012-05-03T12:41:00Z">
                <w:rPr>
                  <w:noProof/>
                  <w:lang w:val="en-US"/>
                </w:rPr>
              </w:rPrChange>
            </w:rPr>
            <w:t>9</w:t>
          </w:r>
        </w:ins>
        <w:del w:id="5891" w:author="TO2" w:date="2012-05-03T12:41:00Z">
          <w:r w:rsidRPr="00AE2803" w:rsidDel="00257565">
            <w:rPr>
              <w:highlight w:val="yellow"/>
            </w:rPr>
            <w:delText xml:space="preserve">Table </w:delText>
          </w:r>
          <w:r w:rsidRPr="00AE2803" w:rsidDel="00257565">
            <w:rPr>
              <w:noProof/>
              <w:highlight w:val="yellow"/>
            </w:rPr>
            <w:delText>19</w:delText>
          </w:r>
        </w:del>
      </w:fldSimple>
      <w:r w:rsidRPr="00AE2803">
        <w:rPr>
          <w:highlight w:val="yellow"/>
        </w:rPr>
        <w:t xml:space="preserve"> that</w:t>
      </w:r>
      <w:r w:rsidRPr="00891A00">
        <w:t xml:space="preserve"> that ‘limit’ will be exceeded in the case of multiple WSD interferers by larger and larger percentages, as the density of WSDs/pixel increases. It is seen that the increase in the maximum cumulative nuisance power can be as much as 6 dB or more if the density is as large as </w:t>
      </w:r>
      <w:r w:rsidRPr="00891A00">
        <w:sym w:font="Symbol" w:char="F064"/>
      </w:r>
      <w:r w:rsidRPr="00891A00">
        <w:t xml:space="preserve"> = 7 WSDs/pixel. </w:t>
      </w:r>
    </w:p>
    <w:p w:rsidR="00E03D84" w:rsidRDefault="00E03D84" w:rsidP="00E03D84">
      <w:pPr>
        <w:pStyle w:val="ECCParagraph"/>
      </w:pPr>
      <w:r w:rsidRPr="00891A00">
        <w:t xml:space="preserve">The final column in </w:t>
      </w:r>
      <w:fldSimple w:instr=" REF _Ref314037478 \h  \* MERGEFORMAT ">
        <w:ins w:id="5892" w:author="TO2" w:date="2012-05-03T12:41:00Z">
          <w:r w:rsidR="00257565" w:rsidRPr="0092173D">
            <w:t xml:space="preserve">Table </w:t>
          </w:r>
          <w:r w:rsidR="00257565">
            <w:rPr>
              <w:noProof/>
            </w:rPr>
            <w:t>9</w:t>
          </w:r>
        </w:ins>
        <w:del w:id="5893" w:author="TO2" w:date="2012-05-03T12:41:00Z">
          <w:r w:rsidDel="00257565">
            <w:delText xml:space="preserve">Table </w:delText>
          </w:r>
          <w:r w:rsidDel="00257565">
            <w:rPr>
              <w:noProof/>
            </w:rPr>
            <w:delText>19</w:delText>
          </w:r>
        </w:del>
      </w:fldSimple>
      <w:r w:rsidRPr="00891A00">
        <w:t xml:space="preserve"> indicate by how much the individual </w:t>
      </w:r>
      <w:r>
        <w:t xml:space="preserve">eirp </w:t>
      </w:r>
      <w:r w:rsidRPr="00891A00">
        <w:t xml:space="preserve">limits would have to be reduced in order that the single base station cumulative interference effect is not exceeded. It is seen that with a WSD density of </w:t>
      </w:r>
      <w:r w:rsidRPr="00891A00">
        <w:sym w:font="Symbol" w:char="F064"/>
      </w:r>
      <w:r w:rsidRPr="00891A00">
        <w:t xml:space="preserve"> = 3/pixel or larger, a margin between 4 dB</w:t>
      </w:r>
      <w:r>
        <w:t xml:space="preserve"> and 6 dB would be appropriate.</w:t>
      </w:r>
    </w:p>
    <w:p w:rsidR="00C348CA" w:rsidRDefault="00E03D84" w:rsidP="00C348CA">
      <w:pPr>
        <w:pStyle w:val="ECCParagraph"/>
        <w:pPrChange w:id="5894" w:author="ICP-ANACOM" w:date="2012-02-10T10:29:00Z">
          <w:pPr>
            <w:jc w:val="both"/>
          </w:pPr>
        </w:pPrChange>
      </w:pPr>
      <w:r w:rsidRPr="00891A00">
        <w:t>All in all, it is seen that cumulative interference effects due to ‘equivalent’ WSD base stations is indeed ‘probable’, with cumulative effects amounting to up to about 6 dB. In order for cumulative effects to be ignored, a ‘rule’ would have to be established that would allow only one adjacent channel (i.e. 1 adjacent channel between N – 8 to N + 9) WSD network to be operated within a given channel-N DTTB coverage area, and only one of the network’s base stations within each pixel.</w:t>
      </w:r>
    </w:p>
    <w:p w:rsidR="00C348CA" w:rsidRDefault="00995D51" w:rsidP="00C348CA">
      <w:pPr>
        <w:pStyle w:val="ECCAnnexheading2"/>
        <w:ind w:left="860"/>
        <w:jc w:val="both"/>
        <w:pPrChange w:id="5895" w:author="ANACOM" w:date="2012-04-05T17:18:00Z">
          <w:pPr>
            <w:pStyle w:val="Notedebasdepage"/>
          </w:pPr>
        </w:pPrChange>
      </w:pPr>
      <w:r w:rsidRPr="00F93CA2">
        <w:t>WSD EIRP LIMITS BASED ON TOTAL NUISANCE FIELD: NUIS</w:t>
      </w:r>
      <w:r w:rsidR="00C348CA" w:rsidRPr="00C348CA">
        <w:rPr>
          <w:vertAlign w:val="subscript"/>
          <w:rPrChange w:id="5896" w:author="ANACOM" w:date="2012-04-09T12:42:00Z">
            <w:rPr/>
          </w:rPrChange>
        </w:rPr>
        <w:t>TOT</w:t>
      </w:r>
    </w:p>
    <w:p w:rsidR="003D07C2" w:rsidRPr="005F0B42" w:rsidRDefault="003D07C2" w:rsidP="003D07C2">
      <w:pPr>
        <w:pStyle w:val="ECCParagraph"/>
        <w:rPr>
          <w:ins w:id="5897" w:author="ANACOM" w:date="2012-04-05T17:17:00Z"/>
        </w:rPr>
      </w:pPr>
      <w:ins w:id="5898" w:author="ANACOM" w:date="2012-04-05T17:17:00Z">
        <w:r w:rsidRPr="004112F6">
          <w:t xml:space="preserve">In addition to the possibility of having adjacent channel interference arising from the short-distance </w:t>
        </w:r>
        <w:r w:rsidR="00995D51">
          <w:t>reference scenarios</w:t>
        </w:r>
      </w:ins>
      <w:ins w:id="5899" w:author="ANACOM" w:date="2012-04-05T17:19:00Z">
        <w:r w:rsidR="00995D51">
          <w:t>,</w:t>
        </w:r>
      </w:ins>
      <w:ins w:id="5900" w:author="ANACOM" w:date="2012-04-05T17:17:00Z">
        <w:r w:rsidRPr="004112F6">
          <w:t xml:space="preserve"> there may also be situations where there will be long distance co-channel </w:t>
        </w:r>
        <w:r w:rsidRPr="005F0B42">
          <w:t>interference.</w:t>
        </w:r>
      </w:ins>
    </w:p>
    <w:p w:rsidR="003D07C2" w:rsidRPr="005F0B42" w:rsidRDefault="003D07C2" w:rsidP="003D07C2">
      <w:pPr>
        <w:pStyle w:val="ECCParagraph"/>
        <w:rPr>
          <w:ins w:id="5901" w:author="ANACOM" w:date="2012-04-05T17:17:00Z"/>
        </w:rPr>
      </w:pPr>
      <w:ins w:id="5902" w:author="ANACOM" w:date="2012-04-05T17:17:00Z">
        <w:r w:rsidRPr="005F0B42">
          <w:t xml:space="preserve">The following Figures show that the WSD interference distance can range up to 200 km for 30 m WSD antenna heights and high eirps (e.g. 60 dBm). The Figures have been </w:t>
        </w:r>
      </w:ins>
      <w:ins w:id="5903" w:author="ANACOM" w:date="2012-04-09T13:25:00Z">
        <w:r w:rsidR="00FE448F">
          <w:t>obtained</w:t>
        </w:r>
      </w:ins>
      <w:ins w:id="5904" w:author="ANACOM" w:date="2012-04-05T17:17:00Z">
        <w:r w:rsidRPr="005F0B42">
          <w:t xml:space="preserve"> using the JTG 5-6 propagation model, and are based on protecting 56.21 dBµV/m at 10 m at a DTT coverage edge; this means that an interfering field cannot exceed 5.69 dBµV/m to avoid a degradation </w:t>
        </w:r>
        <w:r w:rsidRPr="005F0B42">
          <w:sym w:font="Symbol" w:char="F044"/>
        </w:r>
        <w:r w:rsidRPr="005F0B42">
          <w:rPr>
            <w:vertAlign w:val="subscript"/>
          </w:rPr>
          <w:t>LP</w:t>
        </w:r>
        <w:r w:rsidRPr="005F0B42">
          <w:t xml:space="preserve"> &gt; 0.1%. Note that neither 3 dB polarisation discrimination not 16 dB receive antenna discrimination have been taken into account. This is because it is not generally known in which direction the DTT antennas will be pointing with respect to the WSD interferer.</w:t>
        </w:r>
      </w:ins>
    </w:p>
    <w:p w:rsidR="003D07C2" w:rsidRPr="005F0B42" w:rsidRDefault="003D07C2" w:rsidP="003D07C2">
      <w:pPr>
        <w:pStyle w:val="ECCParagraph"/>
        <w:rPr>
          <w:ins w:id="5905" w:author="ANACOM" w:date="2012-04-05T17:17:00Z"/>
        </w:rPr>
      </w:pPr>
      <w:ins w:id="5906" w:author="ANACOM" w:date="2012-04-05T17:17:00Z">
        <w:r w:rsidRPr="005F0B42">
          <w:t>With these large separation distances, it is possible that a relatively large number of co-channel WSDs will be contributing to the total interference. Theoretical studies based on dense uniform networks of interferers operating at large distances have shown that the cumulative interference effects can be much as 20 dB increase in compared to the ‘single-entry’ interference effect. This means that aggregated interference effects must be calculated.</w:t>
        </w:r>
      </w:ins>
    </w:p>
    <w:p w:rsidR="00995D51" w:rsidRDefault="00EB280A" w:rsidP="003D07C2">
      <w:pPr>
        <w:spacing w:after="120"/>
        <w:jc w:val="center"/>
        <w:rPr>
          <w:ins w:id="5907" w:author="ANACOM" w:date="2012-04-05T17:20:00Z"/>
          <w:rFonts w:cs="Arial"/>
          <w:szCs w:val="20"/>
          <w:lang w:val="en-GB"/>
        </w:rPr>
      </w:pPr>
      <w:ins w:id="5908" w:author="ANACOM" w:date="2012-04-05T17:17:00Z">
        <w:r>
          <w:rPr>
            <w:noProof/>
          </w:rPr>
          <w:drawing>
            <wp:inline distT="0" distB="0" distL="0" distR="0">
              <wp:extent cx="3833520" cy="2880672"/>
              <wp:effectExtent l="19050" t="19050" r="14580" b="14928"/>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4"/>
                      <a:srcRect/>
                      <a:stretch>
                        <a:fillRect/>
                      </a:stretch>
                    </pic:blipFill>
                    <pic:spPr bwMode="auto">
                      <a:xfrm>
                        <a:off x="0" y="0"/>
                        <a:ext cx="3837928" cy="2883985"/>
                      </a:xfrm>
                      <a:prstGeom prst="rect">
                        <a:avLst/>
                      </a:prstGeom>
                      <a:noFill/>
                      <a:ln w="9525">
                        <a:solidFill>
                          <a:schemeClr val="tx1"/>
                        </a:solidFill>
                        <a:miter lim="800000"/>
                        <a:headEnd/>
                        <a:tailEnd/>
                      </a:ln>
                    </pic:spPr>
                  </pic:pic>
                </a:graphicData>
              </a:graphic>
            </wp:inline>
          </w:drawing>
        </w:r>
      </w:ins>
    </w:p>
    <w:p w:rsidR="003D07C2" w:rsidRDefault="00EB280A" w:rsidP="003D07C2">
      <w:pPr>
        <w:spacing w:after="120"/>
        <w:jc w:val="center"/>
        <w:rPr>
          <w:ins w:id="5909" w:author="ANACOM" w:date="2012-04-05T17:17:00Z"/>
          <w:rFonts w:cs="Arial"/>
          <w:szCs w:val="20"/>
          <w:lang w:val="en-GB"/>
        </w:rPr>
      </w:pPr>
      <w:ins w:id="5910" w:author="ANACOM" w:date="2012-04-05T17:17:00Z">
        <w:r>
          <w:rPr>
            <w:noProof/>
          </w:rPr>
          <w:lastRenderedPageBreak/>
          <w:drawing>
            <wp:inline distT="0" distB="0" distL="0" distR="0">
              <wp:extent cx="3872636" cy="3027703"/>
              <wp:effectExtent l="19050" t="19050" r="13564" b="20297"/>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5"/>
                      <a:srcRect/>
                      <a:stretch>
                        <a:fillRect/>
                      </a:stretch>
                    </pic:blipFill>
                    <pic:spPr bwMode="auto">
                      <a:xfrm>
                        <a:off x="0" y="0"/>
                        <a:ext cx="3884046" cy="3036624"/>
                      </a:xfrm>
                      <a:prstGeom prst="rect">
                        <a:avLst/>
                      </a:prstGeom>
                      <a:noFill/>
                      <a:ln w="9525">
                        <a:solidFill>
                          <a:schemeClr val="tx1"/>
                        </a:solidFill>
                        <a:miter lim="800000"/>
                        <a:headEnd/>
                        <a:tailEnd/>
                      </a:ln>
                    </pic:spPr>
                  </pic:pic>
                </a:graphicData>
              </a:graphic>
            </wp:inline>
          </w:drawing>
        </w:r>
      </w:ins>
    </w:p>
    <w:p w:rsidR="003D07C2" w:rsidRDefault="003D07C2" w:rsidP="003D07C2">
      <w:pPr>
        <w:pStyle w:val="ECCParagraph"/>
        <w:rPr>
          <w:ins w:id="5911" w:author="ANACOM" w:date="2012-04-05T17:17:00Z"/>
        </w:rPr>
      </w:pPr>
    </w:p>
    <w:p w:rsidR="003D07C2" w:rsidRDefault="00EB280A" w:rsidP="003D07C2">
      <w:pPr>
        <w:pStyle w:val="ECCParagraph"/>
        <w:jc w:val="center"/>
        <w:rPr>
          <w:rFonts w:cs="Arial"/>
          <w:szCs w:val="20"/>
        </w:rPr>
      </w:pPr>
      <w:ins w:id="5912" w:author="ANACOM" w:date="2012-04-05T17:17:00Z">
        <w:r>
          <w:rPr>
            <w:noProof/>
            <w:lang w:val="en-US"/>
          </w:rPr>
          <w:drawing>
            <wp:inline distT="0" distB="0" distL="0" distR="0">
              <wp:extent cx="3720630" cy="2908862"/>
              <wp:effectExtent l="19050" t="19050" r="13170" b="24838"/>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6"/>
                      <a:srcRect/>
                      <a:stretch>
                        <a:fillRect/>
                      </a:stretch>
                    </pic:blipFill>
                    <pic:spPr bwMode="auto">
                      <a:xfrm>
                        <a:off x="0" y="0"/>
                        <a:ext cx="3724993" cy="2912273"/>
                      </a:xfrm>
                      <a:prstGeom prst="rect">
                        <a:avLst/>
                      </a:prstGeom>
                      <a:noFill/>
                      <a:ln w="9525">
                        <a:solidFill>
                          <a:schemeClr val="tx1"/>
                        </a:solidFill>
                        <a:miter lim="800000"/>
                        <a:headEnd/>
                        <a:tailEnd/>
                      </a:ln>
                    </pic:spPr>
                  </pic:pic>
                </a:graphicData>
              </a:graphic>
            </wp:inline>
          </w:drawing>
        </w:r>
      </w:ins>
    </w:p>
    <w:p w:rsidR="00BF006C" w:rsidRPr="00BF006C" w:rsidRDefault="00BF006C" w:rsidP="00BF006C">
      <w:pPr>
        <w:pStyle w:val="Lgende"/>
        <w:rPr>
          <w:ins w:id="5913" w:author="ANACOM" w:date="2012-04-05T17:17:00Z"/>
        </w:rPr>
      </w:pPr>
      <w:ins w:id="5914" w:author="ANACOM" w:date="2012-04-05T17:17:00Z">
        <w:r w:rsidRPr="00BF006C">
          <w:t xml:space="preserve">Figure </w:t>
        </w:r>
        <w:proofErr w:type="gramStart"/>
        <w:r w:rsidR="00C348CA" w:rsidRPr="00C348CA">
          <w:rPr>
            <w:highlight w:val="yellow"/>
            <w:rPrChange w:id="5915" w:author="ANACOM" w:date="2012-04-05T17:21:00Z">
              <w:rPr>
                <w:b w:val="0"/>
                <w:bCs w:val="0"/>
                <w:color w:val="auto"/>
                <w:lang w:val="en-GB"/>
              </w:rPr>
            </w:rPrChange>
          </w:rPr>
          <w:t>A6.</w:t>
        </w:r>
        <w:r w:rsidRPr="00BF006C">
          <w:t>:</w:t>
        </w:r>
      </w:ins>
      <w:r>
        <w:t>???</w:t>
      </w:r>
      <w:proofErr w:type="gramEnd"/>
    </w:p>
    <w:p w:rsidR="003D07C2" w:rsidRPr="001D5ED5" w:rsidRDefault="00995D51" w:rsidP="003D07C2">
      <w:pPr>
        <w:pStyle w:val="ECCParagraph"/>
        <w:rPr>
          <w:ins w:id="5916" w:author="ANACOM" w:date="2012-04-05T17:17:00Z"/>
        </w:rPr>
      </w:pPr>
      <w:ins w:id="5917" w:author="ANACOM" w:date="2012-04-05T17:19:00Z">
        <w:r>
          <w:t>I</w:t>
        </w:r>
      </w:ins>
      <w:ins w:id="5918" w:author="ANACOM" w:date="2012-04-05T17:17:00Z">
        <w:r w:rsidR="003D07C2" w:rsidRPr="00F93CA2">
          <w:t xml:space="preserve">t is shown that, when </w:t>
        </w:r>
        <w:r w:rsidR="003D07C2" w:rsidRPr="004112F6">
          <w:t xml:space="preserve">using analytical methods to </w:t>
        </w:r>
        <w:r w:rsidR="003D07C2" w:rsidRPr="00F93CA2">
          <w:t>calculat</w:t>
        </w:r>
        <w:r w:rsidR="003D07C2" w:rsidRPr="004112F6">
          <w:t>e</w:t>
        </w:r>
        <w:r w:rsidR="003D07C2" w:rsidRPr="00F93CA2">
          <w:t xml:space="preserve"> eirp limits for large numbers of WSDs in a WSD network (either base stations or UEs) located outside a DTT coverage area, the task can be reduced to limiting the total (power-summed) median nuisance field, NUIS</w:t>
        </w:r>
        <w:r w:rsidR="003D07C2" w:rsidRPr="00F93CA2">
          <w:rPr>
            <w:vertAlign w:val="subscript"/>
          </w:rPr>
          <w:t>TOT</w:t>
        </w:r>
        <w:r w:rsidR="003D07C2" w:rsidRPr="00F93CA2">
          <w:t>, arising at the DTT coverage edge.</w:t>
        </w:r>
        <w:r w:rsidR="003D07C2">
          <w:t xml:space="preserve"> </w:t>
        </w:r>
        <w:r w:rsidR="003D07C2" w:rsidRPr="004112F6">
          <w:t>Note that the calculation to determine the total interference when nearby adjacent channel WSDs are also operating (for example, with the reference geometries) is more difficult and is under study.</w:t>
        </w:r>
      </w:ins>
    </w:p>
    <w:p w:rsidR="003D07C2" w:rsidRPr="001D5ED5" w:rsidRDefault="00995D51" w:rsidP="003D07C2">
      <w:pPr>
        <w:pStyle w:val="ECCParagraph"/>
        <w:rPr>
          <w:ins w:id="5919" w:author="ANACOM" w:date="2012-04-05T17:17:00Z"/>
        </w:rPr>
      </w:pPr>
      <w:ins w:id="5920" w:author="ANACOM" w:date="2012-04-05T17:20:00Z">
        <w:r>
          <w:t xml:space="preserve">In order to calculate the total nuisance field, </w:t>
        </w:r>
      </w:ins>
      <w:ins w:id="5921" w:author="ANACOM" w:date="2012-04-05T17:21:00Z">
        <w:r>
          <w:t>i</w:t>
        </w:r>
      </w:ins>
      <w:ins w:id="5922" w:author="ANACOM" w:date="2012-04-05T17:19:00Z">
        <w:r>
          <w:t xml:space="preserve">t </w:t>
        </w:r>
      </w:ins>
      <w:ins w:id="5923" w:author="ANACOM" w:date="2012-04-05T17:20:00Z">
        <w:r>
          <w:t>was c</w:t>
        </w:r>
      </w:ins>
      <w:ins w:id="5924" w:author="ANACOM" w:date="2012-04-05T17:17:00Z">
        <w:r w:rsidR="003D07C2" w:rsidRPr="00F93CA2">
          <w:t>onsider</w:t>
        </w:r>
      </w:ins>
      <w:ins w:id="5925" w:author="ANACOM" w:date="2012-04-05T17:20:00Z">
        <w:r>
          <w:t>ed</w:t>
        </w:r>
      </w:ins>
      <w:ins w:id="5926" w:author="ANACOM" w:date="2012-04-05T17:17:00Z">
        <w:r w:rsidR="003D07C2" w:rsidRPr="00F93CA2">
          <w:t xml:space="preserve"> </w:t>
        </w:r>
      </w:ins>
      <w:ins w:id="5927" w:author="ANACOM" w:date="2012-04-05T17:19:00Z">
        <w:r>
          <w:t xml:space="preserve">the </w:t>
        </w:r>
      </w:ins>
      <w:ins w:id="5928" w:author="ANACOM" w:date="2012-04-05T17:17:00Z">
        <w:r w:rsidR="003D07C2" w:rsidRPr="00F93CA2">
          <w:t>situations with 1, 10, 100, and 1000 WSDs. These situations will be divided into 2 sub-cases, one where all the powers are equal, and the other where the powers are not equal and are chosen randomly or non-randomly</w:t>
        </w:r>
      </w:ins>
    </w:p>
    <w:p w:rsidR="003D07C2" w:rsidRPr="001D5ED5" w:rsidRDefault="003D07C2" w:rsidP="003D07C2">
      <w:pPr>
        <w:pStyle w:val="ECCParagraph"/>
        <w:rPr>
          <w:ins w:id="5929" w:author="ANACOM" w:date="2012-04-05T17:17:00Z"/>
        </w:rPr>
      </w:pPr>
      <w:ins w:id="5930" w:author="ANACOM" w:date="2012-04-05T17:17:00Z">
        <w:r w:rsidRPr="00F93CA2">
          <w:t>The parameters are the following:</w:t>
        </w:r>
      </w:ins>
    </w:p>
    <w:p w:rsidR="003D07C2" w:rsidRPr="001D5ED5" w:rsidRDefault="003D07C2" w:rsidP="003D07C2">
      <w:pPr>
        <w:numPr>
          <w:ilvl w:val="0"/>
          <w:numId w:val="136"/>
        </w:numPr>
        <w:jc w:val="both"/>
        <w:rPr>
          <w:ins w:id="5931" w:author="ANACOM" w:date="2012-04-05T17:17:00Z"/>
          <w:rFonts w:cs="Arial"/>
          <w:szCs w:val="20"/>
          <w:lang w:val="en-GB"/>
        </w:rPr>
      </w:pPr>
      <w:ins w:id="5932" w:author="ANACOM" w:date="2012-04-05T17:17:00Z">
        <w:r w:rsidRPr="00F93CA2">
          <w:rPr>
            <w:rFonts w:cs="Arial"/>
            <w:szCs w:val="20"/>
            <w:lang w:val="en-GB"/>
          </w:rPr>
          <w:t>F</w:t>
        </w:r>
        <w:r w:rsidRPr="00F93CA2">
          <w:rPr>
            <w:rFonts w:cs="Arial"/>
            <w:szCs w:val="20"/>
            <w:vertAlign w:val="subscript"/>
            <w:lang w:val="en-GB"/>
          </w:rPr>
          <w:t>w</w:t>
        </w:r>
        <w:r w:rsidRPr="00F93CA2">
          <w:rPr>
            <w:rFonts w:cs="Arial"/>
            <w:szCs w:val="20"/>
            <w:lang w:val="en-GB"/>
          </w:rPr>
          <w:t xml:space="preserve"> = 56.21 dBµV/m</w:t>
        </w:r>
      </w:ins>
    </w:p>
    <w:p w:rsidR="003D07C2" w:rsidRPr="001D5ED5" w:rsidRDefault="003D07C2" w:rsidP="003D07C2">
      <w:pPr>
        <w:numPr>
          <w:ilvl w:val="0"/>
          <w:numId w:val="136"/>
        </w:numPr>
        <w:jc w:val="both"/>
        <w:rPr>
          <w:ins w:id="5933" w:author="ANACOM" w:date="2012-04-05T17:17:00Z"/>
          <w:rFonts w:cs="Arial"/>
          <w:szCs w:val="20"/>
          <w:lang w:val="en-GB"/>
        </w:rPr>
      </w:pPr>
      <w:ins w:id="5934" w:author="ANACOM" w:date="2012-04-05T17:17:00Z">
        <w:r w:rsidRPr="00F93CA2">
          <w:rPr>
            <w:rFonts w:cs="Arial"/>
            <w:szCs w:val="20"/>
            <w:lang w:val="en-GB"/>
          </w:rPr>
          <w:lastRenderedPageBreak/>
          <w:sym w:font="Symbol" w:char="F073"/>
        </w:r>
        <w:r w:rsidRPr="00F93CA2">
          <w:rPr>
            <w:rFonts w:cs="Arial"/>
            <w:szCs w:val="20"/>
            <w:vertAlign w:val="subscript"/>
            <w:lang w:val="en-GB"/>
          </w:rPr>
          <w:t>w</w:t>
        </w:r>
        <w:r w:rsidRPr="00F93CA2">
          <w:rPr>
            <w:rFonts w:cs="Arial"/>
            <w:szCs w:val="20"/>
            <w:lang w:val="en-GB"/>
          </w:rPr>
          <w:t xml:space="preserve"> = </w:t>
        </w:r>
        <w:r w:rsidRPr="00F93CA2">
          <w:rPr>
            <w:rFonts w:cs="Arial"/>
            <w:szCs w:val="20"/>
            <w:lang w:val="en-GB"/>
          </w:rPr>
          <w:sym w:font="Symbol" w:char="F073"/>
        </w:r>
        <w:r w:rsidRPr="00F93CA2">
          <w:rPr>
            <w:rFonts w:cs="Arial"/>
            <w:szCs w:val="20"/>
            <w:vertAlign w:val="subscript"/>
            <w:lang w:val="en-GB"/>
          </w:rPr>
          <w:t>i</w:t>
        </w:r>
        <w:r w:rsidRPr="00F93CA2">
          <w:rPr>
            <w:rFonts w:cs="Arial"/>
            <w:szCs w:val="20"/>
            <w:lang w:val="en-GB"/>
          </w:rPr>
          <w:t xml:space="preserve"> = 5.5 dB</w:t>
        </w:r>
      </w:ins>
    </w:p>
    <w:p w:rsidR="003D07C2" w:rsidRPr="001D5ED5" w:rsidRDefault="003D07C2" w:rsidP="003D07C2">
      <w:pPr>
        <w:numPr>
          <w:ilvl w:val="0"/>
          <w:numId w:val="136"/>
        </w:numPr>
        <w:jc w:val="both"/>
        <w:rPr>
          <w:ins w:id="5935" w:author="ANACOM" w:date="2012-04-05T17:17:00Z"/>
          <w:rFonts w:cs="Arial"/>
          <w:szCs w:val="20"/>
          <w:lang w:val="en-GB"/>
        </w:rPr>
      </w:pPr>
      <w:ins w:id="5936" w:author="ANACOM" w:date="2012-04-05T17:17:00Z">
        <w:r w:rsidRPr="00F93CA2">
          <w:rPr>
            <w:rFonts w:cs="Arial"/>
            <w:szCs w:val="20"/>
            <w:lang w:val="en-GB"/>
          </w:rPr>
          <w:t>NUIS</w:t>
        </w:r>
        <w:r w:rsidRPr="00F93CA2">
          <w:rPr>
            <w:rFonts w:cs="Arial"/>
            <w:szCs w:val="20"/>
            <w:vertAlign w:val="subscript"/>
            <w:lang w:val="en-GB"/>
          </w:rPr>
          <w:t>TOT</w:t>
        </w:r>
        <w:r w:rsidRPr="00F93CA2">
          <w:rPr>
            <w:rFonts w:cs="Arial"/>
            <w:szCs w:val="20"/>
            <w:lang w:val="en-GB"/>
          </w:rPr>
          <w:t xml:space="preserve"> is the total median nuisance field (power sum of the individual median nuisance fields)</w:t>
        </w:r>
      </w:ins>
    </w:p>
    <w:p w:rsidR="003D07C2" w:rsidRPr="001D5ED5" w:rsidRDefault="003D07C2" w:rsidP="003D07C2">
      <w:pPr>
        <w:numPr>
          <w:ilvl w:val="0"/>
          <w:numId w:val="136"/>
        </w:numPr>
        <w:jc w:val="both"/>
        <w:rPr>
          <w:ins w:id="5937" w:author="ANACOM" w:date="2012-04-05T17:17:00Z"/>
          <w:rFonts w:cs="Arial"/>
          <w:szCs w:val="20"/>
          <w:lang w:val="en-GB"/>
        </w:rPr>
      </w:pPr>
      <w:ins w:id="5938" w:author="ANACOM" w:date="2012-04-05T17:17:00Z">
        <w:r w:rsidRPr="00F93CA2">
          <w:rPr>
            <w:rFonts w:cs="Arial"/>
            <w:szCs w:val="20"/>
            <w:lang w:val="en-GB"/>
          </w:rPr>
          <w:t>Number of WSDs for cases 1 to 4: N</w:t>
        </w:r>
        <w:r w:rsidRPr="00F93CA2">
          <w:rPr>
            <w:rFonts w:cs="Arial"/>
            <w:szCs w:val="20"/>
            <w:vertAlign w:val="subscript"/>
            <w:lang w:val="en-GB"/>
          </w:rPr>
          <w:t>1</w:t>
        </w:r>
        <w:r w:rsidRPr="00F93CA2">
          <w:rPr>
            <w:rFonts w:cs="Arial"/>
            <w:szCs w:val="20"/>
            <w:lang w:val="en-GB"/>
          </w:rPr>
          <w:t xml:space="preserve"> = 1, N</w:t>
        </w:r>
        <w:r w:rsidRPr="00F93CA2">
          <w:rPr>
            <w:rFonts w:cs="Arial"/>
            <w:szCs w:val="20"/>
            <w:vertAlign w:val="subscript"/>
            <w:lang w:val="en-GB"/>
          </w:rPr>
          <w:t>2</w:t>
        </w:r>
        <w:r w:rsidRPr="00F93CA2">
          <w:rPr>
            <w:rFonts w:cs="Arial"/>
            <w:szCs w:val="20"/>
            <w:lang w:val="en-GB"/>
          </w:rPr>
          <w:t xml:space="preserve"> = 10, N</w:t>
        </w:r>
        <w:r w:rsidRPr="00F93CA2">
          <w:rPr>
            <w:rFonts w:cs="Arial"/>
            <w:szCs w:val="20"/>
            <w:vertAlign w:val="subscript"/>
            <w:lang w:val="en-GB"/>
          </w:rPr>
          <w:t>3</w:t>
        </w:r>
        <w:r w:rsidRPr="00F93CA2">
          <w:rPr>
            <w:rFonts w:cs="Arial"/>
            <w:szCs w:val="20"/>
            <w:lang w:val="en-GB"/>
          </w:rPr>
          <w:t xml:space="preserve"> = 100, N</w:t>
        </w:r>
        <w:r w:rsidRPr="00F93CA2">
          <w:rPr>
            <w:rFonts w:cs="Arial"/>
            <w:szCs w:val="20"/>
            <w:vertAlign w:val="subscript"/>
            <w:lang w:val="en-GB"/>
          </w:rPr>
          <w:t>4</w:t>
        </w:r>
        <w:r w:rsidRPr="00F93CA2">
          <w:rPr>
            <w:rFonts w:cs="Arial"/>
            <w:szCs w:val="20"/>
            <w:lang w:val="en-GB"/>
          </w:rPr>
          <w:t xml:space="preserve"> = 1000.</w:t>
        </w:r>
      </w:ins>
    </w:p>
    <w:p w:rsidR="003D07C2" w:rsidRPr="001D5ED5" w:rsidRDefault="003D07C2" w:rsidP="003D07C2">
      <w:pPr>
        <w:numPr>
          <w:ilvl w:val="0"/>
          <w:numId w:val="136"/>
        </w:numPr>
        <w:spacing w:after="120"/>
        <w:jc w:val="both"/>
        <w:rPr>
          <w:ins w:id="5939" w:author="ANACOM" w:date="2012-04-05T17:17:00Z"/>
          <w:rFonts w:cs="Arial"/>
          <w:szCs w:val="20"/>
          <w:lang w:val="en-GB"/>
        </w:rPr>
      </w:pPr>
      <w:ins w:id="5940" w:author="ANACOM" w:date="2012-04-05T17:17:00Z">
        <w:r w:rsidRPr="00F93CA2">
          <w:rPr>
            <w:rFonts w:cs="Arial"/>
            <w:szCs w:val="20"/>
            <w:lang w:val="en-GB"/>
          </w:rPr>
          <w:t>Equal individual median nuisance field for each WSDs for cases i = 1, 2, 3, 4: NUIS</w:t>
        </w:r>
        <w:r w:rsidRPr="00F93CA2">
          <w:rPr>
            <w:rFonts w:cs="Arial"/>
            <w:szCs w:val="20"/>
            <w:vertAlign w:val="subscript"/>
            <w:lang w:val="en-GB"/>
          </w:rPr>
          <w:t>i</w:t>
        </w:r>
        <w:r w:rsidRPr="00F93CA2">
          <w:rPr>
            <w:rFonts w:cs="Arial"/>
            <w:szCs w:val="20"/>
            <w:lang w:val="en-GB"/>
          </w:rPr>
          <w:t xml:space="preserve"> = NUIS</w:t>
        </w:r>
        <w:r w:rsidRPr="00F93CA2">
          <w:rPr>
            <w:rFonts w:cs="Arial"/>
            <w:szCs w:val="20"/>
            <w:vertAlign w:val="subscript"/>
            <w:lang w:val="en-GB"/>
          </w:rPr>
          <w:t>TOT</w:t>
        </w:r>
        <w:r w:rsidRPr="00F93CA2">
          <w:rPr>
            <w:rFonts w:cs="Arial"/>
            <w:szCs w:val="20"/>
            <w:lang w:val="en-GB"/>
          </w:rPr>
          <w:t xml:space="preserve"> – 10 log N</w:t>
        </w:r>
        <w:r w:rsidRPr="00F93CA2">
          <w:rPr>
            <w:rFonts w:cs="Arial"/>
            <w:szCs w:val="20"/>
            <w:vertAlign w:val="subscript"/>
            <w:lang w:val="en-GB"/>
          </w:rPr>
          <w:t>i</w:t>
        </w:r>
        <w:r w:rsidRPr="00F93CA2">
          <w:rPr>
            <w:rFonts w:cs="Arial"/>
            <w:szCs w:val="20"/>
            <w:lang w:val="en-GB"/>
          </w:rPr>
          <w:t>.</w:t>
        </w:r>
      </w:ins>
    </w:p>
    <w:p w:rsidR="003D07C2" w:rsidRPr="001D5ED5" w:rsidRDefault="003D07C2" w:rsidP="003D07C2">
      <w:pPr>
        <w:pStyle w:val="ECCParagraph"/>
        <w:rPr>
          <w:ins w:id="5941" w:author="ANACOM" w:date="2012-04-05T17:17:00Z"/>
        </w:rPr>
      </w:pPr>
      <w:ins w:id="5942" w:author="ANACOM" w:date="2012-04-05T17:17:00Z">
        <w:r w:rsidRPr="00F93CA2">
          <w:t xml:space="preserve">In Figure </w:t>
        </w:r>
        <w:r w:rsidRPr="00F049E8">
          <w:rPr>
            <w:highlight w:val="yellow"/>
          </w:rPr>
          <w:t>A6.1</w:t>
        </w:r>
        <w:r w:rsidRPr="00F93CA2">
          <w:t xml:space="preserve"> the degradation in location probability, </w:t>
        </w:r>
        <w:r w:rsidRPr="00F93CA2">
          <w:sym w:font="Symbol" w:char="F044"/>
        </w:r>
        <w:r w:rsidRPr="00F93CA2">
          <w:rPr>
            <w:vertAlign w:val="subscript"/>
          </w:rPr>
          <w:t>LP</w:t>
        </w:r>
        <w:r w:rsidRPr="00F93CA2">
          <w:t>, is plotted as a function aggregate median nuisance field, NUIS</w:t>
        </w:r>
        <w:r w:rsidRPr="00F93CA2">
          <w:rPr>
            <w:vertAlign w:val="subscript"/>
          </w:rPr>
          <w:t>TOT</w:t>
        </w:r>
        <w:r w:rsidRPr="00F93CA2">
          <w:t>. NUIS</w:t>
        </w:r>
        <w:r w:rsidRPr="00F93CA2">
          <w:rPr>
            <w:vertAlign w:val="subscript"/>
          </w:rPr>
          <w:t>TOT</w:t>
        </w:r>
        <w:r w:rsidRPr="00F93CA2">
          <w:t xml:space="preserve"> ranges </w:t>
        </w:r>
        <w:proofErr w:type="gramStart"/>
        <w:r w:rsidRPr="00F93CA2">
          <w:t>from 25 dBµV/m</w:t>
        </w:r>
        <w:proofErr w:type="gramEnd"/>
        <w:r w:rsidRPr="00F93CA2">
          <w:t xml:space="preserve"> to 75 dBµV/m. The first simulations involved 100 000 trials (in steps of 1 dBµV/m).</w:t>
        </w:r>
      </w:ins>
    </w:p>
    <w:p w:rsidR="003D07C2" w:rsidRPr="001D5ED5" w:rsidRDefault="003D07C2" w:rsidP="003D07C2">
      <w:pPr>
        <w:pStyle w:val="ECCParagraph"/>
        <w:rPr>
          <w:ins w:id="5943" w:author="ANACOM" w:date="2012-04-05T17:17:00Z"/>
        </w:rPr>
      </w:pPr>
      <w:ins w:id="5944" w:author="ANACOM" w:date="2012-04-05T17:17:00Z">
        <w:r w:rsidRPr="00F93CA2">
          <w:t>It is seen that</w:t>
        </w:r>
        <w:r>
          <w:t>:</w:t>
        </w:r>
      </w:ins>
    </w:p>
    <w:p w:rsidR="003D07C2" w:rsidRPr="001D5ED5" w:rsidRDefault="003D07C2" w:rsidP="003D07C2">
      <w:pPr>
        <w:numPr>
          <w:ilvl w:val="0"/>
          <w:numId w:val="137"/>
        </w:numPr>
        <w:jc w:val="both"/>
        <w:rPr>
          <w:ins w:id="5945" w:author="ANACOM" w:date="2012-04-05T17:17:00Z"/>
          <w:rFonts w:cs="Arial"/>
          <w:szCs w:val="20"/>
          <w:lang w:val="en-GB"/>
        </w:rPr>
      </w:pPr>
      <w:ins w:id="5946" w:author="ANACOM" w:date="2012-04-05T17:17:00Z">
        <w:r w:rsidRPr="00F93CA2">
          <w:rPr>
            <w:rFonts w:cs="Arial"/>
            <w:szCs w:val="20"/>
            <w:lang w:val="en-GB"/>
          </w:rPr>
          <w:t>the curves are ‘higher’ as the number of WSDs increases,</w:t>
        </w:r>
      </w:ins>
    </w:p>
    <w:p w:rsidR="003D07C2" w:rsidRPr="001D5ED5" w:rsidRDefault="003D07C2" w:rsidP="003D07C2">
      <w:pPr>
        <w:numPr>
          <w:ilvl w:val="0"/>
          <w:numId w:val="137"/>
        </w:numPr>
        <w:jc w:val="both"/>
        <w:rPr>
          <w:ins w:id="5947" w:author="ANACOM" w:date="2012-04-05T17:17:00Z"/>
          <w:rFonts w:cs="Arial"/>
          <w:szCs w:val="20"/>
          <w:lang w:val="en-GB"/>
        </w:rPr>
      </w:pPr>
      <w:ins w:id="5948" w:author="ANACOM" w:date="2012-04-05T17:17:00Z">
        <w:r w:rsidRPr="00F93CA2">
          <w:rPr>
            <w:rFonts w:cs="Arial"/>
            <w:szCs w:val="20"/>
            <w:lang w:val="en-GB"/>
          </w:rPr>
          <w:t>the curves converge for sets of WSDs containing more than about 100 WSDs</w:t>
        </w:r>
      </w:ins>
    </w:p>
    <w:p w:rsidR="003D07C2" w:rsidRPr="001D5ED5" w:rsidRDefault="003D07C2" w:rsidP="003D07C2">
      <w:pPr>
        <w:numPr>
          <w:ilvl w:val="0"/>
          <w:numId w:val="137"/>
        </w:numPr>
        <w:spacing w:after="120"/>
        <w:jc w:val="both"/>
        <w:rPr>
          <w:ins w:id="5949" w:author="ANACOM" w:date="2012-04-05T17:17:00Z"/>
          <w:rFonts w:cs="Arial"/>
          <w:szCs w:val="20"/>
          <w:lang w:val="en-GB"/>
        </w:rPr>
      </w:pPr>
      <w:proofErr w:type="gramStart"/>
      <w:ins w:id="5950" w:author="ANACOM" w:date="2012-04-05T17:17:00Z">
        <w:r w:rsidRPr="00F93CA2">
          <w:rPr>
            <w:rFonts w:cs="Arial"/>
            <w:szCs w:val="20"/>
            <w:lang w:val="en-GB"/>
          </w:rPr>
          <w:t>all</w:t>
        </w:r>
        <w:proofErr w:type="gramEnd"/>
        <w:r w:rsidRPr="00F93CA2">
          <w:rPr>
            <w:rFonts w:cs="Arial"/>
            <w:szCs w:val="20"/>
            <w:lang w:val="en-GB"/>
          </w:rPr>
          <w:t xml:space="preserve"> the curves converge for total nuisance fields less than about 35 dBµV/m, i.e. for </w:t>
        </w:r>
        <w:r w:rsidRPr="00F93CA2">
          <w:rPr>
            <w:rFonts w:cs="Arial"/>
            <w:szCs w:val="20"/>
            <w:lang w:val="en-GB"/>
          </w:rPr>
          <w:sym w:font="Symbol" w:char="F044"/>
        </w:r>
        <w:r w:rsidRPr="00F93CA2">
          <w:rPr>
            <w:rFonts w:cs="Arial"/>
            <w:szCs w:val="20"/>
            <w:vertAlign w:val="subscript"/>
            <w:lang w:val="en-GB"/>
          </w:rPr>
          <w:t>LP</w:t>
        </w:r>
        <w:r w:rsidRPr="00F93CA2">
          <w:rPr>
            <w:rFonts w:cs="Arial"/>
            <w:szCs w:val="20"/>
            <w:lang w:val="en-GB"/>
          </w:rPr>
          <w:t xml:space="preserve"> values less than about 1% or 2%.</w:t>
        </w:r>
      </w:ins>
    </w:p>
    <w:p w:rsidR="003D07C2" w:rsidRPr="001D5ED5" w:rsidRDefault="003D07C2" w:rsidP="003D07C2">
      <w:pPr>
        <w:pStyle w:val="ECCParagraph"/>
        <w:rPr>
          <w:ins w:id="5951" w:author="ANACOM" w:date="2012-04-05T17:17:00Z"/>
        </w:rPr>
      </w:pPr>
      <w:ins w:id="5952" w:author="ANACOM" w:date="2012-04-05T17:17:00Z">
        <w:r w:rsidRPr="00F93CA2">
          <w:t xml:space="preserve">Because the protection criterion for protecting DTTB reception is </w:t>
        </w:r>
        <w:r w:rsidRPr="00F93CA2">
          <w:sym w:font="Symbol" w:char="F044"/>
        </w:r>
        <w:r w:rsidRPr="00F93CA2">
          <w:rPr>
            <w:vertAlign w:val="subscript"/>
          </w:rPr>
          <w:t>LP</w:t>
        </w:r>
        <w:r w:rsidRPr="00F93CA2">
          <w:t xml:space="preserve"> ≤ 0.1%, this convergence indicates that a simplification in WSD EIRP/nuisance field management might be possible.</w:t>
        </w:r>
      </w:ins>
    </w:p>
    <w:p w:rsidR="003D07C2" w:rsidRPr="001D5ED5" w:rsidRDefault="00EB280A" w:rsidP="003D07C2">
      <w:pPr>
        <w:jc w:val="center"/>
        <w:rPr>
          <w:ins w:id="5953" w:author="ANACOM" w:date="2012-04-05T17:17:00Z"/>
          <w:rFonts w:cs="Arial"/>
          <w:szCs w:val="20"/>
          <w:lang w:val="en-GB"/>
        </w:rPr>
      </w:pPr>
      <w:ins w:id="5954" w:author="ANACOM" w:date="2012-04-05T17:17:00Z">
        <w:r>
          <w:rPr>
            <w:rFonts w:cs="Arial"/>
            <w:noProof/>
            <w:szCs w:val="20"/>
            <w:rPrChange w:id="5955">
              <w:rPr>
                <w:noProof/>
              </w:rPr>
            </w:rPrChange>
          </w:rPr>
          <w:drawing>
            <wp:inline distT="0" distB="0" distL="0" distR="0">
              <wp:extent cx="4894272" cy="3108960"/>
              <wp:effectExtent l="19050" t="19050" r="20628" b="15240"/>
              <wp:docPr id="31"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47"/>
                      <a:srcRect/>
                      <a:stretch>
                        <a:fillRect/>
                      </a:stretch>
                    </pic:blipFill>
                    <pic:spPr bwMode="auto">
                      <a:xfrm>
                        <a:off x="0" y="0"/>
                        <a:ext cx="4897684" cy="3111127"/>
                      </a:xfrm>
                      <a:prstGeom prst="rect">
                        <a:avLst/>
                      </a:prstGeom>
                      <a:noFill/>
                      <a:ln w="9525">
                        <a:solidFill>
                          <a:schemeClr val="tx1"/>
                        </a:solidFill>
                        <a:miter lim="800000"/>
                        <a:headEnd/>
                        <a:tailEnd/>
                      </a:ln>
                    </pic:spPr>
                  </pic:pic>
                </a:graphicData>
              </a:graphic>
            </wp:inline>
          </w:drawing>
        </w:r>
      </w:ins>
    </w:p>
    <w:p w:rsidR="003D07C2" w:rsidRPr="00BF006C" w:rsidRDefault="003D07C2" w:rsidP="00BF006C">
      <w:pPr>
        <w:pStyle w:val="Lgende"/>
        <w:rPr>
          <w:ins w:id="5956" w:author="ANACOM" w:date="2012-04-05T17:17:00Z"/>
        </w:rPr>
      </w:pPr>
      <w:ins w:id="5957" w:author="ANACOM" w:date="2012-04-05T17:17:00Z">
        <w:r w:rsidRPr="00BF006C">
          <w:t xml:space="preserve">Figure </w:t>
        </w:r>
        <w:r w:rsidR="00C348CA" w:rsidRPr="00C348CA">
          <w:rPr>
            <w:highlight w:val="yellow"/>
            <w:rPrChange w:id="5958" w:author="ANACOM" w:date="2012-04-05T17:21:00Z">
              <w:rPr>
                <w:b w:val="0"/>
                <w:bCs w:val="0"/>
                <w:color w:val="auto"/>
                <w:lang w:val="en-GB"/>
              </w:rPr>
            </w:rPrChange>
          </w:rPr>
          <w:t>A6.1</w:t>
        </w:r>
        <w:r w:rsidRPr="00BF006C">
          <w:t xml:space="preserve">: </w:t>
        </w:r>
        <w:r w:rsidRPr="00BF006C">
          <w:sym w:font="Symbol" w:char="F044"/>
        </w:r>
        <w:r w:rsidRPr="00BF006C">
          <w:t>LP vs. NUISTOT (equal partition of total nuisance field)</w:t>
        </w:r>
      </w:ins>
    </w:p>
    <w:p w:rsidR="0083524B" w:rsidRPr="00BF006C" w:rsidRDefault="0083524B" w:rsidP="00BF006C">
      <w:pPr>
        <w:pStyle w:val="ECCParagraph"/>
        <w:rPr>
          <w:ins w:id="5959" w:author="WS" w:date="2012-05-08T16:18:00Z"/>
        </w:rPr>
      </w:pPr>
    </w:p>
    <w:p w:rsidR="0083524B" w:rsidRPr="00BF006C" w:rsidRDefault="0083524B" w:rsidP="00BF006C">
      <w:pPr>
        <w:pStyle w:val="ECCAnnexheading2"/>
        <w:ind w:left="860"/>
        <w:jc w:val="both"/>
        <w:rPr>
          <w:ins w:id="5960" w:author="WS" w:date="2012-05-08T16:18:00Z"/>
        </w:rPr>
      </w:pPr>
      <w:ins w:id="5961" w:author="WS" w:date="2012-05-08T16:18:00Z">
        <w:r w:rsidRPr="00EC15F8">
          <w:t>FURTHER CONSIDERATIONS</w:t>
        </w:r>
      </w:ins>
    </w:p>
    <w:p w:rsidR="0083524B" w:rsidRPr="001D5ED5" w:rsidRDefault="0083524B" w:rsidP="0083524B">
      <w:pPr>
        <w:pStyle w:val="ECCParagraph"/>
        <w:rPr>
          <w:ins w:id="5962" w:author="WS" w:date="2012-05-08T16:18:00Z"/>
        </w:rPr>
      </w:pPr>
      <w:ins w:id="5963" w:author="WS" w:date="2012-05-08T16:18:00Z">
        <w:r w:rsidRPr="00EC15F8">
          <w:t xml:space="preserve">Since the curves seem to converge into a single curve at small values of </w:t>
        </w:r>
        <w:r w:rsidRPr="00EC15F8">
          <w:sym w:font="Symbol" w:char="F044"/>
        </w:r>
        <w:r w:rsidRPr="00EC15F8">
          <w:rPr>
            <w:vertAlign w:val="subscript"/>
          </w:rPr>
          <w:t>LP</w:t>
        </w:r>
        <w:r w:rsidRPr="00EC15F8">
          <w:t xml:space="preserve">, we consider this situation more closely. We look at the case of 100 WSDs and at a narrower aggregate nuisance field region: 15 dBµV/m </w:t>
        </w:r>
        <w:proofErr w:type="gramStart"/>
        <w:r w:rsidRPr="00EC15F8">
          <w:t>to 35 dBµV/m</w:t>
        </w:r>
        <w:proofErr w:type="gramEnd"/>
        <w:r w:rsidRPr="00EC15F8">
          <w:t xml:space="preserve">.  This is the region encompassing </w:t>
        </w:r>
        <w:r w:rsidRPr="00EC15F8">
          <w:sym w:font="Symbol" w:char="F044"/>
        </w:r>
        <w:r w:rsidRPr="00EC15F8">
          <w:rPr>
            <w:vertAlign w:val="subscript"/>
          </w:rPr>
          <w:t>LP</w:t>
        </w:r>
        <w:r w:rsidRPr="00EC15F8">
          <w:t xml:space="preserve"> = 0.1%. We consider a situation with 100 WSDs and 5 variations: </w:t>
        </w:r>
      </w:ins>
    </w:p>
    <w:p w:rsidR="0083524B" w:rsidRPr="001D5ED5" w:rsidRDefault="0083524B" w:rsidP="0083524B">
      <w:pPr>
        <w:numPr>
          <w:ilvl w:val="0"/>
          <w:numId w:val="138"/>
        </w:numPr>
        <w:jc w:val="both"/>
        <w:rPr>
          <w:ins w:id="5964" w:author="WS" w:date="2012-05-08T16:18:00Z"/>
          <w:rFonts w:cs="Arial"/>
          <w:szCs w:val="20"/>
          <w:lang w:val="en-GB"/>
        </w:rPr>
      </w:pPr>
      <w:ins w:id="5965" w:author="WS" w:date="2012-05-08T16:18:00Z">
        <w:r w:rsidRPr="00EC15F8">
          <w:rPr>
            <w:rFonts w:cs="Arial"/>
            <w:szCs w:val="20"/>
            <w:lang w:val="en-GB"/>
          </w:rPr>
          <w:t>V</w:t>
        </w:r>
        <w:r w:rsidRPr="00EC15F8">
          <w:rPr>
            <w:rFonts w:cs="Arial"/>
            <w:szCs w:val="20"/>
            <w:vertAlign w:val="subscript"/>
            <w:lang w:val="en-GB"/>
          </w:rPr>
          <w:t>1</w:t>
        </w:r>
        <w:r w:rsidRPr="00EC15F8">
          <w:rPr>
            <w:rFonts w:cs="Arial"/>
            <w:szCs w:val="20"/>
            <w:lang w:val="en-GB"/>
          </w:rPr>
          <w:t xml:space="preserve"> (‘equal’) consists of all WSDs having the same individual median nuisance field, NUIS</w:t>
        </w:r>
        <w:r w:rsidRPr="00EC15F8">
          <w:rPr>
            <w:rFonts w:cs="Arial"/>
            <w:szCs w:val="20"/>
            <w:vertAlign w:val="subscript"/>
            <w:lang w:val="en-GB"/>
          </w:rPr>
          <w:t>i</w:t>
        </w:r>
        <w:r w:rsidRPr="00EC15F8">
          <w:rPr>
            <w:rFonts w:cs="Arial"/>
            <w:szCs w:val="20"/>
            <w:lang w:val="en-GB"/>
          </w:rPr>
          <w:t xml:space="preserve"> (whose power sum is NUIS</w:t>
        </w:r>
        <w:r w:rsidRPr="00EC15F8">
          <w:rPr>
            <w:rFonts w:cs="Arial"/>
            <w:szCs w:val="20"/>
            <w:vertAlign w:val="subscript"/>
            <w:lang w:val="en-GB"/>
          </w:rPr>
          <w:t>TOT</w:t>
        </w:r>
        <w:r w:rsidRPr="00EC15F8">
          <w:rPr>
            <w:rFonts w:cs="Arial"/>
            <w:szCs w:val="20"/>
            <w:lang w:val="en-GB"/>
          </w:rPr>
          <w:t>)</w:t>
        </w:r>
      </w:ins>
    </w:p>
    <w:p w:rsidR="0083524B" w:rsidRPr="001D5ED5" w:rsidRDefault="0083524B" w:rsidP="0083524B">
      <w:pPr>
        <w:numPr>
          <w:ilvl w:val="0"/>
          <w:numId w:val="138"/>
        </w:numPr>
        <w:jc w:val="both"/>
        <w:rPr>
          <w:ins w:id="5966" w:author="WS" w:date="2012-05-08T16:18:00Z"/>
          <w:rFonts w:cs="Arial"/>
          <w:szCs w:val="20"/>
          <w:lang w:val="en-GB"/>
        </w:rPr>
      </w:pPr>
      <w:ins w:id="5967" w:author="WS" w:date="2012-05-08T16:18:00Z">
        <w:r w:rsidRPr="00EC15F8">
          <w:rPr>
            <w:rFonts w:cs="Arial"/>
            <w:szCs w:val="20"/>
            <w:lang w:val="en-GB"/>
          </w:rPr>
          <w:t>V</w:t>
        </w:r>
        <w:r w:rsidRPr="00EC15F8">
          <w:rPr>
            <w:rFonts w:cs="Arial"/>
            <w:szCs w:val="20"/>
            <w:vertAlign w:val="subscript"/>
            <w:lang w:val="en-GB"/>
          </w:rPr>
          <w:t>2</w:t>
        </w:r>
        <w:r w:rsidRPr="00EC15F8">
          <w:rPr>
            <w:rFonts w:cs="Arial"/>
            <w:szCs w:val="20"/>
            <w:lang w:val="en-GB"/>
          </w:rPr>
          <w:t xml:space="preserve"> (‘random’) consists a uniform random distribution of individual median nuisance fields (whose power sum is NUIS</w:t>
        </w:r>
        <w:r w:rsidRPr="00EC15F8">
          <w:rPr>
            <w:rFonts w:cs="Arial"/>
            <w:szCs w:val="20"/>
            <w:vertAlign w:val="subscript"/>
            <w:lang w:val="en-GB"/>
          </w:rPr>
          <w:t>TOT</w:t>
        </w:r>
        <w:r w:rsidRPr="00EC15F8">
          <w:rPr>
            <w:rFonts w:cs="Arial"/>
            <w:szCs w:val="20"/>
            <w:lang w:val="en-GB"/>
          </w:rPr>
          <w:t>),</w:t>
        </w:r>
      </w:ins>
    </w:p>
    <w:p w:rsidR="0083524B" w:rsidRPr="001D5ED5" w:rsidRDefault="0083524B" w:rsidP="0083524B">
      <w:pPr>
        <w:numPr>
          <w:ilvl w:val="0"/>
          <w:numId w:val="138"/>
        </w:numPr>
        <w:jc w:val="both"/>
        <w:rPr>
          <w:ins w:id="5968" w:author="WS" w:date="2012-05-08T16:18:00Z"/>
          <w:rFonts w:cs="Arial"/>
          <w:szCs w:val="20"/>
          <w:lang w:val="en-GB"/>
        </w:rPr>
      </w:pPr>
      <w:ins w:id="5969" w:author="WS" w:date="2012-05-08T16:18:00Z">
        <w:r w:rsidRPr="00EC15F8">
          <w:rPr>
            <w:rFonts w:cs="Arial"/>
            <w:szCs w:val="20"/>
            <w:lang w:val="en-GB"/>
          </w:rPr>
          <w:t>V</w:t>
        </w:r>
        <w:r w:rsidRPr="00EC15F8">
          <w:rPr>
            <w:rFonts w:cs="Arial"/>
            <w:szCs w:val="20"/>
            <w:vertAlign w:val="subscript"/>
            <w:lang w:val="en-GB"/>
          </w:rPr>
          <w:t>3</w:t>
        </w:r>
        <w:r w:rsidRPr="00EC15F8">
          <w:rPr>
            <w:rFonts w:cs="Arial"/>
            <w:szCs w:val="20"/>
            <w:lang w:val="en-GB"/>
          </w:rPr>
          <w:t xml:space="preserve"> (‘slant’) consists a ‘stepped’ (i.e. evenly spaced in the linear domain) distribution of individual median nuisance fields (whose power sum is NUIS</w:t>
        </w:r>
        <w:r w:rsidRPr="00EC15F8">
          <w:rPr>
            <w:rFonts w:cs="Arial"/>
            <w:szCs w:val="20"/>
            <w:vertAlign w:val="subscript"/>
            <w:lang w:val="en-GB"/>
          </w:rPr>
          <w:t>TOT</w:t>
        </w:r>
        <w:r w:rsidRPr="00EC15F8">
          <w:rPr>
            <w:rFonts w:cs="Arial"/>
            <w:szCs w:val="20"/>
            <w:lang w:val="en-GB"/>
          </w:rPr>
          <w:t xml:space="preserve">); </w:t>
        </w:r>
      </w:ins>
    </w:p>
    <w:p w:rsidR="0083524B" w:rsidRPr="001D5ED5" w:rsidRDefault="0083524B" w:rsidP="0083524B">
      <w:pPr>
        <w:numPr>
          <w:ilvl w:val="0"/>
          <w:numId w:val="138"/>
        </w:numPr>
        <w:jc w:val="both"/>
        <w:rPr>
          <w:ins w:id="5970" w:author="WS" w:date="2012-05-08T16:18:00Z"/>
          <w:rFonts w:cs="Arial"/>
          <w:szCs w:val="20"/>
          <w:lang w:val="en-GB"/>
        </w:rPr>
      </w:pPr>
      <w:ins w:id="5971" w:author="WS" w:date="2012-05-08T16:18:00Z">
        <w:r w:rsidRPr="00EC15F8">
          <w:rPr>
            <w:rFonts w:cs="Arial"/>
            <w:szCs w:val="20"/>
            <w:lang w:val="en-GB"/>
          </w:rPr>
          <w:lastRenderedPageBreak/>
          <w:t>V</w:t>
        </w:r>
        <w:r w:rsidRPr="00EC15F8">
          <w:rPr>
            <w:rFonts w:cs="Arial"/>
            <w:szCs w:val="20"/>
            <w:vertAlign w:val="subscript"/>
            <w:lang w:val="en-GB"/>
          </w:rPr>
          <w:t>4</w:t>
        </w:r>
        <w:r w:rsidRPr="00EC15F8">
          <w:rPr>
            <w:rFonts w:cs="Arial"/>
            <w:szCs w:val="20"/>
            <w:lang w:val="en-GB"/>
          </w:rPr>
          <w:t xml:space="preserve"> (‘10 equal’) consists of 10 WSDs with equal median nuisance fields (whose power sum is NUIS</w:t>
        </w:r>
        <w:r w:rsidRPr="00EC15F8">
          <w:rPr>
            <w:rFonts w:cs="Arial"/>
            <w:szCs w:val="20"/>
            <w:vertAlign w:val="subscript"/>
            <w:lang w:val="en-GB"/>
          </w:rPr>
          <w:t>TOT</w:t>
        </w:r>
        <w:r w:rsidRPr="00EC15F8">
          <w:rPr>
            <w:rFonts w:cs="Arial"/>
            <w:szCs w:val="20"/>
            <w:lang w:val="en-GB"/>
          </w:rPr>
          <w:t>), and 90 WSDs with no nuisance field (i.e. 0 mV/m in the linear domain)</w:t>
        </w:r>
      </w:ins>
    </w:p>
    <w:p w:rsidR="0083524B" w:rsidRPr="001D5ED5" w:rsidRDefault="0083524B" w:rsidP="0083524B">
      <w:pPr>
        <w:numPr>
          <w:ilvl w:val="0"/>
          <w:numId w:val="138"/>
        </w:numPr>
        <w:spacing w:after="120"/>
        <w:jc w:val="both"/>
        <w:rPr>
          <w:ins w:id="5972" w:author="WS" w:date="2012-05-08T16:18:00Z"/>
          <w:rFonts w:cs="Arial"/>
          <w:szCs w:val="20"/>
          <w:lang w:val="en-GB"/>
        </w:rPr>
      </w:pPr>
      <w:ins w:id="5973" w:author="WS" w:date="2012-05-08T16:18:00Z">
        <w:r w:rsidRPr="00EC15F8">
          <w:rPr>
            <w:rFonts w:cs="Arial"/>
            <w:szCs w:val="20"/>
            <w:lang w:val="en-GB"/>
          </w:rPr>
          <w:t>V</w:t>
        </w:r>
        <w:r w:rsidRPr="00EC15F8">
          <w:rPr>
            <w:rFonts w:cs="Arial"/>
            <w:szCs w:val="20"/>
            <w:vertAlign w:val="subscript"/>
            <w:lang w:val="en-GB"/>
          </w:rPr>
          <w:t>5</w:t>
        </w:r>
        <w:r w:rsidRPr="00EC15F8">
          <w:rPr>
            <w:rFonts w:cs="Arial"/>
            <w:szCs w:val="20"/>
            <w:lang w:val="en-GB"/>
          </w:rPr>
          <w:t xml:space="preserve"> (‘1 equal’) consists of 1 WSD with median nuisance field = NUIS</w:t>
        </w:r>
        <w:r w:rsidRPr="00EC15F8">
          <w:rPr>
            <w:rFonts w:cs="Arial"/>
            <w:szCs w:val="20"/>
            <w:vertAlign w:val="subscript"/>
            <w:lang w:val="en-GB"/>
          </w:rPr>
          <w:t>TOT</w:t>
        </w:r>
        <w:r w:rsidRPr="00EC15F8">
          <w:rPr>
            <w:rFonts w:cs="Arial"/>
            <w:szCs w:val="20"/>
            <w:lang w:val="en-GB"/>
          </w:rPr>
          <w:t>, and 99 WSDs with no nuisance field (i.e. 0 mV/m in the linear domain).</w:t>
        </w:r>
      </w:ins>
    </w:p>
    <w:p w:rsidR="0083524B" w:rsidRPr="001D5ED5" w:rsidRDefault="0083524B" w:rsidP="0083524B">
      <w:pPr>
        <w:pStyle w:val="ECCParagraph"/>
        <w:rPr>
          <w:ins w:id="5974" w:author="WS" w:date="2012-05-08T16:18:00Z"/>
        </w:rPr>
      </w:pPr>
      <w:ins w:id="5975" w:author="WS" w:date="2012-05-08T16:18:00Z">
        <w:r w:rsidRPr="00EC15F8">
          <w:t xml:space="preserve">In Figure </w:t>
        </w:r>
        <w:r w:rsidRPr="00EC15F8">
          <w:rPr>
            <w:highlight w:val="yellow"/>
          </w:rPr>
          <w:t>A6.2</w:t>
        </w:r>
        <w:r w:rsidRPr="00EC15F8">
          <w:t xml:space="preserve"> the degradation in location probability, </w:t>
        </w:r>
        <w:r w:rsidRPr="00EC15F8">
          <w:sym w:font="Symbol" w:char="F044"/>
        </w:r>
        <w:r w:rsidRPr="00EC15F8">
          <w:rPr>
            <w:vertAlign w:val="subscript"/>
          </w:rPr>
          <w:t>LP</w:t>
        </w:r>
        <w:r w:rsidRPr="00EC15F8">
          <w:t>, is plotted as a function of NUIS</w:t>
        </w:r>
        <w:r w:rsidRPr="00EC15F8">
          <w:rPr>
            <w:vertAlign w:val="subscript"/>
          </w:rPr>
          <w:t>tot</w:t>
        </w:r>
        <w:r w:rsidRPr="00EC15F8">
          <w:t>. NUIS</w:t>
        </w:r>
        <w:r w:rsidRPr="00EC15F8">
          <w:rPr>
            <w:vertAlign w:val="subscript"/>
          </w:rPr>
          <w:t>tot</w:t>
        </w:r>
        <w:r w:rsidRPr="00EC15F8">
          <w:t xml:space="preserve"> ranges </w:t>
        </w:r>
        <w:proofErr w:type="gramStart"/>
        <w:r w:rsidRPr="00EC15F8">
          <w:t>from 15 dBµV/m</w:t>
        </w:r>
        <w:proofErr w:type="gramEnd"/>
        <w:r w:rsidRPr="00EC15F8">
          <w:t xml:space="preserve"> to 35 dBµV/m, for each of the 5 variations. The simulations again involved 100 000 trials (in steps of 0.5 dBµV/m).</w:t>
        </w:r>
      </w:ins>
    </w:p>
    <w:p w:rsidR="0083524B" w:rsidRPr="001D5ED5" w:rsidRDefault="00EB280A" w:rsidP="0083524B">
      <w:pPr>
        <w:jc w:val="center"/>
        <w:rPr>
          <w:ins w:id="5976" w:author="WS" w:date="2012-05-08T16:18:00Z"/>
          <w:rFonts w:cs="Arial"/>
          <w:szCs w:val="20"/>
          <w:lang w:val="en-GB"/>
        </w:rPr>
      </w:pPr>
      <w:ins w:id="5977" w:author="WS" w:date="2012-05-08T16:18:00Z">
        <w:r>
          <w:rPr>
            <w:rFonts w:cs="Arial"/>
            <w:noProof/>
            <w:szCs w:val="20"/>
            <w:rPrChange w:id="5978">
              <w:rPr>
                <w:noProof/>
              </w:rPr>
            </w:rPrChange>
          </w:rPr>
          <w:drawing>
            <wp:inline distT="0" distB="0" distL="0" distR="0">
              <wp:extent cx="5010785" cy="3065145"/>
              <wp:effectExtent l="19050" t="19050" r="18415" b="20955"/>
              <wp:docPr id="6"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48"/>
                      <a:srcRect/>
                      <a:stretch>
                        <a:fillRect/>
                      </a:stretch>
                    </pic:blipFill>
                    <pic:spPr bwMode="auto">
                      <a:xfrm>
                        <a:off x="0" y="0"/>
                        <a:ext cx="5010785" cy="3065145"/>
                      </a:xfrm>
                      <a:prstGeom prst="rect">
                        <a:avLst/>
                      </a:prstGeom>
                      <a:noFill/>
                      <a:ln w="9525">
                        <a:solidFill>
                          <a:schemeClr val="tx1"/>
                        </a:solidFill>
                        <a:miter lim="800000"/>
                        <a:headEnd/>
                        <a:tailEnd/>
                      </a:ln>
                    </pic:spPr>
                  </pic:pic>
                </a:graphicData>
              </a:graphic>
            </wp:inline>
          </w:drawing>
        </w:r>
      </w:ins>
    </w:p>
    <w:p w:rsidR="0083524B" w:rsidRPr="00BF006C" w:rsidRDefault="0083524B" w:rsidP="00BF006C">
      <w:pPr>
        <w:pStyle w:val="Lgende"/>
        <w:rPr>
          <w:ins w:id="5979" w:author="WS" w:date="2012-05-08T16:18:00Z"/>
        </w:rPr>
      </w:pPr>
      <w:ins w:id="5980" w:author="WS" w:date="2012-05-08T16:18:00Z">
        <w:r w:rsidRPr="00BF006C">
          <w:t xml:space="preserve">Figure A6.2: </w:t>
        </w:r>
        <w:r w:rsidRPr="00BF006C">
          <w:sym w:font="Symbol" w:char="F044"/>
        </w:r>
        <w:r w:rsidRPr="00BF006C">
          <w:t>LP vs. NUISTOT (100 WSDs, various partitions of total nuisance field)</w:t>
        </w:r>
      </w:ins>
    </w:p>
    <w:p w:rsidR="0083524B" w:rsidRPr="001C62F6" w:rsidRDefault="0083524B" w:rsidP="0083524B">
      <w:pPr>
        <w:pStyle w:val="ECCParagraph"/>
        <w:rPr>
          <w:ins w:id="5981" w:author="WS" w:date="2012-05-08T16:18:00Z"/>
          <w:sz w:val="22"/>
          <w:szCs w:val="22"/>
        </w:rPr>
      </w:pPr>
      <w:ins w:id="5982" w:author="WS" w:date="2012-05-08T16:18:00Z">
        <w:r w:rsidRPr="00EC15F8">
          <w:t xml:space="preserve">Again it is seen that the curves are nearly identical in this region. It is felt that the small variations in the curves are due to the fineness of the statistical distribution in this very low </w:t>
        </w:r>
        <w:r w:rsidRPr="00EC15F8">
          <w:sym w:font="Symbol" w:char="F044"/>
        </w:r>
        <w:r w:rsidRPr="00EC15F8">
          <w:rPr>
            <w:vertAlign w:val="subscript"/>
          </w:rPr>
          <w:t>LP</w:t>
        </w:r>
        <w:r w:rsidRPr="00EC15F8">
          <w:t xml:space="preserve"> region.</w:t>
        </w:r>
        <w:r w:rsidRPr="006C5A35">
          <w:rPr>
            <w:rStyle w:val="Appelnotedebasdep"/>
            <w:rFonts w:cs="Arial"/>
            <w:sz w:val="16"/>
            <w:szCs w:val="16"/>
          </w:rPr>
          <w:footnoteReference w:id="16"/>
        </w:r>
      </w:ins>
    </w:p>
    <w:p w:rsidR="0083524B" w:rsidRPr="001D5ED5" w:rsidRDefault="0083524B" w:rsidP="0083524B">
      <w:pPr>
        <w:pStyle w:val="ECCParagraph"/>
        <w:rPr>
          <w:ins w:id="5985" w:author="WS" w:date="2012-05-08T16:18:00Z"/>
        </w:rPr>
      </w:pPr>
      <w:ins w:id="5986" w:author="WS" w:date="2012-05-08T16:18:00Z">
        <w:r w:rsidRPr="00EC15F8">
          <w:t>Notice that, for any given NUIS</w:t>
        </w:r>
        <w:r w:rsidRPr="00EC15F8">
          <w:rPr>
            <w:vertAlign w:val="subscript"/>
          </w:rPr>
          <w:t>TOT</w:t>
        </w:r>
        <w:r w:rsidRPr="00EC15F8">
          <w:t xml:space="preserve">, the </w:t>
        </w:r>
        <w:r w:rsidRPr="00EC15F8">
          <w:sym w:font="Symbol" w:char="F044"/>
        </w:r>
        <w:r w:rsidRPr="00EC15F8">
          <w:rPr>
            <w:vertAlign w:val="subscript"/>
          </w:rPr>
          <w:t>LP</w:t>
        </w:r>
        <w:r w:rsidRPr="00EC15F8">
          <w:t xml:space="preserve"> is the ‘same’ for whatever combination of 100 WSD nuisance fields which add up to NUIS</w:t>
        </w:r>
        <w:r w:rsidRPr="00EC15F8">
          <w:rPr>
            <w:vertAlign w:val="subscript"/>
          </w:rPr>
          <w:t>TOT</w:t>
        </w:r>
        <w:r w:rsidRPr="00EC15F8">
          <w:t>.</w:t>
        </w:r>
      </w:ins>
    </w:p>
    <w:p w:rsidR="0083524B" w:rsidRPr="001D5ED5" w:rsidRDefault="0083524B" w:rsidP="0083524B">
      <w:pPr>
        <w:pStyle w:val="ECCParagraph"/>
        <w:rPr>
          <w:ins w:id="5987" w:author="WS" w:date="2012-05-08T16:18:00Z"/>
        </w:rPr>
      </w:pPr>
      <w:ins w:id="5988" w:author="WS" w:date="2012-05-08T16:18:00Z">
        <w:r w:rsidRPr="00EC15F8">
          <w:t xml:space="preserve">A still closer view around </w:t>
        </w:r>
        <w:r w:rsidRPr="00EC15F8">
          <w:sym w:font="Symbol" w:char="F044"/>
        </w:r>
        <w:r w:rsidRPr="00EC15F8">
          <w:rPr>
            <w:vertAlign w:val="subscript"/>
          </w:rPr>
          <w:t>LP</w:t>
        </w:r>
        <w:r w:rsidRPr="00EC15F8">
          <w:t xml:space="preserve"> = 0.1% is given in Figure </w:t>
        </w:r>
        <w:r w:rsidRPr="00EC15F8">
          <w:rPr>
            <w:highlight w:val="yellow"/>
          </w:rPr>
          <w:t>A6.3.</w:t>
        </w:r>
        <w:r w:rsidRPr="00EC15F8">
          <w:t xml:space="preserve"> To obtain more precision, 30 000 000 trials were used at 0.01 dB spacing.</w:t>
        </w:r>
      </w:ins>
    </w:p>
    <w:p w:rsidR="0083524B" w:rsidRPr="001D5ED5" w:rsidRDefault="0083524B" w:rsidP="0083524B">
      <w:pPr>
        <w:pStyle w:val="ECCParagraph"/>
        <w:rPr>
          <w:ins w:id="5989" w:author="WS" w:date="2012-05-08T16:18:00Z"/>
        </w:rPr>
      </w:pPr>
      <w:ins w:id="5990" w:author="WS" w:date="2012-05-08T16:18:00Z">
        <w:r w:rsidRPr="00EC15F8">
          <w:t xml:space="preserve">It is seen that for </w:t>
        </w:r>
        <w:r w:rsidRPr="00EC15F8">
          <w:sym w:font="Symbol" w:char="F044"/>
        </w:r>
        <w:r w:rsidRPr="00EC15F8">
          <w:rPr>
            <w:vertAlign w:val="subscript"/>
          </w:rPr>
          <w:t>LP</w:t>
        </w:r>
        <w:r w:rsidRPr="00EC15F8">
          <w:t xml:space="preserve"> = 0.1% </w:t>
        </w:r>
        <w:r w:rsidRPr="00EC15F8">
          <w:sym w:font="Symbol" w:char="F0B1"/>
        </w:r>
        <w:r w:rsidRPr="00EC15F8">
          <w:t xml:space="preserve"> 0.0004%, NUIS</w:t>
        </w:r>
        <w:r w:rsidRPr="00EC15F8">
          <w:rPr>
            <w:vertAlign w:val="subscript"/>
          </w:rPr>
          <w:t>TOT</w:t>
        </w:r>
        <w:r w:rsidRPr="00EC15F8">
          <w:t xml:space="preserve"> = 24.545 dBµV/m </w:t>
        </w:r>
        <w:r w:rsidRPr="00EC15F8">
          <w:sym w:font="Symbol" w:char="F0B1"/>
        </w:r>
        <w:r w:rsidRPr="00EC15F8">
          <w:t xml:space="preserve"> 0.015 dB for all the curves.</w:t>
        </w:r>
      </w:ins>
    </w:p>
    <w:p w:rsidR="0083524B" w:rsidRPr="001D5ED5" w:rsidRDefault="0083524B" w:rsidP="0083524B">
      <w:pPr>
        <w:pStyle w:val="ECCParagraph"/>
        <w:rPr>
          <w:ins w:id="5991" w:author="WS" w:date="2012-05-08T16:18:00Z"/>
        </w:rPr>
      </w:pPr>
      <w:ins w:id="5992" w:author="WS" w:date="2012-05-08T16:18:00Z">
        <w:r w:rsidRPr="00EC15F8">
          <w:t>Other things to note at the low end of NUIS</w:t>
        </w:r>
        <w:r w:rsidRPr="00EC15F8">
          <w:rPr>
            <w:vertAlign w:val="subscript"/>
          </w:rPr>
          <w:t>TOT</w:t>
        </w:r>
        <w:r w:rsidRPr="00EC15F8">
          <w:t xml:space="preserve"> are the following:</w:t>
        </w:r>
      </w:ins>
    </w:p>
    <w:p w:rsidR="0083524B" w:rsidRDefault="0083524B" w:rsidP="0083524B">
      <w:pPr>
        <w:pStyle w:val="Paragraphedeliste"/>
        <w:numPr>
          <w:ilvl w:val="0"/>
          <w:numId w:val="241"/>
        </w:numPr>
        <w:jc w:val="both"/>
        <w:rPr>
          <w:ins w:id="5993" w:author="WS" w:date="2012-05-08T16:18:00Z"/>
          <w:rFonts w:cs="Arial"/>
          <w:szCs w:val="20"/>
          <w:lang w:val="en-GB"/>
        </w:rPr>
      </w:pPr>
      <w:ins w:id="5994" w:author="WS" w:date="2012-05-08T16:18:00Z">
        <w:r w:rsidRPr="00EC15F8">
          <w:rPr>
            <w:rFonts w:cs="Arial"/>
            <w:szCs w:val="20"/>
            <w:lang w:val="en-GB"/>
          </w:rPr>
          <w:t xml:space="preserve">- </w:t>
        </w:r>
        <w:r w:rsidRPr="00EC15F8">
          <w:rPr>
            <w:lang w:val="en-GB"/>
          </w:rPr>
          <w:sym w:font="Symbol" w:char="F044"/>
        </w:r>
        <w:r w:rsidRPr="00EC15F8">
          <w:rPr>
            <w:rFonts w:cs="Arial"/>
            <w:szCs w:val="20"/>
            <w:vertAlign w:val="subscript"/>
            <w:lang w:val="en-GB"/>
          </w:rPr>
          <w:t>LP</w:t>
        </w:r>
        <w:r w:rsidRPr="00EC15F8">
          <w:rPr>
            <w:rFonts w:cs="Arial"/>
            <w:szCs w:val="20"/>
            <w:lang w:val="en-GB"/>
          </w:rPr>
          <w:t xml:space="preserve"> is higher for a smaller number of equal WSD contributors to the interference (see the dotted and dashed lines in Figure A6.3 for ‘1 equal’, ’10 equal’, and ‘100 equal’ WSDs); this is in contrast to Figure </w:t>
        </w:r>
        <w:r w:rsidRPr="00EC15F8">
          <w:rPr>
            <w:rFonts w:cs="Arial"/>
            <w:szCs w:val="20"/>
            <w:highlight w:val="yellow"/>
            <w:lang w:val="en-GB"/>
          </w:rPr>
          <w:t>A6.1</w:t>
        </w:r>
        <w:r w:rsidRPr="00EC15F8">
          <w:rPr>
            <w:rFonts w:cs="Arial"/>
            <w:szCs w:val="20"/>
            <w:lang w:val="en-GB"/>
          </w:rPr>
          <w:t xml:space="preserve"> where the ‘order’ is reversed,</w:t>
        </w:r>
      </w:ins>
    </w:p>
    <w:p w:rsidR="0083524B" w:rsidRDefault="0083524B" w:rsidP="0083524B">
      <w:pPr>
        <w:pStyle w:val="Paragraphedeliste"/>
        <w:numPr>
          <w:ilvl w:val="0"/>
          <w:numId w:val="241"/>
        </w:numPr>
        <w:jc w:val="both"/>
        <w:rPr>
          <w:ins w:id="5995" w:author="WS" w:date="2012-05-08T16:18:00Z"/>
          <w:rFonts w:cs="Arial"/>
          <w:szCs w:val="20"/>
          <w:lang w:val="en-GB"/>
        </w:rPr>
      </w:pPr>
      <w:ins w:id="5996" w:author="WS" w:date="2012-05-08T16:18:00Z">
        <w:r w:rsidRPr="00EC15F8">
          <w:rPr>
            <w:rFonts w:cs="Arial"/>
            <w:szCs w:val="20"/>
            <w:lang w:val="en-GB"/>
          </w:rPr>
          <w:t xml:space="preserve">- </w:t>
        </w:r>
        <w:proofErr w:type="gramStart"/>
        <w:r w:rsidRPr="00EC15F8">
          <w:rPr>
            <w:rFonts w:cs="Arial"/>
            <w:szCs w:val="20"/>
            <w:lang w:val="en-GB"/>
          </w:rPr>
          <w:t>in</w:t>
        </w:r>
        <w:proofErr w:type="gramEnd"/>
        <w:r w:rsidRPr="00EC15F8">
          <w:rPr>
            <w:rFonts w:cs="Arial"/>
            <w:szCs w:val="20"/>
            <w:lang w:val="en-GB"/>
          </w:rPr>
          <w:t xml:space="preserve"> the case of 100 WSDs, it is seen that a ‘slant distribution’ (solid red line) and a ‘random distribution’ (solid yellow line) of 100 individual interference contributions gives higher values of  </w:t>
        </w:r>
        <w:r w:rsidRPr="00EC15F8">
          <w:rPr>
            <w:lang w:val="en-GB"/>
          </w:rPr>
          <w:sym w:font="Symbol" w:char="F044"/>
        </w:r>
        <w:r w:rsidRPr="00EC15F8">
          <w:rPr>
            <w:rFonts w:cs="Arial"/>
            <w:szCs w:val="20"/>
            <w:vertAlign w:val="subscript"/>
            <w:lang w:val="en-GB"/>
          </w:rPr>
          <w:t>LP</w:t>
        </w:r>
        <w:r w:rsidRPr="00EC15F8">
          <w:rPr>
            <w:rFonts w:cs="Arial"/>
            <w:szCs w:val="20"/>
            <w:lang w:val="en-GB"/>
          </w:rPr>
          <w:t xml:space="preserve"> than 100 equal contributions (lowest dotted line), seeming to be close to the distribution for 10 WSDs (middle dot-and-dashed line) having equal interference contributions.</w:t>
        </w:r>
      </w:ins>
    </w:p>
    <w:p w:rsidR="0083524B" w:rsidRDefault="0083524B" w:rsidP="0083524B">
      <w:pPr>
        <w:pStyle w:val="Paragraphedeliste"/>
        <w:numPr>
          <w:ilvl w:val="0"/>
          <w:numId w:val="241"/>
        </w:numPr>
        <w:spacing w:after="120"/>
        <w:jc w:val="both"/>
        <w:rPr>
          <w:ins w:id="5997" w:author="WS" w:date="2012-05-08T16:18:00Z"/>
          <w:rFonts w:cs="Arial"/>
          <w:szCs w:val="20"/>
          <w:lang w:val="en-GB"/>
        </w:rPr>
      </w:pPr>
      <w:ins w:id="5998" w:author="WS" w:date="2012-05-08T16:18:00Z">
        <w:r w:rsidRPr="00EC15F8">
          <w:rPr>
            <w:rFonts w:cs="Arial"/>
            <w:szCs w:val="20"/>
            <w:lang w:val="en-GB"/>
          </w:rPr>
          <w:t xml:space="preserve">- </w:t>
        </w:r>
        <w:proofErr w:type="gramStart"/>
        <w:r w:rsidRPr="00EC15F8">
          <w:rPr>
            <w:rFonts w:cs="Arial"/>
            <w:szCs w:val="20"/>
            <w:lang w:val="en-GB"/>
          </w:rPr>
          <w:t>for</w:t>
        </w:r>
        <w:proofErr w:type="gramEnd"/>
        <w:r w:rsidRPr="00EC15F8">
          <w:rPr>
            <w:rFonts w:cs="Arial"/>
            <w:szCs w:val="20"/>
            <w:lang w:val="en-GB"/>
          </w:rPr>
          <w:t xml:space="preserve"> the case of 1 WSD interferer only, NUIS</w:t>
        </w:r>
        <w:r w:rsidRPr="00EC15F8">
          <w:rPr>
            <w:rFonts w:cs="Arial"/>
            <w:szCs w:val="20"/>
            <w:vertAlign w:val="subscript"/>
            <w:lang w:val="en-GB"/>
          </w:rPr>
          <w:t>TOT</w:t>
        </w:r>
        <w:r w:rsidRPr="00EC15F8">
          <w:rPr>
            <w:rFonts w:cs="Arial"/>
            <w:szCs w:val="20"/>
            <w:lang w:val="en-GB"/>
          </w:rPr>
          <w:t xml:space="preserve"> </w:t>
        </w:r>
        <w:r w:rsidRPr="00EC15F8">
          <w:rPr>
            <w:lang w:val="en-GB"/>
          </w:rPr>
          <w:sym w:font="Symbol" w:char="F040"/>
        </w:r>
        <w:r w:rsidRPr="00EC15F8">
          <w:rPr>
            <w:rFonts w:cs="Arial"/>
            <w:szCs w:val="20"/>
            <w:lang w:val="en-GB"/>
          </w:rPr>
          <w:t xml:space="preserve"> 24.53 dBµV/m, for 100 equal WSD interferers, NUIS</w:t>
        </w:r>
        <w:r w:rsidRPr="00EC15F8">
          <w:rPr>
            <w:rFonts w:cs="Arial"/>
            <w:szCs w:val="20"/>
            <w:vertAlign w:val="subscript"/>
            <w:lang w:val="en-GB"/>
          </w:rPr>
          <w:t>TOT</w:t>
        </w:r>
        <w:r w:rsidRPr="00EC15F8">
          <w:rPr>
            <w:rFonts w:cs="Arial"/>
            <w:szCs w:val="20"/>
            <w:lang w:val="en-GB"/>
          </w:rPr>
          <w:t xml:space="preserve"> </w:t>
        </w:r>
        <w:r w:rsidRPr="00EC15F8">
          <w:rPr>
            <w:lang w:val="en-GB"/>
          </w:rPr>
          <w:sym w:font="Symbol" w:char="F040"/>
        </w:r>
        <w:r w:rsidRPr="00EC15F8">
          <w:rPr>
            <w:rFonts w:cs="Arial"/>
            <w:szCs w:val="20"/>
            <w:lang w:val="en-GB"/>
          </w:rPr>
          <w:t xml:space="preserve"> 24.56 dBµV/m; the difference between these two values is 0.03 dB. We propose NUIS</w:t>
        </w:r>
        <w:r w:rsidRPr="00EC15F8">
          <w:rPr>
            <w:rFonts w:cs="Arial"/>
            <w:szCs w:val="20"/>
            <w:vertAlign w:val="subscript"/>
            <w:lang w:val="en-GB"/>
          </w:rPr>
          <w:t>TOT</w:t>
        </w:r>
        <w:r w:rsidRPr="00EC15F8">
          <w:rPr>
            <w:rFonts w:cs="Arial"/>
            <w:szCs w:val="20"/>
            <w:lang w:val="en-GB"/>
          </w:rPr>
          <w:t xml:space="preserve"> = 24.545 dBµV/m as the single limit value which will protect against all WSD situations to 0.1% </w:t>
        </w:r>
        <w:r w:rsidRPr="00EC15F8">
          <w:rPr>
            <w:lang w:val="en-GB"/>
          </w:rPr>
          <w:sym w:font="Symbol" w:char="F0B1"/>
        </w:r>
        <w:r w:rsidRPr="00EC15F8">
          <w:rPr>
            <w:rFonts w:cs="Arial"/>
            <w:szCs w:val="20"/>
            <w:lang w:val="en-GB"/>
          </w:rPr>
          <w:t xml:space="preserve"> 0.0004%.</w:t>
        </w:r>
      </w:ins>
    </w:p>
    <w:p w:rsidR="0083524B" w:rsidRPr="001D5ED5" w:rsidRDefault="0083524B" w:rsidP="0083524B">
      <w:pPr>
        <w:pStyle w:val="ECCParagraph"/>
        <w:rPr>
          <w:ins w:id="5999" w:author="WS" w:date="2012-05-08T16:18:00Z"/>
        </w:rPr>
      </w:pPr>
      <w:ins w:id="6000" w:author="WS" w:date="2012-05-08T16:18:00Z">
        <w:r w:rsidRPr="00EC15F8">
          <w:lastRenderedPageBreak/>
          <w:t>Thus, a single value of NUIS</w:t>
        </w:r>
        <w:r w:rsidRPr="00EC15F8">
          <w:rPr>
            <w:vertAlign w:val="subscript"/>
          </w:rPr>
          <w:t>TOT</w:t>
        </w:r>
        <w:r w:rsidRPr="00EC15F8">
          <w:t xml:space="preserve"> emerges to protect DTTB from </w:t>
        </w:r>
        <w:r w:rsidRPr="00EC15F8">
          <w:rPr>
            <w:u w:val="single"/>
          </w:rPr>
          <w:t>all</w:t>
        </w:r>
        <w:r w:rsidRPr="00EC15F8">
          <w:t xml:space="preserve"> WSD configurations. This includes the possibility to take into account distant adjacent channel interference.</w:t>
        </w:r>
      </w:ins>
    </w:p>
    <w:p w:rsidR="0083524B" w:rsidRPr="001D5ED5" w:rsidRDefault="00EB280A" w:rsidP="0083524B">
      <w:pPr>
        <w:spacing w:after="120"/>
        <w:jc w:val="center"/>
        <w:rPr>
          <w:ins w:id="6001" w:author="WS" w:date="2012-05-08T16:18:00Z"/>
          <w:rFonts w:cs="Arial"/>
          <w:szCs w:val="20"/>
          <w:lang w:val="en-GB"/>
        </w:rPr>
      </w:pPr>
      <w:ins w:id="6002" w:author="WS" w:date="2012-05-08T16:18:00Z">
        <w:r>
          <w:rPr>
            <w:rFonts w:cs="Arial"/>
            <w:noProof/>
            <w:szCs w:val="20"/>
            <w:rPrChange w:id="6003">
              <w:rPr>
                <w:noProof/>
              </w:rPr>
            </w:rPrChange>
          </w:rPr>
          <w:drawing>
            <wp:inline distT="0" distB="0" distL="0" distR="0">
              <wp:extent cx="4842510" cy="3057525"/>
              <wp:effectExtent l="19050" t="19050" r="15240" b="28575"/>
              <wp:docPr id="12"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49"/>
                      <a:srcRect/>
                      <a:stretch>
                        <a:fillRect/>
                      </a:stretch>
                    </pic:blipFill>
                    <pic:spPr bwMode="auto">
                      <a:xfrm>
                        <a:off x="0" y="0"/>
                        <a:ext cx="4842510" cy="3057525"/>
                      </a:xfrm>
                      <a:prstGeom prst="rect">
                        <a:avLst/>
                      </a:prstGeom>
                      <a:noFill/>
                      <a:ln w="9525">
                        <a:solidFill>
                          <a:schemeClr val="tx1"/>
                        </a:solidFill>
                        <a:miter lim="800000"/>
                        <a:headEnd/>
                        <a:tailEnd/>
                      </a:ln>
                    </pic:spPr>
                  </pic:pic>
                </a:graphicData>
              </a:graphic>
            </wp:inline>
          </w:drawing>
        </w:r>
      </w:ins>
    </w:p>
    <w:p w:rsidR="0083524B" w:rsidRPr="00034AFA" w:rsidRDefault="0083524B" w:rsidP="00034AFA">
      <w:pPr>
        <w:pStyle w:val="Lgende"/>
        <w:rPr>
          <w:ins w:id="6004" w:author="WS" w:date="2012-05-08T16:18:00Z"/>
        </w:rPr>
      </w:pPr>
      <w:ins w:id="6005" w:author="WS" w:date="2012-05-08T16:18:00Z">
        <w:r w:rsidRPr="00034AFA">
          <w:t xml:space="preserve">Figure A6.3: </w:t>
        </w:r>
        <w:r w:rsidRPr="00034AFA">
          <w:sym w:font="Symbol" w:char="F044"/>
        </w:r>
        <w:r w:rsidRPr="00034AFA">
          <w:t>LP vs. NUISTOT (various partitions of total nuisance field)</w:t>
        </w:r>
      </w:ins>
    </w:p>
    <w:p w:rsidR="0083524B" w:rsidRPr="00610752" w:rsidRDefault="0083524B" w:rsidP="00610752">
      <w:pPr>
        <w:pStyle w:val="ECCAnnexheading2"/>
        <w:ind w:left="860"/>
        <w:jc w:val="both"/>
        <w:rPr>
          <w:ins w:id="6006" w:author="WS" w:date="2012-05-08T16:18:00Z"/>
        </w:rPr>
      </w:pPr>
      <w:ins w:id="6007" w:author="WS" w:date="2012-05-08T16:18:00Z">
        <w:r w:rsidRPr="00610752">
          <w:t>CONCLUSIONS</w:t>
        </w:r>
      </w:ins>
    </w:p>
    <w:p w:rsidR="0083524B" w:rsidRPr="001D5ED5" w:rsidRDefault="0083524B" w:rsidP="0083524B">
      <w:pPr>
        <w:pStyle w:val="ECCParagraph"/>
        <w:rPr>
          <w:ins w:id="6008" w:author="WS" w:date="2012-05-08T16:18:00Z"/>
        </w:rPr>
      </w:pPr>
      <w:ins w:id="6009" w:author="WS" w:date="2012-05-08T16:18:00Z">
        <w:r w:rsidRPr="00EC15F8">
          <w:t>It is proposed that a total aggregate nuisance field limit NUIS</w:t>
        </w:r>
        <w:r w:rsidRPr="00EC15F8">
          <w:rPr>
            <w:vertAlign w:val="subscript"/>
          </w:rPr>
          <w:t>TOT</w:t>
        </w:r>
        <w:r w:rsidRPr="00EC15F8">
          <w:t xml:space="preserve"> = 24.545 dBµV/m be used as the limiting value when considering all contributing co-channel (or adjacent channel) sources of WSD interference which are operating </w:t>
        </w:r>
        <w:r w:rsidRPr="00EC15F8">
          <w:rPr>
            <w:b/>
          </w:rPr>
          <w:t>outside</w:t>
        </w:r>
        <w:r w:rsidRPr="00EC15F8">
          <w:t xml:space="preserve"> of the co-channel DTT coverage area.As mentioned above, the case where the reference scenarios are also contributing interference, the calculation is more difficult (and requires further study).</w:t>
        </w:r>
      </w:ins>
    </w:p>
    <w:p w:rsidR="0083524B" w:rsidRDefault="0083524B" w:rsidP="0083524B">
      <w:pPr>
        <w:pStyle w:val="ECCParagraph"/>
        <w:rPr>
          <w:ins w:id="6010" w:author="WS" w:date="2012-05-08T16:18:00Z"/>
        </w:rPr>
      </w:pPr>
      <w:ins w:id="6011" w:author="WS" w:date="2012-05-08T16:18:00Z">
        <w:r w:rsidRPr="00EC15F8">
          <w:t>For any given WSD and any given DTTB reception site (usually located at the DTTB coverage edge) the individual nuisance field, NUIS</w:t>
        </w:r>
        <w:r w:rsidRPr="00EC15F8">
          <w:rPr>
            <w:vertAlign w:val="subscript"/>
          </w:rPr>
          <w:t>i</w:t>
        </w:r>
        <w:r w:rsidRPr="00EC15F8">
          <w:t>, is calculated as</w:t>
        </w:r>
      </w:ins>
    </w:p>
    <w:p w:rsidR="0083524B" w:rsidRPr="00162C60" w:rsidRDefault="00C348CA" w:rsidP="0083524B">
      <w:pPr>
        <w:spacing w:after="60"/>
        <w:ind w:firstLine="720"/>
        <w:jc w:val="both"/>
        <w:rPr>
          <w:ins w:id="6012" w:author="WS" w:date="2012-05-08T16:18:00Z"/>
          <w:rFonts w:cs="Arial"/>
          <w:szCs w:val="20"/>
          <w:lang w:val="en-GB"/>
          <w:rPrChange w:id="6013" w:author="WS" w:date="2012-05-08T16:18:00Z">
            <w:rPr>
              <w:ins w:id="6014" w:author="WS" w:date="2012-05-08T16:18:00Z"/>
              <w:rFonts w:cs="Arial"/>
              <w:szCs w:val="20"/>
            </w:rPr>
          </w:rPrChange>
        </w:rPr>
      </w:pPr>
      <w:ins w:id="6015" w:author="WS" w:date="2012-05-08T16:18:00Z">
        <w:r w:rsidRPr="00C348CA">
          <w:rPr>
            <w:rFonts w:cs="Arial"/>
            <w:szCs w:val="20"/>
            <w:lang w:val="en-GB"/>
            <w:rPrChange w:id="6016" w:author="WS" w:date="2012-05-08T16:18:00Z">
              <w:rPr>
                <w:rFonts w:cs="Arial"/>
                <w:szCs w:val="20"/>
              </w:rPr>
            </w:rPrChange>
          </w:rPr>
          <w:t>NUIS</w:t>
        </w:r>
        <w:r w:rsidRPr="00C348CA">
          <w:rPr>
            <w:rFonts w:cs="Arial"/>
            <w:szCs w:val="20"/>
            <w:vertAlign w:val="subscript"/>
            <w:lang w:val="en-GB"/>
            <w:rPrChange w:id="6017" w:author="WS" w:date="2012-05-08T16:18:00Z">
              <w:rPr>
                <w:rFonts w:cs="Arial"/>
                <w:szCs w:val="20"/>
                <w:vertAlign w:val="subscript"/>
              </w:rPr>
            </w:rPrChange>
          </w:rPr>
          <w:t>i</w:t>
        </w:r>
        <w:r w:rsidRPr="00C348CA">
          <w:rPr>
            <w:rFonts w:cs="Arial"/>
            <w:szCs w:val="20"/>
            <w:lang w:val="en-GB"/>
            <w:rPrChange w:id="6018" w:author="WS" w:date="2012-05-08T16:18:00Z">
              <w:rPr>
                <w:rFonts w:cs="Arial"/>
                <w:szCs w:val="20"/>
              </w:rPr>
            </w:rPrChange>
          </w:rPr>
          <w:t xml:space="preserve"> = FS</w:t>
        </w:r>
        <w:r w:rsidRPr="00C348CA">
          <w:rPr>
            <w:rFonts w:cs="Arial"/>
            <w:szCs w:val="20"/>
            <w:vertAlign w:val="subscript"/>
            <w:lang w:val="en-GB"/>
            <w:rPrChange w:id="6019" w:author="WS" w:date="2012-05-08T16:18:00Z">
              <w:rPr>
                <w:rFonts w:cs="Arial"/>
                <w:szCs w:val="20"/>
                <w:vertAlign w:val="subscript"/>
              </w:rPr>
            </w:rPrChange>
          </w:rPr>
          <w:t>i</w:t>
        </w:r>
        <w:r w:rsidRPr="00C348CA">
          <w:rPr>
            <w:rFonts w:cs="Arial"/>
            <w:szCs w:val="20"/>
            <w:lang w:val="en-GB"/>
            <w:rPrChange w:id="6020" w:author="WS" w:date="2012-05-08T16:18:00Z">
              <w:rPr>
                <w:rFonts w:cs="Arial"/>
                <w:szCs w:val="20"/>
              </w:rPr>
            </w:rPrChange>
          </w:rPr>
          <w:t xml:space="preserve"> (d, Ht</w:t>
        </w:r>
        <w:r w:rsidRPr="00C348CA">
          <w:rPr>
            <w:rFonts w:cs="Arial"/>
            <w:szCs w:val="20"/>
            <w:vertAlign w:val="subscript"/>
            <w:lang w:val="en-GB"/>
            <w:rPrChange w:id="6021" w:author="WS" w:date="2012-05-08T16:18:00Z">
              <w:rPr>
                <w:rFonts w:cs="Arial"/>
                <w:szCs w:val="20"/>
                <w:vertAlign w:val="subscript"/>
              </w:rPr>
            </w:rPrChange>
          </w:rPr>
          <w:t>i</w:t>
        </w:r>
        <w:r w:rsidRPr="00C348CA">
          <w:rPr>
            <w:rFonts w:cs="Arial"/>
            <w:szCs w:val="20"/>
            <w:lang w:val="en-GB"/>
            <w:rPrChange w:id="6022" w:author="WS" w:date="2012-05-08T16:18:00Z">
              <w:rPr>
                <w:rFonts w:cs="Arial"/>
                <w:szCs w:val="20"/>
              </w:rPr>
            </w:rPrChange>
          </w:rPr>
          <w:t>, 10 m, EIRP</w:t>
        </w:r>
        <w:r w:rsidRPr="00C348CA">
          <w:rPr>
            <w:rFonts w:cs="Arial"/>
            <w:szCs w:val="20"/>
            <w:vertAlign w:val="subscript"/>
            <w:lang w:val="en-GB"/>
            <w:rPrChange w:id="6023" w:author="WS" w:date="2012-05-08T16:18:00Z">
              <w:rPr>
                <w:rFonts w:cs="Arial"/>
                <w:szCs w:val="20"/>
                <w:vertAlign w:val="subscript"/>
              </w:rPr>
            </w:rPrChange>
          </w:rPr>
          <w:t>i</w:t>
        </w:r>
        <w:r w:rsidRPr="00C348CA">
          <w:rPr>
            <w:rFonts w:cs="Arial"/>
            <w:szCs w:val="20"/>
            <w:lang w:val="en-GB"/>
            <w:rPrChange w:id="6024" w:author="WS" w:date="2012-05-08T16:18:00Z">
              <w:rPr>
                <w:rFonts w:cs="Arial"/>
                <w:szCs w:val="20"/>
              </w:rPr>
            </w:rPrChange>
          </w:rPr>
          <w:t xml:space="preserve">) + PR – POL – DIR </w:t>
        </w:r>
        <w:r w:rsidRPr="00C348CA">
          <w:rPr>
            <w:rFonts w:cs="Arial"/>
            <w:szCs w:val="20"/>
            <w:lang w:val="en-GB"/>
            <w:rPrChange w:id="6025" w:author="WS" w:date="2012-05-08T16:18:00Z">
              <w:rPr>
                <w:rFonts w:cs="Arial"/>
                <w:szCs w:val="20"/>
              </w:rPr>
            </w:rPrChange>
          </w:rPr>
          <w:tab/>
        </w:r>
        <w:r w:rsidRPr="00C348CA">
          <w:rPr>
            <w:rFonts w:cs="Arial"/>
            <w:szCs w:val="20"/>
            <w:lang w:val="en-GB"/>
            <w:rPrChange w:id="6026" w:author="WS" w:date="2012-05-08T16:18:00Z">
              <w:rPr>
                <w:rFonts w:cs="Arial"/>
                <w:szCs w:val="20"/>
              </w:rPr>
            </w:rPrChange>
          </w:rPr>
          <w:tab/>
        </w:r>
        <w:r w:rsidRPr="00C348CA">
          <w:rPr>
            <w:rFonts w:cs="Arial"/>
            <w:szCs w:val="20"/>
            <w:lang w:val="en-GB"/>
            <w:rPrChange w:id="6027" w:author="WS" w:date="2012-05-08T16:18:00Z">
              <w:rPr>
                <w:rFonts w:cs="Arial"/>
                <w:szCs w:val="20"/>
              </w:rPr>
            </w:rPrChange>
          </w:rPr>
          <w:tab/>
        </w:r>
        <w:r w:rsidRPr="00C348CA">
          <w:rPr>
            <w:rFonts w:cs="Arial"/>
            <w:szCs w:val="20"/>
            <w:lang w:val="en-GB"/>
            <w:rPrChange w:id="6028" w:author="WS" w:date="2012-05-08T16:18:00Z">
              <w:rPr>
                <w:rFonts w:cs="Arial"/>
                <w:szCs w:val="20"/>
              </w:rPr>
            </w:rPrChange>
          </w:rPr>
          <w:tab/>
        </w:r>
        <w:r w:rsidRPr="00C348CA">
          <w:rPr>
            <w:rFonts w:cs="Arial"/>
            <w:szCs w:val="20"/>
            <w:lang w:val="en-GB"/>
            <w:rPrChange w:id="6029" w:author="WS" w:date="2012-05-08T16:18:00Z">
              <w:rPr>
                <w:rFonts w:cs="Arial"/>
                <w:szCs w:val="20"/>
              </w:rPr>
            </w:rPrChange>
          </w:rPr>
          <w:tab/>
          <w:t xml:space="preserve">      (A6.1)</w:t>
        </w:r>
      </w:ins>
    </w:p>
    <w:p w:rsidR="0083524B" w:rsidRDefault="0083524B" w:rsidP="0083524B">
      <w:pPr>
        <w:pStyle w:val="ECCParagraph"/>
        <w:rPr>
          <w:ins w:id="6030" w:author="WS" w:date="2012-05-08T16:18:00Z"/>
        </w:rPr>
      </w:pPr>
      <w:proofErr w:type="gramStart"/>
      <w:ins w:id="6031" w:author="WS" w:date="2012-05-08T16:18:00Z">
        <w:r w:rsidRPr="00EC15F8">
          <w:t>where</w:t>
        </w:r>
        <w:proofErr w:type="gramEnd"/>
        <w:r w:rsidRPr="00EC15F8">
          <w:t xml:space="preserve"> FS</w:t>
        </w:r>
        <w:r w:rsidRPr="00EC15F8">
          <w:rPr>
            <w:vertAlign w:val="subscript"/>
          </w:rPr>
          <w:t>i</w:t>
        </w:r>
        <w:r w:rsidRPr="00EC15F8">
          <w:t xml:space="preserve"> (d,Ht</w:t>
        </w:r>
        <w:r w:rsidRPr="00EC15F8">
          <w:rPr>
            <w:vertAlign w:val="subscript"/>
          </w:rPr>
          <w:t>i</w:t>
        </w:r>
        <w:r w:rsidRPr="00EC15F8">
          <w:t>,10m,EIRP</w:t>
        </w:r>
        <w:r w:rsidRPr="00EC15F8">
          <w:rPr>
            <w:vertAlign w:val="subscript"/>
          </w:rPr>
          <w:t>i</w:t>
        </w:r>
        <w:r w:rsidRPr="00EC15F8">
          <w:t>) is</w:t>
        </w:r>
      </w:ins>
    </w:p>
    <w:p w:rsidR="0083524B" w:rsidRDefault="0083524B" w:rsidP="0083524B">
      <w:pPr>
        <w:pStyle w:val="ECCParagraph"/>
        <w:numPr>
          <w:ilvl w:val="0"/>
          <w:numId w:val="206"/>
        </w:numPr>
        <w:rPr>
          <w:ins w:id="6032" w:author="WS" w:date="2012-05-08T16:18:00Z"/>
        </w:rPr>
      </w:pPr>
      <w:ins w:id="6033" w:author="WS" w:date="2012-05-08T16:18:00Z">
        <w:r w:rsidRPr="00EC15F8">
          <w:t>the field strength at the distance d (between the WSD and the DTTB receive site), at the DTTB receive height 10 m, resulting from a WSD with EIRP</w:t>
        </w:r>
        <w:r w:rsidRPr="00EC15F8">
          <w:rPr>
            <w:vertAlign w:val="subscript"/>
          </w:rPr>
          <w:t>i</w:t>
        </w:r>
        <w:r w:rsidRPr="00EC15F8">
          <w:t>, and antenna height Ht</w:t>
        </w:r>
        <w:r w:rsidRPr="00EC15F8">
          <w:rPr>
            <w:vertAlign w:val="subscript"/>
          </w:rPr>
          <w:t>i</w:t>
        </w:r>
        <w:r w:rsidRPr="00EC15F8">
          <w:t>,</w:t>
        </w:r>
      </w:ins>
    </w:p>
    <w:p w:rsidR="0083524B" w:rsidRPr="00AD3A6F" w:rsidRDefault="0083524B" w:rsidP="0083524B">
      <w:pPr>
        <w:pStyle w:val="Paragraphedeliste"/>
        <w:numPr>
          <w:ilvl w:val="0"/>
          <w:numId w:val="206"/>
        </w:numPr>
        <w:spacing w:after="120"/>
        <w:jc w:val="both"/>
        <w:rPr>
          <w:ins w:id="6034" w:author="WS" w:date="2012-05-08T16:18:00Z"/>
          <w:rFonts w:cs="Arial"/>
          <w:szCs w:val="20"/>
          <w:lang w:val="en-GB"/>
        </w:rPr>
      </w:pPr>
      <w:proofErr w:type="gramStart"/>
      <w:ins w:id="6035" w:author="WS" w:date="2012-05-08T16:18:00Z">
        <w:r w:rsidRPr="00EC15F8">
          <w:rPr>
            <w:rFonts w:cs="Arial"/>
            <w:szCs w:val="20"/>
            <w:lang w:val="en-GB"/>
          </w:rPr>
          <w:t>and</w:t>
        </w:r>
        <w:proofErr w:type="gramEnd"/>
        <w:r w:rsidRPr="00EC15F8">
          <w:rPr>
            <w:rFonts w:cs="Arial"/>
            <w:szCs w:val="20"/>
            <w:lang w:val="en-GB"/>
          </w:rPr>
          <w:t xml:space="preserve"> PR is the protection ratio, POL is the polarization discrimination (if any) and DIR is the DTTB receive antenna discrimination</w:t>
        </w:r>
        <w:r w:rsidRPr="00EC15F8">
          <w:rPr>
            <w:rStyle w:val="Appelnotedebasdep"/>
            <w:rFonts w:cs="Arial"/>
            <w:sz w:val="16"/>
            <w:szCs w:val="16"/>
            <w:lang w:val="en-GB"/>
          </w:rPr>
          <w:footnoteReference w:id="17"/>
        </w:r>
        <w:r w:rsidRPr="00EC15F8">
          <w:rPr>
            <w:rFonts w:cs="Arial"/>
            <w:szCs w:val="20"/>
            <w:lang w:val="en-GB"/>
          </w:rPr>
          <w:t>.</w:t>
        </w:r>
      </w:ins>
    </w:p>
    <w:p w:rsidR="0083524B" w:rsidRDefault="0083524B" w:rsidP="0083524B">
      <w:pPr>
        <w:pStyle w:val="ECCNumbered-LetteredList"/>
        <w:numPr>
          <w:ilvl w:val="0"/>
          <w:numId w:val="0"/>
        </w:numPr>
        <w:spacing w:before="120" w:after="120"/>
        <w:ind w:left="340"/>
        <w:jc w:val="both"/>
        <w:rPr>
          <w:ins w:id="6036" w:author="WS" w:date="2012-05-08T16:18:00Z"/>
          <w:sz w:val="28"/>
          <w:szCs w:val="28"/>
          <w:highlight w:val="yellow"/>
        </w:rPr>
      </w:pPr>
      <w:ins w:id="6037" w:author="WS" w:date="2012-05-08T16:18:00Z">
        <w:r w:rsidRPr="00EC15F8">
          <w:t>The aggregate median nuisance field NUIS</w:t>
        </w:r>
        <w:r w:rsidRPr="00EC15F8">
          <w:rPr>
            <w:vertAlign w:val="subscript"/>
          </w:rPr>
          <w:t>TOT</w:t>
        </w:r>
        <w:r w:rsidRPr="00EC15F8">
          <w:t xml:space="preserve"> is the power sum of all contributing individual median nuisance fields</w:t>
        </w:r>
      </w:ins>
    </w:p>
    <w:p w:rsidR="00C348CA" w:rsidRPr="00C348CA" w:rsidRDefault="00C348CA" w:rsidP="00C348CA">
      <w:pPr>
        <w:pStyle w:val="ECCParagraph"/>
        <w:rPr>
          <w:ins w:id="6038" w:author="WS" w:date="2012-05-08T16:18:00Z"/>
          <w:rPrChange w:id="6039" w:author="ANACOM" w:date="2012-05-08T18:47:00Z">
            <w:rPr>
              <w:ins w:id="6040" w:author="WS" w:date="2012-05-08T16:18:00Z"/>
              <w:sz w:val="28"/>
              <w:szCs w:val="28"/>
              <w:highlight w:val="yellow"/>
            </w:rPr>
          </w:rPrChange>
        </w:rPr>
        <w:pPrChange w:id="6041" w:author="ANACOM" w:date="2012-05-08T18:47:00Z">
          <w:pPr>
            <w:pStyle w:val="ECCNumbered-LetteredList"/>
            <w:numPr>
              <w:numId w:val="0"/>
            </w:numPr>
            <w:tabs>
              <w:tab w:val="clear" w:pos="340"/>
            </w:tabs>
            <w:spacing w:before="120" w:after="120"/>
            <w:ind w:left="0" w:firstLine="0"/>
            <w:jc w:val="both"/>
          </w:pPr>
        </w:pPrChange>
      </w:pPr>
    </w:p>
    <w:p w:rsidR="00D41FFC" w:rsidRDefault="00D41FFC">
      <w:pPr>
        <w:rPr>
          <w:rFonts w:cs="Arial"/>
          <w:bCs/>
          <w:caps/>
          <w:color w:val="C00000"/>
          <w:kern w:val="32"/>
          <w:szCs w:val="22"/>
          <w:lang w:val="en-GB"/>
        </w:rPr>
      </w:pPr>
      <w:r>
        <w:br w:type="page"/>
      </w:r>
    </w:p>
    <w:p w:rsidR="00BB0534" w:rsidRPr="00610752" w:rsidRDefault="00FE5CFA" w:rsidP="00610752">
      <w:pPr>
        <w:pStyle w:val="ECCAnnexheading1"/>
        <w:rPr>
          <w:ins w:id="6042" w:author="ANACOM" w:date="2012-04-05T09:33:00Z"/>
        </w:rPr>
      </w:pPr>
      <w:bookmarkStart w:id="6043" w:name="_Toc321825836"/>
      <w:ins w:id="6044" w:author="ANACOM" w:date="2012-04-05T09:33:00Z">
        <w:r w:rsidRPr="00610752">
          <w:lastRenderedPageBreak/>
          <w:t>DTT COVERAGE AREA AND RECEPTION MODE CONSIDERATIONS</w:t>
        </w:r>
        <w:bookmarkEnd w:id="6043"/>
      </w:ins>
    </w:p>
    <w:p w:rsidR="00C348CA" w:rsidRPr="00C348CA" w:rsidRDefault="00FE5CFA" w:rsidP="00C348CA">
      <w:pPr>
        <w:pStyle w:val="ECCParagraph"/>
        <w:rPr>
          <w:rFonts w:cs="Arial"/>
          <w:szCs w:val="20"/>
          <w:rPrChange w:id="6045" w:author="ANACOM" w:date="2012-05-08T18:47:00Z">
            <w:rPr>
              <w:highlight w:val="yellow"/>
            </w:rPr>
          </w:rPrChange>
        </w:rPr>
        <w:pPrChange w:id="6046" w:author="ANACOM" w:date="2012-04-05T15:29:00Z">
          <w:pPr>
            <w:pStyle w:val="ECCNumbered-LetteredList"/>
            <w:numPr>
              <w:numId w:val="148"/>
            </w:numPr>
          </w:pPr>
        </w:pPrChange>
      </w:pPr>
      <w:ins w:id="6047" w:author="ANACOM" w:date="2012-04-05T15:28:00Z">
        <w:r>
          <w:rPr>
            <w:rFonts w:cs="Arial"/>
            <w:szCs w:val="20"/>
            <w:lang w:val="en-US"/>
          </w:rPr>
          <w:t xml:space="preserve">In this section </w:t>
        </w:r>
      </w:ins>
      <w:moveToRangeStart w:id="6048" w:author="ANACOM" w:date="2012-04-05T15:28:00Z" w:name="move321403025"/>
      <w:moveTo w:id="6049" w:author="ANACOM" w:date="2012-04-05T15:28:00Z">
        <w:del w:id="6050" w:author="ANACOM" w:date="2012-04-05T15:28:00Z">
          <w:r w:rsidR="00C348CA" w:rsidRPr="00C348CA">
            <w:rPr>
              <w:rFonts w:cs="Arial"/>
              <w:szCs w:val="20"/>
              <w:lang w:val="en-US"/>
              <w:rPrChange w:id="6051" w:author="ANACOM" w:date="2012-05-08T18:47:00Z">
                <w:rPr>
                  <w:highlight w:val="yellow"/>
                </w:rPr>
              </w:rPrChange>
            </w:rPr>
            <w:delText>Section A5.4 details</w:delText>
          </w:r>
        </w:del>
      </w:moveTo>
      <w:ins w:id="6052" w:author="ANACOM" w:date="2012-04-05T15:28:00Z">
        <w:r>
          <w:rPr>
            <w:rFonts w:cs="Arial"/>
            <w:szCs w:val="20"/>
            <w:lang w:val="en-US"/>
          </w:rPr>
          <w:t>it is shown:</w:t>
        </w:r>
      </w:ins>
    </w:p>
    <w:p w:rsidR="00C348CA" w:rsidRPr="00C348CA" w:rsidRDefault="00C348CA" w:rsidP="00C348CA">
      <w:pPr>
        <w:pStyle w:val="ECCNumbered-LetteredList"/>
        <w:numPr>
          <w:ilvl w:val="0"/>
          <w:numId w:val="227"/>
        </w:numPr>
        <w:ind w:left="567" w:hanging="283"/>
        <w:jc w:val="both"/>
        <w:rPr>
          <w:rPrChange w:id="6053" w:author="ANACOM" w:date="2012-05-08T18:47:00Z">
            <w:rPr>
              <w:highlight w:val="yellow"/>
            </w:rPr>
          </w:rPrChange>
        </w:rPr>
        <w:pPrChange w:id="6054" w:author="ANACOM" w:date="2012-04-05T15:29:00Z">
          <w:pPr>
            <w:pStyle w:val="ECCNumbered-LetteredList"/>
            <w:numPr>
              <w:numId w:val="150"/>
            </w:numPr>
            <w:tabs>
              <w:tab w:val="clear" w:pos="340"/>
              <w:tab w:val="num" w:pos="1020"/>
            </w:tabs>
            <w:ind w:left="1020"/>
          </w:pPr>
        </w:pPrChange>
      </w:pPr>
      <w:moveTo w:id="6055" w:author="ANACOM" w:date="2012-04-05T15:28:00Z">
        <w:r w:rsidRPr="00C348CA">
          <w:rPr>
            <w:rPrChange w:id="6056" w:author="ANACOM" w:date="2012-05-08T18:47:00Z">
              <w:rPr>
                <w:highlight w:val="yellow"/>
              </w:rPr>
            </w:rPrChange>
          </w:rPr>
          <w:t>various relationships between DTT wanted field strength, location probability, propagation distance, I/N</w:t>
        </w:r>
      </w:moveTo>
      <w:ins w:id="6057" w:author="ANACOM" w:date="2012-04-05T15:29:00Z">
        <w:r w:rsidR="00FE5CFA">
          <w:t>;</w:t>
        </w:r>
      </w:ins>
    </w:p>
    <w:p w:rsidR="00C348CA" w:rsidRPr="00C348CA" w:rsidRDefault="00C348CA" w:rsidP="00C348CA">
      <w:pPr>
        <w:pStyle w:val="ECCNumbered-LetteredList"/>
        <w:numPr>
          <w:ilvl w:val="0"/>
          <w:numId w:val="227"/>
        </w:numPr>
        <w:ind w:left="567" w:hanging="283"/>
        <w:jc w:val="both"/>
        <w:rPr>
          <w:rPrChange w:id="6058" w:author="ANACOM" w:date="2012-05-08T18:47:00Z">
            <w:rPr>
              <w:highlight w:val="yellow"/>
            </w:rPr>
          </w:rPrChange>
        </w:rPr>
        <w:pPrChange w:id="6059" w:author="ANACOM" w:date="2012-04-05T15:29:00Z">
          <w:pPr>
            <w:pStyle w:val="ECCNumbered-LetteredList"/>
            <w:numPr>
              <w:numId w:val="150"/>
            </w:numPr>
            <w:tabs>
              <w:tab w:val="clear" w:pos="340"/>
              <w:tab w:val="num" w:pos="1020"/>
            </w:tabs>
            <w:ind w:left="1020"/>
          </w:pPr>
        </w:pPrChange>
      </w:pPr>
      <w:moveTo w:id="6060" w:author="ANACOM" w:date="2012-04-05T15:28:00Z">
        <w:r w:rsidRPr="00C348CA">
          <w:rPr>
            <w:rPrChange w:id="6061" w:author="ANACOM" w:date="2012-05-08T18:47:00Z">
              <w:rPr>
                <w:highlight w:val="yellow"/>
              </w:rPr>
            </w:rPrChange>
          </w:rPr>
          <w:t xml:space="preserve">in particular, their relationship to fixed DTT reception as well as portable outdoor/indoor DTT reception modes is illuminated for a protection criterion related to a fixed permissible degradation, </w:t>
        </w:r>
        <w:r w:rsidRPr="00C348CA">
          <w:rPr>
            <w:rPrChange w:id="6062" w:author="ANACOM" w:date="2012-05-08T18:47:00Z">
              <w:rPr>
                <w:highlight w:val="yellow"/>
              </w:rPr>
            </w:rPrChange>
          </w:rPr>
          <w:sym w:font="Symbol" w:char="F044"/>
        </w:r>
        <w:r w:rsidRPr="00C348CA">
          <w:rPr>
            <w:vertAlign w:val="subscript"/>
            <w:rPrChange w:id="6063" w:author="ANACOM" w:date="2012-05-08T18:47:00Z">
              <w:rPr>
                <w:highlight w:val="yellow"/>
                <w:vertAlign w:val="subscript"/>
              </w:rPr>
            </w:rPrChange>
          </w:rPr>
          <w:t>LP</w:t>
        </w:r>
        <w:r w:rsidRPr="00C348CA">
          <w:rPr>
            <w:rPrChange w:id="6064" w:author="ANACOM" w:date="2012-05-08T18:47:00Z">
              <w:rPr>
                <w:highlight w:val="yellow"/>
              </w:rPr>
            </w:rPrChange>
          </w:rPr>
          <w:t>, of the DTT reception location probability</w:t>
        </w:r>
      </w:moveTo>
      <w:ins w:id="6065" w:author="ANACOM" w:date="2012-04-05T15:29:00Z">
        <w:r w:rsidR="00FE5CFA">
          <w:t>;</w:t>
        </w:r>
      </w:ins>
      <w:moveTo w:id="6066" w:author="ANACOM" w:date="2012-04-05T15:28:00Z">
        <w:del w:id="6067" w:author="ANACOM" w:date="2012-04-05T15:29:00Z">
          <w:r w:rsidRPr="00C348CA">
            <w:rPr>
              <w:rPrChange w:id="6068" w:author="ANACOM" w:date="2012-05-08T18:47:00Z">
                <w:rPr>
                  <w:highlight w:val="yellow"/>
                </w:rPr>
              </w:rPrChange>
            </w:rPr>
            <w:delText>.</w:delText>
          </w:r>
        </w:del>
      </w:moveTo>
    </w:p>
    <w:p w:rsidR="00C348CA" w:rsidRPr="00C348CA" w:rsidRDefault="00C348CA" w:rsidP="00C348CA">
      <w:pPr>
        <w:pStyle w:val="ECCNumbered-LetteredList"/>
        <w:numPr>
          <w:ilvl w:val="0"/>
          <w:numId w:val="227"/>
        </w:numPr>
        <w:ind w:left="567" w:hanging="283"/>
        <w:jc w:val="both"/>
        <w:rPr>
          <w:rPrChange w:id="6069" w:author="ANACOM" w:date="2012-05-08T18:47:00Z">
            <w:rPr>
              <w:highlight w:val="yellow"/>
            </w:rPr>
          </w:rPrChange>
        </w:rPr>
        <w:pPrChange w:id="6070" w:author="ANACOM" w:date="2012-04-05T15:29:00Z">
          <w:pPr>
            <w:pStyle w:val="ECCNumbered-LetteredList"/>
            <w:numPr>
              <w:numId w:val="150"/>
            </w:numPr>
            <w:tabs>
              <w:tab w:val="clear" w:pos="340"/>
              <w:tab w:val="num" w:pos="1020"/>
            </w:tabs>
            <w:ind w:left="1020"/>
          </w:pPr>
        </w:pPrChange>
      </w:pPr>
      <w:moveTo w:id="6071" w:author="ANACOM" w:date="2012-04-05T15:28:00Z">
        <w:r w:rsidRPr="00C348CA">
          <w:rPr>
            <w:rPrChange w:id="6072" w:author="ANACOM" w:date="2012-05-08T18:47:00Z">
              <w:rPr>
                <w:highlight w:val="yellow"/>
              </w:rPr>
            </w:rPrChange>
          </w:rPr>
          <w:t xml:space="preserve">A comparison of maximum WSD eirp limits and </w:t>
        </w:r>
        <w:proofErr w:type="gramStart"/>
        <w:r w:rsidRPr="00C348CA">
          <w:rPr>
            <w:rPrChange w:id="6073" w:author="ANACOM" w:date="2012-05-08T18:47:00Z">
              <w:rPr>
                <w:highlight w:val="yellow"/>
              </w:rPr>
            </w:rPrChange>
          </w:rPr>
          <w:t>corresponding</w:t>
        </w:r>
        <w:proofErr w:type="gramEnd"/>
        <w:r w:rsidRPr="00C348CA">
          <w:rPr>
            <w:rPrChange w:id="6074" w:author="ANACOM" w:date="2012-05-08T18:47:00Z">
              <w:rPr>
                <w:highlight w:val="yellow"/>
              </w:rPr>
            </w:rPrChange>
          </w:rPr>
          <w:t xml:space="preserve"> I/N values (as a function of protection ratio) for various values of </w:t>
        </w:r>
        <w:r w:rsidRPr="00C348CA">
          <w:rPr>
            <w:rPrChange w:id="6075" w:author="ANACOM" w:date="2012-05-08T18:47:00Z">
              <w:rPr>
                <w:highlight w:val="yellow"/>
              </w:rPr>
            </w:rPrChange>
          </w:rPr>
          <w:sym w:font="Symbol" w:char="F044"/>
        </w:r>
        <w:r w:rsidRPr="00C348CA">
          <w:rPr>
            <w:vertAlign w:val="subscript"/>
            <w:rPrChange w:id="6076" w:author="ANACOM" w:date="2012-05-08T18:47:00Z">
              <w:rPr>
                <w:highlight w:val="yellow"/>
                <w:vertAlign w:val="subscript"/>
              </w:rPr>
            </w:rPrChange>
          </w:rPr>
          <w:t>LP</w:t>
        </w:r>
        <w:del w:id="6077" w:author="ANACOM" w:date="2012-04-05T15:29:00Z">
          <w:r w:rsidRPr="00C348CA">
            <w:rPr>
              <w:rPrChange w:id="6078" w:author="ANACOM" w:date="2012-05-08T18:47:00Z">
                <w:rPr>
                  <w:highlight w:val="yellow"/>
                </w:rPr>
              </w:rPrChange>
            </w:rPr>
            <w:delText xml:space="preserve"> is provided</w:delText>
          </w:r>
        </w:del>
        <w:r w:rsidRPr="00C348CA">
          <w:rPr>
            <w:rPrChange w:id="6079" w:author="ANACOM" w:date="2012-05-08T18:47:00Z">
              <w:rPr>
                <w:highlight w:val="yellow"/>
              </w:rPr>
            </w:rPrChange>
          </w:rPr>
          <w:t>.</w:t>
        </w:r>
      </w:moveTo>
    </w:p>
    <w:moveToRangeEnd w:id="6048"/>
    <w:p w:rsidR="00C348CA" w:rsidRDefault="00C348CA" w:rsidP="00C348CA">
      <w:pPr>
        <w:pStyle w:val="ECCParagraph"/>
        <w:contextualSpacing/>
        <w:rPr>
          <w:ins w:id="6080" w:author="ANACOM" w:date="2012-04-05T15:30:00Z"/>
          <w:rFonts w:cs="Arial"/>
          <w:szCs w:val="20"/>
        </w:rPr>
        <w:pPrChange w:id="6081" w:author="ANACOM" w:date="2012-04-05T15:33:00Z">
          <w:pPr>
            <w:spacing w:after="120"/>
            <w:jc w:val="both"/>
          </w:pPr>
        </w:pPrChange>
      </w:pPr>
    </w:p>
    <w:p w:rsidR="00C348CA" w:rsidRDefault="008D7BD1" w:rsidP="00C348CA">
      <w:pPr>
        <w:pStyle w:val="ECCParagraph"/>
        <w:rPr>
          <w:ins w:id="6082" w:author="ANACOM" w:date="2012-04-05T09:38:00Z"/>
          <w:rFonts w:cs="Arial"/>
          <w:szCs w:val="20"/>
        </w:rPr>
        <w:pPrChange w:id="6083" w:author="ANACOM" w:date="2012-04-05T09:38:00Z">
          <w:pPr>
            <w:spacing w:after="120"/>
            <w:jc w:val="both"/>
          </w:pPr>
        </w:pPrChange>
      </w:pPr>
      <w:ins w:id="6084" w:author="ANACOM" w:date="2012-04-05T09:38:00Z">
        <w:r w:rsidRPr="008D7BD1">
          <w:rPr>
            <w:rFonts w:cs="Arial"/>
            <w:szCs w:val="20"/>
          </w:rPr>
          <w:t xml:space="preserve">DTT coverage areas are often planned for a specific reception scenario, </w:t>
        </w:r>
      </w:ins>
      <w:ins w:id="6085" w:author="ANACOM" w:date="2012-04-05T15:47:00Z">
        <w:r w:rsidRPr="008D7BD1">
          <w:rPr>
            <w:rFonts w:cs="Arial"/>
            <w:szCs w:val="20"/>
          </w:rPr>
          <w:t xml:space="preserve">however </w:t>
        </w:r>
      </w:ins>
      <w:ins w:id="6086" w:author="ANACOM" w:date="2012-04-05T09:38:00Z">
        <w:r w:rsidRPr="008D7BD1">
          <w:rPr>
            <w:rFonts w:cs="Arial"/>
            <w:szCs w:val="20"/>
          </w:rPr>
          <w:t xml:space="preserve">other reception modes may also be available within the same area, or within sub-areas as shown in the </w:t>
        </w:r>
      </w:ins>
      <w:ins w:id="6087" w:author="ANACOM" w:date="2012-04-05T15:32:00Z">
        <w:r w:rsidRPr="008D7BD1">
          <w:rPr>
            <w:rFonts w:cs="Arial"/>
            <w:szCs w:val="20"/>
          </w:rPr>
          <w:t xml:space="preserve">next </w:t>
        </w:r>
      </w:ins>
      <w:ins w:id="6088" w:author="ANACOM" w:date="2012-04-05T09:38:00Z">
        <w:r w:rsidRPr="008D7BD1">
          <w:rPr>
            <w:rFonts w:cs="Arial"/>
            <w:szCs w:val="20"/>
          </w:rPr>
          <w:t>Table.</w:t>
        </w:r>
        <w:r w:rsidR="00210E8F" w:rsidRPr="009A7235">
          <w:rPr>
            <w:rFonts w:cs="Arial"/>
            <w:szCs w:val="20"/>
          </w:rPr>
          <w:t xml:space="preserve"> </w:t>
        </w:r>
      </w:ins>
    </w:p>
    <w:tbl>
      <w:tblPr>
        <w:tblStyle w:val="Grilledutableau"/>
        <w:tblW w:w="0" w:type="auto"/>
        <w:jc w:val="center"/>
        <w:tblLook w:val="04A0"/>
      </w:tblPr>
      <w:tblGrid>
        <w:gridCol w:w="4165"/>
        <w:gridCol w:w="4448"/>
      </w:tblGrid>
      <w:tr w:rsidR="00210E8F" w:rsidTr="00FF69F1">
        <w:trPr>
          <w:jc w:val="center"/>
          <w:ins w:id="6089" w:author="ANACOM" w:date="2012-04-05T09:38:00Z"/>
        </w:trPr>
        <w:tc>
          <w:tcPr>
            <w:tcW w:w="4165" w:type="dxa"/>
            <w:tcBorders>
              <w:left w:val="single" w:sz="4" w:space="0" w:color="auto"/>
              <w:bottom w:val="double" w:sz="4" w:space="0" w:color="auto"/>
              <w:right w:val="double" w:sz="4" w:space="0" w:color="auto"/>
            </w:tcBorders>
            <w:vAlign w:val="center"/>
          </w:tcPr>
          <w:p w:rsidR="00210E8F" w:rsidRPr="007D7CA7" w:rsidRDefault="00210E8F" w:rsidP="00FF69F1">
            <w:pPr>
              <w:jc w:val="center"/>
              <w:rPr>
                <w:ins w:id="6090" w:author="ANACOM" w:date="2012-04-05T09:38:00Z"/>
                <w:rFonts w:cs="Arial"/>
                <w:b/>
                <w:szCs w:val="20"/>
              </w:rPr>
            </w:pPr>
            <w:ins w:id="6091" w:author="ANACOM" w:date="2012-04-05T09:38:00Z">
              <w:r>
                <w:rPr>
                  <w:rFonts w:cs="Arial"/>
                  <w:b/>
                  <w:szCs w:val="20"/>
                </w:rPr>
                <w:t>Within p</w:t>
              </w:r>
              <w:r w:rsidRPr="00F93CA2">
                <w:rPr>
                  <w:rFonts w:cs="Arial"/>
                  <w:b/>
                  <w:szCs w:val="20"/>
                </w:rPr>
                <w:t>lanned reception area</w:t>
              </w:r>
            </w:ins>
          </w:p>
        </w:tc>
        <w:tc>
          <w:tcPr>
            <w:tcW w:w="4448" w:type="dxa"/>
            <w:tcBorders>
              <w:left w:val="double" w:sz="4" w:space="0" w:color="auto"/>
              <w:bottom w:val="double" w:sz="4" w:space="0" w:color="auto"/>
            </w:tcBorders>
            <w:vAlign w:val="center"/>
          </w:tcPr>
          <w:p w:rsidR="00210E8F" w:rsidRPr="00F93CA2" w:rsidRDefault="00210E8F" w:rsidP="00FF69F1">
            <w:pPr>
              <w:jc w:val="center"/>
              <w:rPr>
                <w:ins w:id="6092" w:author="ANACOM" w:date="2012-04-05T09:38:00Z"/>
                <w:rFonts w:cs="Arial"/>
                <w:b/>
                <w:szCs w:val="20"/>
              </w:rPr>
            </w:pPr>
            <w:ins w:id="6093" w:author="ANACOM" w:date="2012-04-05T09:38:00Z">
              <w:r>
                <w:rPr>
                  <w:rFonts w:cs="Arial"/>
                  <w:b/>
                  <w:szCs w:val="20"/>
                </w:rPr>
                <w:t>Within s</w:t>
              </w:r>
              <w:r w:rsidRPr="00F93CA2">
                <w:rPr>
                  <w:rFonts w:cs="Arial"/>
                  <w:b/>
                  <w:szCs w:val="20"/>
                </w:rPr>
                <w:t xml:space="preserve">ub areas of </w:t>
              </w:r>
              <w:r>
                <w:rPr>
                  <w:rFonts w:cs="Arial"/>
                  <w:b/>
                  <w:szCs w:val="20"/>
                </w:rPr>
                <w:t>p</w:t>
              </w:r>
              <w:r w:rsidRPr="00F93CA2">
                <w:rPr>
                  <w:rFonts w:cs="Arial"/>
                  <w:b/>
                  <w:szCs w:val="20"/>
                </w:rPr>
                <w:t>lanned reception area</w:t>
              </w:r>
            </w:ins>
          </w:p>
        </w:tc>
      </w:tr>
      <w:tr w:rsidR="00210E8F" w:rsidTr="00FF69F1">
        <w:trPr>
          <w:jc w:val="center"/>
          <w:ins w:id="6094" w:author="ANACOM" w:date="2012-04-05T09:38:00Z"/>
        </w:trPr>
        <w:tc>
          <w:tcPr>
            <w:tcW w:w="4165" w:type="dxa"/>
            <w:tcBorders>
              <w:top w:val="double" w:sz="4" w:space="0" w:color="auto"/>
              <w:left w:val="single" w:sz="4" w:space="0" w:color="auto"/>
              <w:right w:val="double" w:sz="4" w:space="0" w:color="auto"/>
            </w:tcBorders>
            <w:vAlign w:val="center"/>
          </w:tcPr>
          <w:p w:rsidR="00210E8F" w:rsidRDefault="00210E8F" w:rsidP="00FF69F1">
            <w:pPr>
              <w:jc w:val="center"/>
              <w:rPr>
                <w:ins w:id="6095" w:author="ANACOM" w:date="2012-04-05T09:38:00Z"/>
                <w:rFonts w:cs="Arial"/>
                <w:szCs w:val="20"/>
              </w:rPr>
            </w:pPr>
            <w:ins w:id="6096" w:author="ANACOM" w:date="2012-04-05T09:38:00Z">
              <w:r>
                <w:rPr>
                  <w:rFonts w:cs="Arial"/>
                  <w:szCs w:val="20"/>
                </w:rPr>
                <w:t>Fixed</w:t>
              </w:r>
            </w:ins>
          </w:p>
        </w:tc>
        <w:tc>
          <w:tcPr>
            <w:tcW w:w="4448" w:type="dxa"/>
            <w:tcBorders>
              <w:top w:val="double" w:sz="4" w:space="0" w:color="auto"/>
              <w:left w:val="double" w:sz="4" w:space="0" w:color="auto"/>
            </w:tcBorders>
            <w:vAlign w:val="center"/>
          </w:tcPr>
          <w:p w:rsidR="00210E8F" w:rsidRDefault="00210E8F" w:rsidP="00FF69F1">
            <w:pPr>
              <w:jc w:val="center"/>
              <w:rPr>
                <w:ins w:id="6097" w:author="ANACOM" w:date="2012-04-05T09:38:00Z"/>
                <w:rFonts w:cs="Arial"/>
                <w:szCs w:val="20"/>
              </w:rPr>
            </w:pPr>
            <w:ins w:id="6098" w:author="ANACOM" w:date="2012-04-05T09:38:00Z">
              <w:r>
                <w:rPr>
                  <w:rFonts w:cs="Arial"/>
                  <w:szCs w:val="20"/>
                </w:rPr>
                <w:t>Portable outdoor, portable indoor</w:t>
              </w:r>
            </w:ins>
          </w:p>
        </w:tc>
      </w:tr>
      <w:tr w:rsidR="00210E8F" w:rsidTr="00FF69F1">
        <w:trPr>
          <w:jc w:val="center"/>
          <w:ins w:id="6099" w:author="ANACOM" w:date="2012-04-05T09:38:00Z"/>
        </w:trPr>
        <w:tc>
          <w:tcPr>
            <w:tcW w:w="4165" w:type="dxa"/>
            <w:tcBorders>
              <w:left w:val="single" w:sz="4" w:space="0" w:color="auto"/>
              <w:right w:val="double" w:sz="4" w:space="0" w:color="auto"/>
            </w:tcBorders>
            <w:vAlign w:val="center"/>
          </w:tcPr>
          <w:p w:rsidR="00210E8F" w:rsidRDefault="00210E8F" w:rsidP="00FF69F1">
            <w:pPr>
              <w:jc w:val="center"/>
              <w:rPr>
                <w:ins w:id="6100" w:author="ANACOM" w:date="2012-04-05T09:38:00Z"/>
                <w:rFonts w:cs="Arial"/>
                <w:szCs w:val="20"/>
              </w:rPr>
            </w:pPr>
            <w:ins w:id="6101" w:author="ANACOM" w:date="2012-04-05T09:38:00Z">
              <w:r>
                <w:rPr>
                  <w:rFonts w:cs="Arial"/>
                  <w:szCs w:val="20"/>
                </w:rPr>
                <w:t>Portable outdoor</w:t>
              </w:r>
            </w:ins>
          </w:p>
        </w:tc>
        <w:tc>
          <w:tcPr>
            <w:tcW w:w="4448" w:type="dxa"/>
            <w:tcBorders>
              <w:left w:val="double" w:sz="4" w:space="0" w:color="auto"/>
            </w:tcBorders>
            <w:vAlign w:val="center"/>
          </w:tcPr>
          <w:p w:rsidR="00210E8F" w:rsidRDefault="00210E8F" w:rsidP="00FF69F1">
            <w:pPr>
              <w:jc w:val="center"/>
              <w:rPr>
                <w:ins w:id="6102" w:author="ANACOM" w:date="2012-04-05T09:38:00Z"/>
                <w:rFonts w:cs="Arial"/>
                <w:szCs w:val="20"/>
              </w:rPr>
            </w:pPr>
            <w:ins w:id="6103" w:author="ANACOM" w:date="2012-04-05T09:38:00Z">
              <w:r>
                <w:rPr>
                  <w:rFonts w:cs="Arial"/>
                  <w:szCs w:val="20"/>
                </w:rPr>
                <w:t>Portable indoor</w:t>
              </w:r>
            </w:ins>
          </w:p>
        </w:tc>
      </w:tr>
    </w:tbl>
    <w:p w:rsidR="00C348CA" w:rsidRDefault="00C348CA" w:rsidP="00C348CA">
      <w:pPr>
        <w:pStyle w:val="ECCParagraph"/>
        <w:contextualSpacing/>
        <w:rPr>
          <w:ins w:id="6104" w:author="ANACOM" w:date="2012-04-05T15:32:00Z"/>
        </w:rPr>
        <w:pPrChange w:id="6105" w:author="ANACOM" w:date="2012-04-05T15:33:00Z">
          <w:pPr>
            <w:spacing w:before="120" w:after="120"/>
            <w:jc w:val="both"/>
          </w:pPr>
        </w:pPrChange>
      </w:pPr>
    </w:p>
    <w:p w:rsidR="00C348CA" w:rsidRDefault="002275F4" w:rsidP="00C348CA">
      <w:pPr>
        <w:pStyle w:val="ECCParagraph"/>
        <w:rPr>
          <w:ins w:id="6106" w:author="ANACOM" w:date="2012-04-05T09:38:00Z"/>
        </w:rPr>
        <w:pPrChange w:id="6107" w:author="ANACOM" w:date="2012-04-05T09:38:00Z">
          <w:pPr>
            <w:spacing w:before="120" w:after="120"/>
            <w:jc w:val="both"/>
          </w:pPr>
        </w:pPrChange>
      </w:pPr>
      <w:ins w:id="6108" w:author="ANACOM" w:date="2012-04-05T15:47:00Z">
        <w:r>
          <w:t>S</w:t>
        </w:r>
      </w:ins>
      <w:ins w:id="6109" w:author="ANACOM" w:date="2012-04-05T09:38:00Z">
        <w:r w:rsidR="00210E8F" w:rsidRPr="009A7235">
          <w:t>uch additional reception possibilities must not be interfered with by non-licensed WSD services. This aspect of protection for DTT reception and the required protection criteria are treated in the next sections.</w:t>
        </w:r>
      </w:ins>
    </w:p>
    <w:p w:rsidR="00210E8F" w:rsidRDefault="00210E8F" w:rsidP="00610752">
      <w:pPr>
        <w:pStyle w:val="ECCAnnexheading2"/>
        <w:ind w:hanging="2561"/>
        <w:rPr>
          <w:ins w:id="6110" w:author="ANACOM" w:date="2012-04-05T09:38:00Z"/>
        </w:rPr>
      </w:pPr>
      <w:ins w:id="6111" w:author="ANACOM" w:date="2012-04-05T09:38:00Z">
        <w:r w:rsidRPr="009A7235">
          <w:t>Wide area rural environment (planned for fixed DTT reception)</w:t>
        </w:r>
      </w:ins>
    </w:p>
    <w:p w:rsidR="00C348CA" w:rsidRDefault="00210E8F" w:rsidP="00C348CA">
      <w:pPr>
        <w:pStyle w:val="ECCParagraph"/>
        <w:rPr>
          <w:ins w:id="6112" w:author="ANACOM" w:date="2012-04-05T09:38:00Z"/>
        </w:rPr>
        <w:pPrChange w:id="6113" w:author="ANACOM" w:date="2012-04-05T09:38:00Z">
          <w:pPr>
            <w:spacing w:after="120"/>
            <w:jc w:val="both"/>
          </w:pPr>
        </w:pPrChange>
      </w:pPr>
      <w:ins w:id="6114" w:author="ANACOM" w:date="2012-04-05T09:38:00Z">
        <w:r>
          <w:t xml:space="preserve">Figure </w:t>
        </w:r>
      </w:ins>
      <w:ins w:id="6115" w:author="TO2" w:date="2012-04-13T19:12:00Z">
        <w:r w:rsidR="00DC4028">
          <w:rPr>
            <w:highlight w:val="yellow"/>
          </w:rPr>
          <w:t>59</w:t>
        </w:r>
      </w:ins>
      <w:ins w:id="6116" w:author="ANACOM" w:date="2012-04-05T09:38:00Z">
        <w:del w:id="6117" w:author="TO2" w:date="2012-04-13T19:12:00Z">
          <w:r w:rsidR="00C348CA" w:rsidRPr="00C348CA">
            <w:rPr>
              <w:highlight w:val="yellow"/>
              <w:rPrChange w:id="6118" w:author="ANACOM" w:date="2012-04-05T15:48:00Z">
                <w:rPr/>
              </w:rPrChange>
            </w:rPr>
            <w:delText>F1</w:delText>
          </w:r>
        </w:del>
        <w:r>
          <w:t xml:space="preserve"> </w:t>
        </w:r>
        <w:r w:rsidRPr="009A7235">
          <w:t>displays the median wanted field strength levels (solid blue curve) as a function of distance from the DTT transmitter. In this case, the coverage area has a 50 km radius serving a rural district. The transmit antenna is 300 m, radiating with an erp = 10.6 dBkW, providing a 56.21 dBµV/m field strength at 50 km distance (and 10 m reception height).</w:t>
        </w:r>
      </w:ins>
      <w:ins w:id="6119" w:author="ANACOM" w:date="2012-04-05T15:31:00Z">
        <w:r w:rsidR="00F62C4B">
          <w:t xml:space="preserve"> </w:t>
        </w:r>
      </w:ins>
      <w:ins w:id="6120" w:author="ANACOM" w:date="2012-04-05T09:38:00Z">
        <w:r w:rsidRPr="009A7235">
          <w:t>The entire 50 km radius coverage area serves fixed (F) DTT antenna installations.</w:t>
        </w:r>
      </w:ins>
      <w:ins w:id="6121" w:author="ANACOM" w:date="2012-04-05T15:31:00Z">
        <w:r w:rsidR="00F62C4B">
          <w:t xml:space="preserve"> </w:t>
        </w:r>
      </w:ins>
      <w:ins w:id="6122" w:author="ANACOM" w:date="2012-04-05T09:38:00Z">
        <w:r w:rsidRPr="009A7235">
          <w:t>In addition, portable outdoor (PO) reception at 1.5 m is possible within a 20 km radius of the DTT transmitter and portable indoor (PI) reception at 1.5 m is possible within a 10 km radius of the DTT transmitter.</w:t>
        </w:r>
      </w:ins>
    </w:p>
    <w:p w:rsidR="00210E8F" w:rsidRPr="00A16B8B" w:rsidRDefault="00EB280A" w:rsidP="00210E8F">
      <w:pPr>
        <w:jc w:val="center"/>
        <w:rPr>
          <w:ins w:id="6123" w:author="ANACOM" w:date="2012-04-05T09:38:00Z"/>
          <w:rFonts w:cs="Arial"/>
        </w:rPr>
      </w:pPr>
      <w:ins w:id="6124" w:author="ANACOM" w:date="2012-04-05T09:38:00Z">
        <w:r>
          <w:rPr>
            <w:rFonts w:cs="Arial"/>
            <w:noProof/>
            <w:rPrChange w:id="6125">
              <w:rPr>
                <w:noProof/>
              </w:rPr>
            </w:rPrChange>
          </w:rPr>
          <w:drawing>
            <wp:inline distT="0" distB="0" distL="0" distR="0">
              <wp:extent cx="4479798" cy="3100705"/>
              <wp:effectExtent l="19050" t="19050" r="16002" b="23495"/>
              <wp:docPr id="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0"/>
                      <a:srcRect/>
                      <a:stretch>
                        <a:fillRect/>
                      </a:stretch>
                    </pic:blipFill>
                    <pic:spPr bwMode="auto">
                      <a:xfrm>
                        <a:off x="0" y="0"/>
                        <a:ext cx="4477347" cy="3099009"/>
                      </a:xfrm>
                      <a:prstGeom prst="rect">
                        <a:avLst/>
                      </a:prstGeom>
                      <a:noFill/>
                      <a:ln w="9525">
                        <a:solidFill>
                          <a:schemeClr val="tx1"/>
                        </a:solidFill>
                        <a:miter lim="800000"/>
                        <a:headEnd/>
                        <a:tailEnd/>
                      </a:ln>
                    </pic:spPr>
                  </pic:pic>
                </a:graphicData>
              </a:graphic>
            </wp:inline>
          </w:drawing>
        </w:r>
      </w:ins>
    </w:p>
    <w:p w:rsidR="00C348CA" w:rsidRDefault="008D7BD1" w:rsidP="00C348CA">
      <w:pPr>
        <w:pStyle w:val="Lgende"/>
        <w:spacing w:before="60"/>
        <w:contextualSpacing/>
        <w:rPr>
          <w:ins w:id="6126" w:author="ANACOM" w:date="2012-04-05T09:38:00Z"/>
        </w:rPr>
        <w:pPrChange w:id="6127" w:author="ANACOM" w:date="2012-04-05T11:08:00Z">
          <w:pPr>
            <w:spacing w:after="120"/>
            <w:jc w:val="center"/>
          </w:pPr>
        </w:pPrChange>
      </w:pPr>
      <w:ins w:id="6128" w:author="ANACOM" w:date="2012-04-05T11:07:00Z">
        <w:r w:rsidRPr="008D7BD1">
          <w:t xml:space="preserve">Figure </w:t>
        </w:r>
        <w:r w:rsidR="00C348CA" w:rsidRPr="008D7BD1">
          <w:fldChar w:fldCharType="begin"/>
        </w:r>
        <w:r w:rsidRPr="008D7BD1">
          <w:instrText xml:space="preserve"> SEQ Figure \* ARABIC </w:instrText>
        </w:r>
        <w:r w:rsidR="00C348CA" w:rsidRPr="008D7BD1">
          <w:fldChar w:fldCharType="separate"/>
        </w:r>
      </w:ins>
      <w:ins w:id="6129" w:author="TO2" w:date="2012-05-03T12:41:00Z">
        <w:r w:rsidR="00257565">
          <w:rPr>
            <w:noProof/>
          </w:rPr>
          <w:t>34</w:t>
        </w:r>
      </w:ins>
      <w:ins w:id="6130" w:author="ANACOM" w:date="2012-04-05T11:07:00Z">
        <w:del w:id="6131" w:author="TO2" w:date="2012-05-03T12:41:00Z">
          <w:r w:rsidRPr="008D7BD1">
            <w:rPr>
              <w:noProof/>
            </w:rPr>
            <w:delText>59</w:delText>
          </w:r>
        </w:del>
        <w:r w:rsidR="00C348CA" w:rsidRPr="008D7BD1">
          <w:fldChar w:fldCharType="end"/>
        </w:r>
      </w:ins>
      <w:ins w:id="6132" w:author="ANACOM" w:date="2012-04-05T09:38:00Z">
        <w:r w:rsidRPr="008D7BD1">
          <w:t>: Wide area rural environment (50 km radius, F, PO, PI reception)</w:t>
        </w:r>
      </w:ins>
    </w:p>
    <w:p w:rsidR="00910CC5" w:rsidRDefault="00910CC5">
      <w:pPr>
        <w:rPr>
          <w:ins w:id="6133" w:author="ANACOM" w:date="2012-04-09T14:34:00Z"/>
          <w:lang w:val="en-GB"/>
        </w:rPr>
      </w:pPr>
      <w:ins w:id="6134" w:author="ANACOM" w:date="2012-04-09T14:34:00Z">
        <w:r>
          <w:br w:type="page"/>
        </w:r>
      </w:ins>
    </w:p>
    <w:p w:rsidR="00210E8F" w:rsidRDefault="00210E8F" w:rsidP="00610752">
      <w:pPr>
        <w:pStyle w:val="ECCAnnexheading3"/>
        <w:rPr>
          <w:ins w:id="6135" w:author="ANACOM" w:date="2012-04-05T09:38:00Z"/>
        </w:rPr>
      </w:pPr>
      <w:ins w:id="6136" w:author="ANACOM" w:date="2012-04-05T09:38:00Z">
        <w:r w:rsidRPr="004923B1">
          <w:lastRenderedPageBreak/>
          <w:t xml:space="preserve">Large area </w:t>
        </w:r>
        <w:r>
          <w:t>suburban</w:t>
        </w:r>
        <w:r w:rsidRPr="004923B1">
          <w:t xml:space="preserve"> environment</w:t>
        </w:r>
        <w:r>
          <w:t xml:space="preserve"> (planned for fixed DTT reception)</w:t>
        </w:r>
      </w:ins>
    </w:p>
    <w:p w:rsidR="00C348CA" w:rsidRDefault="00210E8F" w:rsidP="00C348CA">
      <w:pPr>
        <w:pStyle w:val="ECCParagraph"/>
        <w:rPr>
          <w:ins w:id="6137" w:author="ANACOM" w:date="2012-04-05T09:38:00Z"/>
        </w:rPr>
        <w:pPrChange w:id="6138" w:author="ANACOM" w:date="2012-04-05T09:38:00Z">
          <w:pPr>
            <w:spacing w:after="120"/>
            <w:jc w:val="both"/>
          </w:pPr>
        </w:pPrChange>
      </w:pPr>
      <w:ins w:id="6139" w:author="ANACOM" w:date="2012-04-05T09:38:00Z">
        <w:r>
          <w:t xml:space="preserve">Figure </w:t>
        </w:r>
      </w:ins>
      <w:ins w:id="6140" w:author="TO2" w:date="2012-04-13T19:12:00Z">
        <w:r w:rsidR="00DC4028">
          <w:t>60</w:t>
        </w:r>
      </w:ins>
      <w:ins w:id="6141" w:author="ANACOM" w:date="2012-04-05T09:38:00Z">
        <w:del w:id="6142" w:author="TO2" w:date="2012-04-13T19:12:00Z">
          <w:r w:rsidR="00C348CA" w:rsidRPr="00C348CA">
            <w:rPr>
              <w:highlight w:val="yellow"/>
              <w:rPrChange w:id="6143" w:author="ANACOM" w:date="2012-04-05T15:48:00Z">
                <w:rPr/>
              </w:rPrChange>
            </w:rPr>
            <w:delText>F2</w:delText>
          </w:r>
        </w:del>
        <w:r>
          <w:t xml:space="preserve"> displays the median wanted field strength levels (solid blue curve) as a function of distance from the DTT transmitter. In this case, the coverage area has a 25 km radius serving a suburban district. The transmit antenna is 150 m, radiating with an erp = 0.625 dBkW, providing a 56.21 dBµV/m field strength at 25 km distance (and 10 m reception height).</w:t>
        </w:r>
      </w:ins>
    </w:p>
    <w:p w:rsidR="00C348CA" w:rsidRDefault="00210E8F" w:rsidP="00C348CA">
      <w:pPr>
        <w:pStyle w:val="ECCParagraph"/>
        <w:rPr>
          <w:ins w:id="6144" w:author="ANACOM" w:date="2012-04-05T09:38:00Z"/>
        </w:rPr>
        <w:pPrChange w:id="6145" w:author="ANACOM" w:date="2012-04-05T09:38:00Z">
          <w:pPr>
            <w:jc w:val="both"/>
          </w:pPr>
        </w:pPrChange>
      </w:pPr>
      <w:ins w:id="6146" w:author="ANACOM" w:date="2012-04-05T09:38:00Z">
        <w:r>
          <w:t>The entire 25 km serves fixed (F) DTT antenna installations; portable outdoor (PO) reception at 1.5 m is possible within a 7 km radius of the DTT transmitter; portable indoor (PI) reception at 1.5 m, inside, is possible within a 3.3 km radius of the DTT transmitter.</w:t>
        </w:r>
      </w:ins>
    </w:p>
    <w:p w:rsidR="00210E8F" w:rsidRDefault="00EB280A" w:rsidP="00210E8F">
      <w:pPr>
        <w:jc w:val="center"/>
        <w:rPr>
          <w:ins w:id="6147" w:author="ANACOM" w:date="2012-04-05T09:38:00Z"/>
          <w:rFonts w:cs="Arial"/>
          <w:b/>
        </w:rPr>
      </w:pPr>
      <w:ins w:id="6148" w:author="ANACOM" w:date="2012-04-05T09:38:00Z">
        <w:r>
          <w:rPr>
            <w:rFonts w:cs="Arial"/>
            <w:noProof/>
            <w:rPrChange w:id="6149">
              <w:rPr>
                <w:noProof/>
              </w:rPr>
            </w:rPrChange>
          </w:rPr>
          <w:drawing>
            <wp:inline distT="0" distB="0" distL="0" distR="0">
              <wp:extent cx="4705350" cy="3238500"/>
              <wp:effectExtent l="19050" t="19050" r="19050" b="1905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1"/>
                      <a:srcRect/>
                      <a:stretch>
                        <a:fillRect/>
                      </a:stretch>
                    </pic:blipFill>
                    <pic:spPr bwMode="auto">
                      <a:xfrm>
                        <a:off x="0" y="0"/>
                        <a:ext cx="4705350" cy="3238500"/>
                      </a:xfrm>
                      <a:prstGeom prst="rect">
                        <a:avLst/>
                      </a:prstGeom>
                      <a:noFill/>
                      <a:ln w="9525">
                        <a:solidFill>
                          <a:schemeClr val="tx1"/>
                        </a:solidFill>
                        <a:miter lim="800000"/>
                        <a:headEnd/>
                        <a:tailEnd/>
                      </a:ln>
                    </pic:spPr>
                  </pic:pic>
                </a:graphicData>
              </a:graphic>
            </wp:inline>
          </w:drawing>
        </w:r>
        <w:r w:rsidR="00210E8F" w:rsidRPr="004F4E37">
          <w:rPr>
            <w:rFonts w:cs="Arial"/>
            <w:b/>
          </w:rPr>
          <w:t xml:space="preserve"> </w:t>
        </w:r>
      </w:ins>
    </w:p>
    <w:p w:rsidR="00C348CA" w:rsidRDefault="007B67CA" w:rsidP="00C348CA">
      <w:pPr>
        <w:pStyle w:val="Lgende"/>
        <w:spacing w:before="60"/>
        <w:contextualSpacing/>
        <w:rPr>
          <w:ins w:id="6150" w:author="ANACOM" w:date="2012-04-05T09:38:00Z"/>
        </w:rPr>
        <w:pPrChange w:id="6151" w:author="ANACOM" w:date="2012-04-05T11:08:00Z">
          <w:pPr>
            <w:spacing w:after="120"/>
            <w:jc w:val="center"/>
          </w:pPr>
        </w:pPrChange>
      </w:pPr>
      <w:ins w:id="6152" w:author="ANACOM" w:date="2012-04-05T11:07:00Z">
        <w:r>
          <w:t>Figure</w:t>
        </w:r>
        <w:del w:id="6153" w:author="TO2" w:date="2012-04-13T19:12:00Z">
          <w:r w:rsidDel="00DC4028">
            <w:delText xml:space="preserve"> </w:delText>
          </w:r>
        </w:del>
      </w:ins>
      <w:ins w:id="6154" w:author="TO2" w:date="2012-04-13T19:12:00Z">
        <w:r w:rsidR="00DC4028">
          <w:t>60</w:t>
        </w:r>
      </w:ins>
      <w:ins w:id="6155" w:author="ANACOM" w:date="2012-04-05T11:07:00Z">
        <w:del w:id="6156" w:author="TO2" w:date="2012-04-13T19:12:00Z">
          <w:r w:rsidR="00C348CA" w:rsidDel="00DC4028">
            <w:fldChar w:fldCharType="begin"/>
          </w:r>
          <w:r w:rsidDel="00DC4028">
            <w:delInstrText xml:space="preserve"> SEQ Figure \* ARABIC </w:delInstrText>
          </w:r>
          <w:r w:rsidR="00C348CA" w:rsidDel="00DC4028">
            <w:fldChar w:fldCharType="separate"/>
          </w:r>
          <w:r w:rsidDel="00DC4028">
            <w:rPr>
              <w:noProof/>
            </w:rPr>
            <w:delText>59</w:delText>
          </w:r>
          <w:r w:rsidR="00C348CA" w:rsidDel="00DC4028">
            <w:fldChar w:fldCharType="end"/>
          </w:r>
        </w:del>
      </w:ins>
      <w:ins w:id="6157" w:author="ANACOM" w:date="2012-04-05T09:38:00Z">
        <w:r w:rsidR="00210E8F" w:rsidRPr="007F3D94">
          <w:t xml:space="preserve">: </w:t>
        </w:r>
        <w:r w:rsidR="00210E8F">
          <w:t>Large area suburban environment (25</w:t>
        </w:r>
        <w:r w:rsidR="00210E8F" w:rsidRPr="007F3D94">
          <w:t xml:space="preserve"> km radius</w:t>
        </w:r>
        <w:r w:rsidR="00210E8F">
          <w:t>, F, PO, PI reception</w:t>
        </w:r>
        <w:r w:rsidR="00210E8F" w:rsidRPr="007F3D94">
          <w:t>)</w:t>
        </w:r>
      </w:ins>
    </w:p>
    <w:p w:rsidR="00210E8F" w:rsidRDefault="00210E8F" w:rsidP="00210E8F">
      <w:pPr>
        <w:pStyle w:val="ECCAnnexheading3"/>
        <w:rPr>
          <w:ins w:id="6158" w:author="ANACOM" w:date="2012-04-05T09:38:00Z"/>
        </w:rPr>
      </w:pPr>
      <w:ins w:id="6159" w:author="ANACOM" w:date="2012-04-05T09:38:00Z">
        <w:r>
          <w:t>Medium</w:t>
        </w:r>
        <w:r w:rsidRPr="004923B1">
          <w:t xml:space="preserve"> area </w:t>
        </w:r>
        <w:r>
          <w:t>suburban</w:t>
        </w:r>
        <w:r w:rsidRPr="004923B1">
          <w:t xml:space="preserve"> environment</w:t>
        </w:r>
        <w:r>
          <w:t xml:space="preserve"> (planned for fixed DTT reception)</w:t>
        </w:r>
      </w:ins>
    </w:p>
    <w:p w:rsidR="00C348CA" w:rsidRDefault="00210E8F" w:rsidP="00C348CA">
      <w:pPr>
        <w:pStyle w:val="ECCParagraph"/>
        <w:rPr>
          <w:ins w:id="6160" w:author="ANACOM" w:date="2012-04-05T09:38:00Z"/>
        </w:rPr>
        <w:pPrChange w:id="6161" w:author="ANACOM" w:date="2012-04-05T09:38:00Z">
          <w:pPr>
            <w:spacing w:after="120"/>
            <w:jc w:val="both"/>
          </w:pPr>
        </w:pPrChange>
      </w:pPr>
      <w:ins w:id="6162" w:author="ANACOM" w:date="2012-04-05T09:38:00Z">
        <w:r>
          <w:t xml:space="preserve">Figure </w:t>
        </w:r>
      </w:ins>
      <w:ins w:id="6163" w:author="TO2" w:date="2012-04-13T19:13:00Z">
        <w:r w:rsidR="00DC4028">
          <w:t>61</w:t>
        </w:r>
      </w:ins>
      <w:ins w:id="6164" w:author="ANACOM" w:date="2012-04-05T09:38:00Z">
        <w:del w:id="6165" w:author="TO2" w:date="2012-04-13T19:13:00Z">
          <w:r w:rsidR="00C348CA" w:rsidRPr="00C348CA">
            <w:rPr>
              <w:highlight w:val="yellow"/>
              <w:rPrChange w:id="6166" w:author="ANACOM" w:date="2012-04-05T15:48:00Z">
                <w:rPr/>
              </w:rPrChange>
            </w:rPr>
            <w:delText>F</w:delText>
          </w:r>
        </w:del>
        <w:del w:id="6167" w:author="TO2" w:date="2012-04-13T19:14:00Z">
          <w:r w:rsidR="00C348CA" w:rsidRPr="00C348CA">
            <w:rPr>
              <w:highlight w:val="yellow"/>
              <w:rPrChange w:id="6168" w:author="ANACOM" w:date="2012-04-05T15:48:00Z">
                <w:rPr/>
              </w:rPrChange>
            </w:rPr>
            <w:delText>3</w:delText>
          </w:r>
        </w:del>
        <w:r>
          <w:t xml:space="preserve"> displays the median wanted field strength levels (solid blue curve) as a function of distance from the DTT transmitter. In this case, the coverage area has a 10 km radius serving a suburban district. The transmit antenna is 150 m, radiating with an erp = -16.05 dBkW, providing a 56.21 dBµV/m field strength at 10 km distance (and 10 m reception height).</w:t>
        </w:r>
      </w:ins>
    </w:p>
    <w:p w:rsidR="00C348CA" w:rsidRDefault="00210E8F" w:rsidP="00C348CA">
      <w:pPr>
        <w:pStyle w:val="ECCParagraph"/>
        <w:rPr>
          <w:ins w:id="6169" w:author="ANACOM" w:date="2012-04-05T09:38:00Z"/>
        </w:rPr>
        <w:pPrChange w:id="6170" w:author="ANACOM" w:date="2012-04-05T09:38:00Z">
          <w:pPr>
            <w:jc w:val="both"/>
          </w:pPr>
        </w:pPrChange>
      </w:pPr>
      <w:ins w:id="6171" w:author="ANACOM" w:date="2012-04-05T09:38:00Z">
        <w:r>
          <w:t>The entire 10 km serves fixed (F) DTT antenna installations; portable outdoor (PO) reception at 1.5 m is possible within a 1.9 km radius of the DTT transmitter; portable indoor (PI) reception at 1.5 m, inside, is possible within a radius of 0.8 km from the DTT transmitter.</w:t>
        </w:r>
      </w:ins>
    </w:p>
    <w:p w:rsidR="00210E8F" w:rsidRDefault="00EB280A" w:rsidP="00210E8F">
      <w:pPr>
        <w:jc w:val="center"/>
        <w:rPr>
          <w:ins w:id="6172" w:author="ANACOM" w:date="2012-04-05T09:38:00Z"/>
          <w:rFonts w:cs="Arial"/>
        </w:rPr>
      </w:pPr>
      <w:ins w:id="6173" w:author="ANACOM" w:date="2012-04-05T09:38:00Z">
        <w:r>
          <w:rPr>
            <w:rFonts w:cs="Arial"/>
            <w:noProof/>
            <w:rPrChange w:id="6174">
              <w:rPr>
                <w:noProof/>
              </w:rPr>
            </w:rPrChange>
          </w:rPr>
          <w:lastRenderedPageBreak/>
          <w:drawing>
            <wp:inline distT="0" distB="0" distL="0" distR="0">
              <wp:extent cx="4695825" cy="3238500"/>
              <wp:effectExtent l="19050" t="19050" r="28575" b="19050"/>
              <wp:docPr id="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2"/>
                      <a:srcRect/>
                      <a:stretch>
                        <a:fillRect/>
                      </a:stretch>
                    </pic:blipFill>
                    <pic:spPr bwMode="auto">
                      <a:xfrm>
                        <a:off x="0" y="0"/>
                        <a:ext cx="4695825" cy="3238500"/>
                      </a:xfrm>
                      <a:prstGeom prst="rect">
                        <a:avLst/>
                      </a:prstGeom>
                      <a:noFill/>
                      <a:ln w="9525">
                        <a:solidFill>
                          <a:schemeClr val="tx1"/>
                        </a:solidFill>
                        <a:miter lim="800000"/>
                        <a:headEnd/>
                        <a:tailEnd/>
                      </a:ln>
                    </pic:spPr>
                  </pic:pic>
                </a:graphicData>
              </a:graphic>
            </wp:inline>
          </w:drawing>
        </w:r>
      </w:ins>
    </w:p>
    <w:p w:rsidR="00C348CA" w:rsidRDefault="007B67CA" w:rsidP="00C348CA">
      <w:pPr>
        <w:pStyle w:val="Lgende"/>
        <w:rPr>
          <w:ins w:id="6175" w:author="ANACOM" w:date="2012-04-05T09:38:00Z"/>
        </w:rPr>
        <w:pPrChange w:id="6176" w:author="ANACOM" w:date="2012-04-05T11:07:00Z">
          <w:pPr>
            <w:spacing w:after="120"/>
            <w:jc w:val="center"/>
          </w:pPr>
        </w:pPrChange>
      </w:pPr>
      <w:ins w:id="6177" w:author="ANACOM" w:date="2012-04-05T11:07:00Z">
        <w:r>
          <w:t xml:space="preserve">Figure </w:t>
        </w:r>
        <w:r w:rsidR="00C348CA">
          <w:fldChar w:fldCharType="begin"/>
        </w:r>
        <w:r>
          <w:instrText xml:space="preserve"> SEQ Figure \* ARABIC </w:instrText>
        </w:r>
        <w:r w:rsidR="00C348CA">
          <w:fldChar w:fldCharType="separate"/>
        </w:r>
      </w:ins>
      <w:ins w:id="6178" w:author="TO2" w:date="2012-05-03T12:41:00Z">
        <w:r w:rsidR="00257565">
          <w:rPr>
            <w:noProof/>
          </w:rPr>
          <w:t>35</w:t>
        </w:r>
      </w:ins>
      <w:ins w:id="6179" w:author="ANACOM" w:date="2012-04-05T11:07:00Z">
        <w:del w:id="6180" w:author="TO2" w:date="2012-04-13T19:13:00Z">
          <w:r w:rsidDel="00DC4028">
            <w:rPr>
              <w:noProof/>
            </w:rPr>
            <w:delText>5</w:delText>
          </w:r>
        </w:del>
        <w:del w:id="6181" w:author="TO2" w:date="2012-05-03T12:41:00Z">
          <w:r w:rsidDel="00257565">
            <w:rPr>
              <w:noProof/>
            </w:rPr>
            <w:delText>9</w:delText>
          </w:r>
        </w:del>
        <w:r w:rsidR="00C348CA">
          <w:fldChar w:fldCharType="end"/>
        </w:r>
      </w:ins>
      <w:ins w:id="6182" w:author="ANACOM" w:date="2012-04-05T09:38:00Z">
        <w:r w:rsidR="00210E8F" w:rsidRPr="007F3D94">
          <w:t xml:space="preserve">: </w:t>
        </w:r>
        <w:r w:rsidR="00210E8F">
          <w:t>Medium area suburban environment (10</w:t>
        </w:r>
        <w:r w:rsidR="00210E8F" w:rsidRPr="007F3D94">
          <w:t xml:space="preserve"> km radius</w:t>
        </w:r>
        <w:r w:rsidR="00210E8F">
          <w:t>, F, PO, PI reception</w:t>
        </w:r>
        <w:r w:rsidR="00210E8F" w:rsidRPr="007F3D94">
          <w:t>)</w:t>
        </w:r>
      </w:ins>
    </w:p>
    <w:p w:rsidR="00210E8F" w:rsidRDefault="00210E8F" w:rsidP="00D9457D">
      <w:pPr>
        <w:pStyle w:val="ECCAnnexheading3"/>
        <w:rPr>
          <w:ins w:id="6183" w:author="ANACOM" w:date="2012-04-05T09:38:00Z"/>
        </w:rPr>
      </w:pPr>
      <w:ins w:id="6184" w:author="ANACOM" w:date="2012-04-05T09:38:00Z">
        <w:r>
          <w:t>small</w:t>
        </w:r>
        <w:r w:rsidRPr="004923B1">
          <w:t xml:space="preserve"> area </w:t>
        </w:r>
        <w:r>
          <w:t>urban</w:t>
        </w:r>
        <w:r w:rsidRPr="004923B1">
          <w:t xml:space="preserve"> environment</w:t>
        </w:r>
        <w:r>
          <w:t xml:space="preserve"> (planned for PO DTT reception)</w:t>
        </w:r>
      </w:ins>
    </w:p>
    <w:p w:rsidR="00C348CA" w:rsidRDefault="00210E8F" w:rsidP="00C348CA">
      <w:pPr>
        <w:pStyle w:val="ECCParagraph"/>
        <w:rPr>
          <w:ins w:id="6185" w:author="ANACOM" w:date="2012-04-05T09:38:00Z"/>
        </w:rPr>
        <w:pPrChange w:id="6186" w:author="ANACOM" w:date="2012-04-05T09:39:00Z">
          <w:pPr>
            <w:spacing w:after="120"/>
            <w:jc w:val="both"/>
          </w:pPr>
        </w:pPrChange>
      </w:pPr>
      <w:ins w:id="6187" w:author="ANACOM" w:date="2012-04-05T09:38:00Z">
        <w:r>
          <w:t xml:space="preserve">Figure </w:t>
        </w:r>
      </w:ins>
      <w:ins w:id="6188" w:author="TO2" w:date="2012-04-13T19:14:00Z">
        <w:r w:rsidR="00DC4028">
          <w:rPr>
            <w:highlight w:val="yellow"/>
          </w:rPr>
          <w:t>62</w:t>
        </w:r>
      </w:ins>
      <w:ins w:id="6189" w:author="ANACOM" w:date="2012-04-05T09:38:00Z">
        <w:del w:id="6190" w:author="TO2" w:date="2012-04-13T19:14:00Z">
          <w:r w:rsidR="00C348CA" w:rsidRPr="00C348CA">
            <w:rPr>
              <w:highlight w:val="yellow"/>
              <w:rPrChange w:id="6191" w:author="ANACOM" w:date="2012-04-05T15:51:00Z">
                <w:rPr/>
              </w:rPrChange>
            </w:rPr>
            <w:delText>F4</w:delText>
          </w:r>
        </w:del>
        <w:r>
          <w:t xml:space="preserve"> displays the median wanted field strength levels (solid blue curve) as a function of distance from the DTT transmitter. In this case, the coverage area has a 5 km radius serving an urban district with PO reception. The transmit antenna is 75 m, radiating with an erp = 0.68 dBkW, providing a 78.21 dBµV/m field strength at 5 km distance (and 10 m reception height; i.e. 61.21 dBµV/m at 1.5 m reception height).</w:t>
        </w:r>
      </w:ins>
    </w:p>
    <w:p w:rsidR="00C348CA" w:rsidRDefault="00210E8F" w:rsidP="00C348CA">
      <w:pPr>
        <w:pStyle w:val="ECCParagraph"/>
        <w:rPr>
          <w:ins w:id="6192" w:author="ANACOM" w:date="2012-04-05T09:38:00Z"/>
        </w:rPr>
        <w:pPrChange w:id="6193" w:author="ANACOM" w:date="2012-04-05T09:39:00Z">
          <w:pPr>
            <w:jc w:val="both"/>
          </w:pPr>
        </w:pPrChange>
      </w:pPr>
      <w:ins w:id="6194" w:author="ANACOM" w:date="2012-04-05T09:38:00Z">
        <w:r>
          <w:t>The entire 5 km serves portable outdoor (PO) reception at 1.5 m; portable indoor (PI) reception at 1.5 m, inside, is possible within a 2.5 km radius. Needless to say that fixed reception at 10 m is possible everywhere.</w:t>
        </w:r>
      </w:ins>
    </w:p>
    <w:p w:rsidR="00210E8F" w:rsidRPr="00EC26E3" w:rsidRDefault="00EB280A" w:rsidP="00210E8F">
      <w:pPr>
        <w:jc w:val="center"/>
        <w:rPr>
          <w:ins w:id="6195" w:author="ANACOM" w:date="2012-04-05T09:38:00Z"/>
          <w:rFonts w:cs="Arial"/>
          <w:b/>
        </w:rPr>
      </w:pPr>
      <w:ins w:id="6196" w:author="ANACOM" w:date="2012-04-05T09:38:00Z">
        <w:r>
          <w:rPr>
            <w:rFonts w:cs="Arial"/>
            <w:noProof/>
            <w:rPrChange w:id="6197">
              <w:rPr>
                <w:noProof/>
              </w:rPr>
            </w:rPrChange>
          </w:rPr>
          <w:drawing>
            <wp:inline distT="0" distB="0" distL="0" distR="0">
              <wp:extent cx="4465168" cy="3117366"/>
              <wp:effectExtent l="19050" t="19050" r="11582" b="25884"/>
              <wp:docPr id="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3"/>
                      <a:srcRect/>
                      <a:stretch>
                        <a:fillRect/>
                      </a:stretch>
                    </pic:blipFill>
                    <pic:spPr bwMode="auto">
                      <a:xfrm>
                        <a:off x="0" y="0"/>
                        <a:ext cx="4464327" cy="3116779"/>
                      </a:xfrm>
                      <a:prstGeom prst="rect">
                        <a:avLst/>
                      </a:prstGeom>
                      <a:noFill/>
                      <a:ln w="9525">
                        <a:solidFill>
                          <a:schemeClr val="tx1"/>
                        </a:solidFill>
                        <a:miter lim="800000"/>
                        <a:headEnd/>
                        <a:tailEnd/>
                      </a:ln>
                    </pic:spPr>
                  </pic:pic>
                </a:graphicData>
              </a:graphic>
            </wp:inline>
          </w:drawing>
        </w:r>
      </w:ins>
    </w:p>
    <w:p w:rsidR="00C348CA" w:rsidRDefault="00DF3311" w:rsidP="00C348CA">
      <w:pPr>
        <w:pStyle w:val="Lgende"/>
        <w:rPr>
          <w:ins w:id="6198" w:author="ANACOM" w:date="2012-04-05T09:38:00Z"/>
        </w:rPr>
        <w:pPrChange w:id="6199" w:author="ANACOM" w:date="2012-04-05T11:08:00Z">
          <w:pPr>
            <w:spacing w:after="120"/>
            <w:jc w:val="center"/>
          </w:pPr>
        </w:pPrChange>
      </w:pPr>
      <w:ins w:id="6200" w:author="ANACOM" w:date="2012-04-05T11:08:00Z">
        <w:r>
          <w:t>Figure</w:t>
        </w:r>
        <w:del w:id="6201" w:author="TO2" w:date="2012-04-13T19:14:00Z">
          <w:r w:rsidDel="00DC4028">
            <w:delText xml:space="preserve"> </w:delText>
          </w:r>
          <w:r w:rsidR="00C348CA" w:rsidDel="00DC4028">
            <w:fldChar w:fldCharType="begin"/>
          </w:r>
          <w:r w:rsidDel="00DC4028">
            <w:delInstrText xml:space="preserve"> SEQ Figure \* ARABIC </w:delInstrText>
          </w:r>
          <w:r w:rsidR="00C348CA" w:rsidDel="00DC4028">
            <w:fldChar w:fldCharType="separate"/>
          </w:r>
          <w:r w:rsidDel="00DC4028">
            <w:rPr>
              <w:noProof/>
            </w:rPr>
            <w:delText>59</w:delText>
          </w:r>
          <w:r w:rsidR="00C348CA" w:rsidDel="00DC4028">
            <w:fldChar w:fldCharType="end"/>
          </w:r>
        </w:del>
      </w:ins>
      <w:ins w:id="6202" w:author="TO2" w:date="2012-04-13T19:14:00Z">
        <w:r w:rsidR="00DC4028">
          <w:t>62</w:t>
        </w:r>
      </w:ins>
      <w:ins w:id="6203" w:author="ANACOM" w:date="2012-04-05T09:38:00Z">
        <w:r w:rsidR="00210E8F" w:rsidRPr="007F3D94">
          <w:t xml:space="preserve">: </w:t>
        </w:r>
        <w:r w:rsidR="00210E8F">
          <w:t>Small</w:t>
        </w:r>
        <w:r w:rsidR="00210E8F" w:rsidRPr="007F3D94">
          <w:t xml:space="preserve"> area </w:t>
        </w:r>
        <w:r w:rsidR="00210E8F">
          <w:t>urban</w:t>
        </w:r>
        <w:r w:rsidR="00210E8F" w:rsidRPr="007F3D94">
          <w:t xml:space="preserve"> environment (</w:t>
        </w:r>
        <w:r w:rsidR="00210E8F">
          <w:t>5</w:t>
        </w:r>
        <w:r w:rsidR="00210E8F" w:rsidRPr="007F3D94">
          <w:t xml:space="preserve"> km radius</w:t>
        </w:r>
        <w:r w:rsidR="00210E8F">
          <w:t>, F, PO, PI reception)</w:t>
        </w:r>
      </w:ins>
    </w:p>
    <w:p w:rsidR="00210E8F" w:rsidRDefault="00210E8F" w:rsidP="00D9457D">
      <w:pPr>
        <w:pStyle w:val="ECCAnnexheading3"/>
        <w:rPr>
          <w:ins w:id="6204" w:author="ANACOM" w:date="2012-04-05T09:38:00Z"/>
        </w:rPr>
      </w:pPr>
      <w:ins w:id="6205" w:author="ANACOM" w:date="2012-04-05T09:38:00Z">
        <w:r>
          <w:lastRenderedPageBreak/>
          <w:t>Conclusions</w:t>
        </w:r>
      </w:ins>
    </w:p>
    <w:p w:rsidR="00C348CA" w:rsidRDefault="00210E8F" w:rsidP="00C348CA">
      <w:pPr>
        <w:pStyle w:val="ECCParagraph"/>
        <w:rPr>
          <w:ins w:id="6206" w:author="ANACOM" w:date="2012-04-05T09:38:00Z"/>
        </w:rPr>
        <w:pPrChange w:id="6207" w:author="ANACOM" w:date="2012-04-05T09:39:00Z">
          <w:pPr>
            <w:spacing w:after="120"/>
            <w:jc w:val="both"/>
          </w:pPr>
        </w:pPrChange>
      </w:pPr>
      <w:ins w:id="6208" w:author="ANACOM" w:date="2012-04-05T09:38:00Z">
        <w:r w:rsidRPr="00B11FC0">
          <w:t>It is seen in Figures</w:t>
        </w:r>
        <w:r>
          <w:t xml:space="preserve"> </w:t>
        </w:r>
      </w:ins>
      <w:ins w:id="6209" w:author="TO2" w:date="2012-04-13T19:14:00Z">
        <w:r w:rsidR="00DC4028">
          <w:rPr>
            <w:highlight w:val="yellow"/>
          </w:rPr>
          <w:t>59</w:t>
        </w:r>
      </w:ins>
      <w:ins w:id="6210" w:author="ANACOM" w:date="2012-04-05T09:38:00Z">
        <w:del w:id="6211" w:author="TO2" w:date="2012-04-13T19:14:00Z">
          <w:r w:rsidR="00C348CA" w:rsidRPr="00C348CA">
            <w:rPr>
              <w:highlight w:val="yellow"/>
              <w:rPrChange w:id="6212" w:author="ANACOM" w:date="2012-04-05T15:49:00Z">
                <w:rPr/>
              </w:rPrChange>
            </w:rPr>
            <w:delText>F1</w:delText>
          </w:r>
        </w:del>
        <w:r>
          <w:t xml:space="preserve"> to </w:t>
        </w:r>
      </w:ins>
      <w:ins w:id="6213" w:author="TO2" w:date="2012-04-13T19:14:00Z">
        <w:r w:rsidR="00DC4028">
          <w:t>62</w:t>
        </w:r>
      </w:ins>
      <w:ins w:id="6214" w:author="ANACOM" w:date="2012-04-05T09:38:00Z">
        <w:del w:id="6215" w:author="TO2" w:date="2012-04-13T19:14:00Z">
          <w:r w:rsidR="00C348CA" w:rsidRPr="00C348CA">
            <w:rPr>
              <w:highlight w:val="yellow"/>
              <w:rPrChange w:id="6216" w:author="ANACOM" w:date="2012-04-05T15:49:00Z">
                <w:rPr/>
              </w:rPrChange>
            </w:rPr>
            <w:delText>F4</w:delText>
          </w:r>
        </w:del>
        <w:r>
          <w:t xml:space="preserve"> that significant sub-areas of any DTT coverage area </w:t>
        </w:r>
        <w:proofErr w:type="gramStart"/>
        <w:r>
          <w:t>is</w:t>
        </w:r>
        <w:proofErr w:type="gramEnd"/>
        <w:r>
          <w:t xml:space="preserve"> suitable for portable outdoor (PO) and portable indoor (PI) DTT reception.</w:t>
        </w:r>
      </w:ins>
    </w:p>
    <w:p w:rsidR="00C348CA" w:rsidRDefault="00210E8F" w:rsidP="00C348CA">
      <w:pPr>
        <w:pStyle w:val="ECCParagraph"/>
        <w:rPr>
          <w:ins w:id="6217" w:author="ANACOM" w:date="2012-04-05T09:38:00Z"/>
        </w:rPr>
        <w:pPrChange w:id="6218" w:author="ANACOM" w:date="2012-04-05T09:39:00Z">
          <w:pPr>
            <w:spacing w:after="120"/>
            <w:jc w:val="both"/>
          </w:pPr>
        </w:pPrChange>
      </w:pPr>
      <w:ins w:id="6219" w:author="ANACOM" w:date="2012-04-05T09:38:00Z">
        <w:r>
          <w:t>Any limits to be set on WSD eirp values must provide protection not only for fixed DTT reception, but also protect PO and PI reception in those areas where this reception is possible.</w:t>
        </w:r>
      </w:ins>
    </w:p>
    <w:p w:rsidR="00C348CA" w:rsidRDefault="00210E8F" w:rsidP="00C348CA">
      <w:pPr>
        <w:pStyle w:val="ECCParagraph"/>
        <w:rPr>
          <w:rFonts w:cs="Arial"/>
          <w:b/>
          <w:szCs w:val="20"/>
        </w:rPr>
        <w:pPrChange w:id="6220" w:author="ANACOM" w:date="2012-04-09T14:34:00Z">
          <w:pPr>
            <w:spacing w:after="120"/>
          </w:pPr>
        </w:pPrChange>
      </w:pPr>
      <w:ins w:id="6221" w:author="ANACOM" w:date="2012-04-05T09:38:00Z">
        <w:r>
          <w:t>For this reason, maximum WSD eirp limits must be calculated very carefully, taking into account each and every reception mode possible in the area, using the most restrictive limits in order to protect every relevant DTT reception mode.</w:t>
        </w:r>
      </w:ins>
    </w:p>
    <w:p w:rsidR="00705077" w:rsidRDefault="00705077" w:rsidP="00705077">
      <w:pPr>
        <w:pStyle w:val="ECCAnnexheading2"/>
        <w:ind w:left="860"/>
        <w:rPr>
          <w:szCs w:val="20"/>
        </w:rPr>
      </w:pPr>
      <w:r w:rsidRPr="00CF15D7">
        <w:rPr>
          <w:szCs w:val="20"/>
        </w:rPr>
        <w:t xml:space="preserve">RELATIONSHIPS BETWEEN DTT WANTED FIELD STRENGTH, LOCATION PROBABILITY, </w:t>
      </w:r>
      <w:r>
        <w:rPr>
          <w:szCs w:val="20"/>
        </w:rPr>
        <w:t>PROPAGATION DISTANCE, I/N</w:t>
      </w:r>
    </w:p>
    <w:p w:rsidR="00C348CA" w:rsidRDefault="00705077" w:rsidP="00C348CA">
      <w:pPr>
        <w:pStyle w:val="ECCParagraph"/>
        <w:pPrChange w:id="6222" w:author="ANACOM" w:date="2012-04-05T15:50:00Z">
          <w:pPr>
            <w:spacing w:after="120"/>
            <w:jc w:val="both"/>
          </w:pPr>
        </w:pPrChange>
      </w:pPr>
      <w:r>
        <w:t>This section discusses the relationship between the DTT wanted field strength and various parameters:</w:t>
      </w:r>
    </w:p>
    <w:p w:rsidR="00705077" w:rsidRDefault="00705077" w:rsidP="00705077">
      <w:pPr>
        <w:pStyle w:val="Paragraphedeliste"/>
        <w:numPr>
          <w:ilvl w:val="0"/>
          <w:numId w:val="125"/>
        </w:numPr>
        <w:spacing w:after="120"/>
        <w:jc w:val="both"/>
        <w:rPr>
          <w:rFonts w:cs="Arial"/>
          <w:szCs w:val="20"/>
        </w:rPr>
      </w:pPr>
      <w:r>
        <w:rPr>
          <w:rFonts w:cs="Arial"/>
          <w:szCs w:val="20"/>
        </w:rPr>
        <w:t xml:space="preserve">Wanted field strength vs. </w:t>
      </w:r>
      <w:r w:rsidRPr="00E60E41">
        <w:rPr>
          <w:rFonts w:cs="Arial"/>
          <w:szCs w:val="20"/>
        </w:rPr>
        <w:t>the corresponding propagation distance,</w:t>
      </w:r>
    </w:p>
    <w:p w:rsidR="00705077" w:rsidRDefault="00705077" w:rsidP="00705077">
      <w:pPr>
        <w:pStyle w:val="Paragraphedeliste"/>
        <w:numPr>
          <w:ilvl w:val="0"/>
          <w:numId w:val="125"/>
        </w:numPr>
        <w:spacing w:after="120"/>
        <w:jc w:val="both"/>
        <w:rPr>
          <w:rFonts w:cs="Arial"/>
          <w:szCs w:val="20"/>
        </w:rPr>
      </w:pPr>
      <w:r>
        <w:rPr>
          <w:rFonts w:cs="Arial"/>
          <w:szCs w:val="20"/>
        </w:rPr>
        <w:t xml:space="preserve">Wanted field strength vs. </w:t>
      </w:r>
      <w:r w:rsidRPr="00E60E41">
        <w:rPr>
          <w:rFonts w:cs="Arial"/>
          <w:szCs w:val="20"/>
        </w:rPr>
        <w:t xml:space="preserve"> the reception location </w:t>
      </w:r>
      <w:r w:rsidRPr="00D87FA5">
        <w:rPr>
          <w:rFonts w:cs="Arial"/>
          <w:szCs w:val="20"/>
        </w:rPr>
        <w:t>probability</w:t>
      </w:r>
      <w:r>
        <w:rPr>
          <w:rFonts w:cs="Arial"/>
          <w:szCs w:val="20"/>
        </w:rPr>
        <w:t>, LP</w:t>
      </w:r>
      <w:r w:rsidRPr="00E60E41">
        <w:rPr>
          <w:rFonts w:cs="Arial"/>
          <w:szCs w:val="20"/>
        </w:rPr>
        <w:t>,</w:t>
      </w:r>
    </w:p>
    <w:p w:rsidR="00705077" w:rsidRDefault="00705077" w:rsidP="00705077">
      <w:pPr>
        <w:pStyle w:val="Paragraphedeliste"/>
        <w:numPr>
          <w:ilvl w:val="0"/>
          <w:numId w:val="125"/>
        </w:numPr>
        <w:spacing w:after="120"/>
        <w:jc w:val="both"/>
        <w:rPr>
          <w:rFonts w:cs="Arial"/>
          <w:szCs w:val="20"/>
        </w:rPr>
      </w:pPr>
      <w:r>
        <w:rPr>
          <w:rFonts w:cs="Arial"/>
          <w:szCs w:val="20"/>
        </w:rPr>
        <w:t xml:space="preserve">Wanted field strength vs. </w:t>
      </w:r>
      <w:r w:rsidRPr="00E60E41">
        <w:rPr>
          <w:rFonts w:cs="Arial"/>
          <w:szCs w:val="20"/>
        </w:rPr>
        <w:t xml:space="preserve">the resulting I/N to maintain </w:t>
      </w:r>
      <w:r>
        <w:sym w:font="Symbol" w:char="F044"/>
      </w:r>
      <w:r w:rsidRPr="00E60E41">
        <w:rPr>
          <w:rFonts w:cs="Arial"/>
          <w:szCs w:val="20"/>
          <w:vertAlign w:val="subscript"/>
        </w:rPr>
        <w:t>LP</w:t>
      </w:r>
      <w:r w:rsidRPr="00D87FA5">
        <w:rPr>
          <w:rFonts w:cs="Arial"/>
          <w:szCs w:val="20"/>
        </w:rPr>
        <w:t xml:space="preserve"> = 0.1%.</w:t>
      </w:r>
    </w:p>
    <w:p w:rsidR="00C348CA" w:rsidRDefault="00705077" w:rsidP="00C348CA">
      <w:pPr>
        <w:pStyle w:val="ECCParagraph"/>
        <w:pPrChange w:id="6223" w:author="ANACOM" w:date="2012-04-05T15:50:00Z">
          <w:pPr>
            <w:spacing w:after="120"/>
            <w:jc w:val="both"/>
          </w:pPr>
        </w:pPrChange>
      </w:pPr>
      <w:r>
        <w:t xml:space="preserve">This exposition will give an idea of the behavior of these parameters </w:t>
      </w:r>
      <w:r w:rsidRPr="00B9632B">
        <w:rPr>
          <w:u w:val="single"/>
        </w:rPr>
        <w:t>within</w:t>
      </w:r>
      <w:r>
        <w:t xml:space="preserve"> a DTT coverage area and not just at the DTT coverage edge. </w:t>
      </w:r>
      <w:del w:id="6224" w:author="ANACOM" w:date="2012-04-05T15:49:00Z">
        <w:r w:rsidRPr="000B69C6" w:rsidDel="00304F66">
          <w:delText xml:space="preserve">In particular, the extent of portable outdoor and indoor DTT coverage within a (planned) fixed DTT coverage area is discussed </w:delText>
        </w:r>
        <w:r w:rsidR="00C348CA" w:rsidRPr="00C348CA">
          <w:rPr>
            <w:highlight w:val="yellow"/>
            <w:rPrChange w:id="6225" w:author="ANACOM" w:date="2012-04-05T15:49:00Z">
              <w:rPr>
                <w:rFonts w:cs="Arial"/>
                <w:szCs w:val="20"/>
              </w:rPr>
            </w:rPrChange>
          </w:rPr>
          <w:delText>in detail in section A5.2</w:delText>
        </w:r>
        <w:r w:rsidRPr="000B69C6" w:rsidDel="00304F66">
          <w:delText>]</w:delText>
        </w:r>
        <w:r w:rsidDel="00304F66">
          <w:delText>.</w:delText>
        </w:r>
      </w:del>
    </w:p>
    <w:p w:rsidR="00705077" w:rsidRDefault="00705077" w:rsidP="00705077">
      <w:pPr>
        <w:pStyle w:val="ECCAnnexheading3"/>
      </w:pPr>
      <w:r w:rsidRPr="008D3455">
        <w:t>Fixed DTT reception areas</w:t>
      </w:r>
    </w:p>
    <w:p w:rsidR="00C348CA" w:rsidRDefault="00705077" w:rsidP="00C348CA">
      <w:pPr>
        <w:pStyle w:val="ECCParagraph"/>
        <w:pPrChange w:id="6226" w:author="ANACOM" w:date="2012-04-05T15:50:00Z">
          <w:pPr>
            <w:spacing w:after="120"/>
            <w:jc w:val="both"/>
          </w:pPr>
        </w:pPrChange>
      </w:pPr>
      <w:r w:rsidRPr="00CF15D7">
        <w:t>Within a DTT coverage area, the wanted field strength generally increases the closer the DTT receiver is to the DTT transmitter. At the same time, the location probability (LP) for acceptable DTT reception also increases.</w:t>
      </w:r>
    </w:p>
    <w:p w:rsidR="00C348CA" w:rsidRDefault="00705077" w:rsidP="00C348CA">
      <w:pPr>
        <w:pStyle w:val="ECCParagraph"/>
        <w:pPrChange w:id="6227" w:author="ANACOM" w:date="2012-04-05T15:50:00Z">
          <w:pPr>
            <w:spacing w:after="60"/>
            <w:jc w:val="both"/>
          </w:pPr>
        </w:pPrChange>
      </w:pPr>
      <w:r>
        <w:t xml:space="preserve">Figure </w:t>
      </w:r>
      <w:ins w:id="6228" w:author="TO2" w:date="2012-04-13T19:16:00Z">
        <w:r w:rsidR="00DC4028">
          <w:t>63</w:t>
        </w:r>
      </w:ins>
      <w:del w:id="6229" w:author="TO2" w:date="2012-04-13T19:16:00Z">
        <w:r w:rsidDel="00DC4028">
          <w:delText>F5</w:delText>
        </w:r>
      </w:del>
      <w:r>
        <w:t xml:space="preserve"> </w:t>
      </w:r>
      <w:r w:rsidRPr="00CF15D7">
        <w:t xml:space="preserve">displays the dependency of LP on wanted DTT field strength. Figure </w:t>
      </w:r>
      <w:ins w:id="6230" w:author="TO2" w:date="2012-04-13T19:16:00Z">
        <w:r w:rsidR="00DC4028">
          <w:t>64</w:t>
        </w:r>
      </w:ins>
      <w:del w:id="6231" w:author="TO2" w:date="2012-04-13T19:16:00Z">
        <w:r w:rsidDel="00DC4028">
          <w:delText>F6</w:delText>
        </w:r>
      </w:del>
      <w:r w:rsidRPr="00CF15D7">
        <w:t xml:space="preserve"> displays two other related relationships, viz.</w:t>
      </w:r>
    </w:p>
    <w:p w:rsidR="00C348CA" w:rsidRDefault="00705077" w:rsidP="00C348CA">
      <w:pPr>
        <w:pStyle w:val="ECCParagraph"/>
        <w:numPr>
          <w:ilvl w:val="0"/>
          <w:numId w:val="234"/>
        </w:numPr>
        <w:spacing w:before="120" w:line="276" w:lineRule="auto"/>
        <w:ind w:left="714" w:hanging="357"/>
        <w:contextualSpacing/>
        <w:pPrChange w:id="6232" w:author="ANACOM" w:date="2012-04-05T15:51:00Z">
          <w:pPr>
            <w:numPr>
              <w:numId w:val="119"/>
            </w:numPr>
            <w:spacing w:after="60"/>
            <w:ind w:left="426" w:hanging="360"/>
            <w:jc w:val="both"/>
          </w:pPr>
        </w:pPrChange>
      </w:pPr>
      <w:r w:rsidRPr="00CF15D7">
        <w:t>the relationship between distance and wanted DTT field strength, and</w:t>
      </w:r>
    </w:p>
    <w:p w:rsidR="00C348CA" w:rsidRDefault="00705077" w:rsidP="00C348CA">
      <w:pPr>
        <w:pStyle w:val="ECCParagraph"/>
        <w:numPr>
          <w:ilvl w:val="0"/>
          <w:numId w:val="234"/>
        </w:numPr>
        <w:spacing w:before="120" w:line="276" w:lineRule="auto"/>
        <w:ind w:left="714" w:hanging="357"/>
        <w:contextualSpacing/>
        <w:pPrChange w:id="6233" w:author="ANACOM" w:date="2012-04-05T15:51:00Z">
          <w:pPr>
            <w:numPr>
              <w:numId w:val="119"/>
            </w:numPr>
            <w:spacing w:after="120"/>
            <w:ind w:left="426" w:hanging="360"/>
            <w:jc w:val="both"/>
          </w:pPr>
        </w:pPrChange>
      </w:pPr>
      <w:proofErr w:type="gramStart"/>
      <w:r w:rsidRPr="00CF15D7">
        <w:t>the</w:t>
      </w:r>
      <w:proofErr w:type="gramEnd"/>
      <w:r w:rsidRPr="00CF15D7">
        <w:t xml:space="preserve"> relationship between I/N on wanted DTT field strength which result when maintaining </w:t>
      </w:r>
      <w:r w:rsidRPr="00CF15D7">
        <w:sym w:font="Symbol" w:char="F044"/>
      </w:r>
      <w:r w:rsidRPr="00CF15D7">
        <w:rPr>
          <w:vertAlign w:val="subscript"/>
        </w:rPr>
        <w:t>LP</w:t>
      </w:r>
      <w:r w:rsidRPr="00CF15D7">
        <w:t xml:space="preserve"> = 0.1%.</w:t>
      </w:r>
    </w:p>
    <w:p w:rsidR="00C348CA" w:rsidRDefault="00C348CA" w:rsidP="00C348CA">
      <w:pPr>
        <w:pStyle w:val="ECCParagraph"/>
        <w:spacing w:before="120"/>
        <w:rPr>
          <w:ins w:id="6234" w:author="ANACOM" w:date="2012-04-05T15:51:00Z"/>
        </w:rPr>
        <w:pPrChange w:id="6235" w:author="ANACOM" w:date="2012-04-05T15:50:00Z">
          <w:pPr>
            <w:spacing w:after="120"/>
            <w:jc w:val="both"/>
          </w:pPr>
        </w:pPrChange>
      </w:pPr>
    </w:p>
    <w:p w:rsidR="00C348CA" w:rsidRDefault="00705077" w:rsidP="00C348CA">
      <w:pPr>
        <w:pStyle w:val="ECCParagraph"/>
        <w:spacing w:before="120"/>
        <w:pPrChange w:id="6236" w:author="ANACOM" w:date="2012-04-05T15:50:00Z">
          <w:pPr>
            <w:spacing w:after="120"/>
            <w:jc w:val="both"/>
          </w:pPr>
        </w:pPrChange>
      </w:pPr>
      <w:r w:rsidRPr="00CF15D7">
        <w:t xml:space="preserve">In </w:t>
      </w:r>
      <w:r>
        <w:t xml:space="preserve">Figure </w:t>
      </w:r>
      <w:ins w:id="6237" w:author="TO2" w:date="2012-04-13T19:16:00Z">
        <w:r w:rsidR="00DC4028">
          <w:t>64</w:t>
        </w:r>
      </w:ins>
      <w:del w:id="6238" w:author="TO2" w:date="2012-04-13T19:16:00Z">
        <w:r w:rsidR="00C348CA" w:rsidRPr="00C348CA">
          <w:rPr>
            <w:highlight w:val="yellow"/>
            <w:rPrChange w:id="6239" w:author="ANACOM" w:date="2012-04-05T15:51:00Z">
              <w:rPr/>
            </w:rPrChange>
          </w:rPr>
          <w:delText>F6</w:delText>
        </w:r>
      </w:del>
      <w:r w:rsidRPr="00CF15D7">
        <w:t xml:space="preserve">, the horizontal axis represents the wanted field strength, ranging </w:t>
      </w:r>
      <w:proofErr w:type="gramStart"/>
      <w:r w:rsidRPr="00CF15D7">
        <w:t>from 56.21 dBµV/m</w:t>
      </w:r>
      <w:proofErr w:type="gramEnd"/>
      <w:r w:rsidRPr="00CF15D7">
        <w:t xml:space="preserve"> to 116.21</w:t>
      </w:r>
      <w:r>
        <w:t> </w:t>
      </w:r>
      <w:r w:rsidRPr="00CF15D7">
        <w:t>dBµV/m. The vertical axis represents either a propagation path distance (measured in km) or a value of I/N (measured in dB), as relevant.</w:t>
      </w:r>
    </w:p>
    <w:p w:rsidR="00705077" w:rsidRPr="00446095" w:rsidRDefault="00705077" w:rsidP="00705077">
      <w:pPr>
        <w:spacing w:after="120"/>
        <w:jc w:val="both"/>
        <w:rPr>
          <w:rFonts w:cs="Arial"/>
          <w:b/>
          <w:szCs w:val="20"/>
          <w:u w:val="single"/>
        </w:rPr>
      </w:pPr>
      <w:r w:rsidRPr="00F93CA2">
        <w:rPr>
          <w:rFonts w:cs="Arial"/>
          <w:b/>
          <w:szCs w:val="20"/>
          <w:u w:val="single"/>
        </w:rPr>
        <w:t>LP vs. median wanted field strength</w:t>
      </w:r>
    </w:p>
    <w:p w:rsidR="00705077" w:rsidRPr="00CF15D7" w:rsidRDefault="00705077" w:rsidP="00705077">
      <w:pPr>
        <w:spacing w:after="120"/>
        <w:jc w:val="both"/>
        <w:rPr>
          <w:rFonts w:cs="Arial"/>
          <w:szCs w:val="20"/>
        </w:rPr>
      </w:pPr>
      <w:r>
        <w:rPr>
          <w:rFonts w:cs="Arial"/>
          <w:szCs w:val="20"/>
        </w:rPr>
        <w:t xml:space="preserve">Figure </w:t>
      </w:r>
      <w:ins w:id="6240" w:author="TO2" w:date="2012-04-13T19:16:00Z">
        <w:r w:rsidR="00DC4028">
          <w:rPr>
            <w:rFonts w:cs="Arial"/>
            <w:szCs w:val="20"/>
            <w:highlight w:val="yellow"/>
          </w:rPr>
          <w:t>63</w:t>
        </w:r>
      </w:ins>
      <w:del w:id="6241" w:author="TO2" w:date="2012-04-13T19:16:00Z">
        <w:r w:rsidR="00C348CA" w:rsidRPr="00C348CA">
          <w:rPr>
            <w:rFonts w:cs="Arial"/>
            <w:szCs w:val="20"/>
            <w:highlight w:val="yellow"/>
            <w:rPrChange w:id="6242" w:author="ANACOM" w:date="2012-04-05T15:51:00Z">
              <w:rPr>
                <w:rFonts w:cs="Arial"/>
                <w:szCs w:val="20"/>
              </w:rPr>
            </w:rPrChange>
          </w:rPr>
          <w:delText>F5</w:delText>
        </w:r>
      </w:del>
      <w:r>
        <w:rPr>
          <w:rFonts w:cs="Arial"/>
          <w:szCs w:val="20"/>
        </w:rPr>
        <w:t xml:space="preserve"> </w:t>
      </w:r>
      <w:r w:rsidRPr="00CF15D7">
        <w:rPr>
          <w:rFonts w:cs="Arial"/>
          <w:szCs w:val="20"/>
        </w:rPr>
        <w:t>shows the relationship between the wanted field strength and the corresponding LP, in the presence of noise only.</w:t>
      </w:r>
      <w:r>
        <w:rPr>
          <w:rFonts w:cs="Arial"/>
          <w:szCs w:val="20"/>
        </w:rPr>
        <w:t xml:space="preserve"> It is representative for an entire fixed reception DTT coverage area.</w:t>
      </w:r>
    </w:p>
    <w:p w:rsidR="00705077" w:rsidRPr="00CF15D7" w:rsidRDefault="00705077" w:rsidP="00705077">
      <w:pPr>
        <w:spacing w:after="60"/>
        <w:rPr>
          <w:rFonts w:cs="Arial"/>
          <w:szCs w:val="20"/>
        </w:rPr>
      </w:pPr>
      <w:r w:rsidRPr="00CF15D7">
        <w:rPr>
          <w:rFonts w:cs="Arial"/>
          <w:szCs w:val="20"/>
        </w:rPr>
        <w:t xml:space="preserve">It is seen from the </w:t>
      </w:r>
      <w:r>
        <w:rPr>
          <w:rFonts w:cs="Arial"/>
          <w:szCs w:val="20"/>
        </w:rPr>
        <w:t xml:space="preserve">Figure </w:t>
      </w:r>
      <w:ins w:id="6243" w:author="TO2" w:date="2012-04-13T19:16:00Z">
        <w:r w:rsidR="00DC4028">
          <w:rPr>
            <w:rFonts w:cs="Arial"/>
            <w:szCs w:val="20"/>
          </w:rPr>
          <w:t>63</w:t>
        </w:r>
      </w:ins>
      <w:del w:id="6244" w:author="TO2" w:date="2012-04-13T19:16:00Z">
        <w:r w:rsidR="00C348CA" w:rsidRPr="00C348CA">
          <w:rPr>
            <w:rFonts w:cs="Arial"/>
            <w:szCs w:val="20"/>
            <w:highlight w:val="yellow"/>
            <w:rPrChange w:id="6245" w:author="ANACOM" w:date="2012-04-05T15:51:00Z">
              <w:rPr>
                <w:rFonts w:cs="Arial"/>
                <w:szCs w:val="20"/>
              </w:rPr>
            </w:rPrChange>
          </w:rPr>
          <w:delText>F5</w:delText>
        </w:r>
      </w:del>
      <w:r w:rsidRPr="00CF15D7">
        <w:rPr>
          <w:rFonts w:cs="Arial"/>
          <w:szCs w:val="20"/>
        </w:rPr>
        <w:t xml:space="preserve"> that, for example,</w:t>
      </w:r>
    </w:p>
    <w:p w:rsidR="00705077" w:rsidRPr="00CF15D7" w:rsidRDefault="00705077" w:rsidP="00705077">
      <w:pPr>
        <w:numPr>
          <w:ilvl w:val="0"/>
          <w:numId w:val="119"/>
        </w:numPr>
        <w:spacing w:after="60"/>
        <w:ind w:left="426"/>
        <w:rPr>
          <w:rFonts w:cs="Arial"/>
          <w:szCs w:val="20"/>
        </w:rPr>
      </w:pPr>
      <w:r w:rsidRPr="00CF15D7">
        <w:rPr>
          <w:rFonts w:cs="Arial"/>
          <w:szCs w:val="20"/>
        </w:rPr>
        <w:t>the wanted field strength = 56.21 dBµV/m corresponds to a 95% LP (in the presence of noise only)</w:t>
      </w:r>
    </w:p>
    <w:p w:rsidR="00705077" w:rsidRPr="00CF15D7" w:rsidRDefault="00705077" w:rsidP="00705077">
      <w:pPr>
        <w:numPr>
          <w:ilvl w:val="0"/>
          <w:numId w:val="119"/>
        </w:numPr>
        <w:spacing w:after="60"/>
        <w:ind w:left="426"/>
        <w:rPr>
          <w:rFonts w:cs="Arial"/>
          <w:szCs w:val="20"/>
        </w:rPr>
      </w:pPr>
      <w:r w:rsidRPr="00CF15D7">
        <w:rPr>
          <w:rFonts w:cs="Arial"/>
          <w:szCs w:val="20"/>
        </w:rPr>
        <w:t>the wanted field strength = 66.21 dBµV/m (i.e. a 10 dB increase) the LP raises to 99.97%, and</w:t>
      </w:r>
    </w:p>
    <w:p w:rsidR="00705077" w:rsidRPr="00CF15D7" w:rsidRDefault="00705077" w:rsidP="00705077">
      <w:pPr>
        <w:numPr>
          <w:ilvl w:val="0"/>
          <w:numId w:val="119"/>
        </w:numPr>
        <w:spacing w:after="120"/>
        <w:ind w:left="426"/>
        <w:jc w:val="both"/>
        <w:rPr>
          <w:rFonts w:cs="Arial"/>
          <w:szCs w:val="20"/>
        </w:rPr>
      </w:pPr>
      <w:proofErr w:type="gramStart"/>
      <w:r w:rsidRPr="00CF15D7">
        <w:rPr>
          <w:rFonts w:cs="Arial"/>
          <w:szCs w:val="20"/>
        </w:rPr>
        <w:t>the</w:t>
      </w:r>
      <w:proofErr w:type="gramEnd"/>
      <w:r w:rsidRPr="00CF15D7">
        <w:rPr>
          <w:rFonts w:cs="Arial"/>
          <w:szCs w:val="20"/>
        </w:rPr>
        <w:t xml:space="preserve"> wanted field strength = 74.21 dBµV/m (i.e. with a further 8 dB increase), the LP rises to </w:t>
      </w:r>
      <w:r w:rsidRPr="00CF15D7">
        <w:rPr>
          <w:rFonts w:cs="Arial"/>
          <w:szCs w:val="20"/>
        </w:rPr>
        <w:sym w:font="Symbol" w:char="F0BB"/>
      </w:r>
      <w:r w:rsidRPr="00CF15D7">
        <w:rPr>
          <w:rFonts w:cs="Arial"/>
          <w:szCs w:val="20"/>
        </w:rPr>
        <w:t>100%.</w:t>
      </w:r>
    </w:p>
    <w:p w:rsidR="00705077" w:rsidRPr="00CF15D7" w:rsidRDefault="00BD2EF4" w:rsidP="00705077">
      <w:pPr>
        <w:jc w:val="center"/>
        <w:rPr>
          <w:rFonts w:cs="Arial"/>
          <w:noProof/>
          <w:szCs w:val="20"/>
        </w:rPr>
      </w:pPr>
      <w:r>
        <w:rPr>
          <w:rFonts w:cs="Arial"/>
          <w:noProof/>
          <w:szCs w:val="20"/>
        </w:rPr>
        <w:lastRenderedPageBreak/>
        <w:drawing>
          <wp:inline distT="0" distB="0" distL="0" distR="0">
            <wp:extent cx="4619625" cy="2590800"/>
            <wp:effectExtent l="19050" t="0" r="9525"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4"/>
                    <a:srcRect/>
                    <a:stretch>
                      <a:fillRect/>
                    </a:stretch>
                  </pic:blipFill>
                  <pic:spPr bwMode="auto">
                    <a:xfrm>
                      <a:off x="0" y="0"/>
                      <a:ext cx="4619625" cy="2590800"/>
                    </a:xfrm>
                    <a:prstGeom prst="rect">
                      <a:avLst/>
                    </a:prstGeom>
                    <a:noFill/>
                    <a:ln w="9525">
                      <a:noFill/>
                      <a:miter lim="800000"/>
                      <a:headEnd/>
                      <a:tailEnd/>
                    </a:ln>
                  </pic:spPr>
                </pic:pic>
              </a:graphicData>
            </a:graphic>
          </wp:inline>
        </w:drawing>
      </w:r>
    </w:p>
    <w:p w:rsidR="00C348CA" w:rsidRDefault="00705077" w:rsidP="00C348CA">
      <w:pPr>
        <w:pStyle w:val="Lgende"/>
        <w:pPrChange w:id="6246" w:author="ANACOM" w:date="2012-04-05T15:52:00Z">
          <w:pPr>
            <w:spacing w:after="120"/>
            <w:jc w:val="center"/>
          </w:pPr>
        </w:pPrChange>
      </w:pPr>
      <w:r>
        <w:t xml:space="preserve">Figure </w:t>
      </w:r>
      <w:ins w:id="6247" w:author="TO2" w:date="2012-04-13T19:15:00Z">
        <w:r w:rsidR="00DC4028">
          <w:rPr>
            <w:highlight w:val="yellow"/>
          </w:rPr>
          <w:t>63</w:t>
        </w:r>
      </w:ins>
      <w:del w:id="6248" w:author="TO2" w:date="2012-04-13T19:15:00Z">
        <w:r w:rsidR="00C348CA" w:rsidRPr="00C348CA">
          <w:rPr>
            <w:highlight w:val="yellow"/>
            <w:rPrChange w:id="6249" w:author="ANACOM" w:date="2012-04-05T15:51:00Z">
              <w:rPr>
                <w:bCs/>
              </w:rPr>
            </w:rPrChange>
          </w:rPr>
          <w:delText>F5</w:delText>
        </w:r>
      </w:del>
      <w:r w:rsidRPr="00B9632B">
        <w:t xml:space="preserve">: </w:t>
      </w:r>
      <w:r>
        <w:t xml:space="preserve">Fixed DTT reception: </w:t>
      </w:r>
      <w:r w:rsidRPr="00B9632B">
        <w:t>LP vs. Wanted Field Strength (WFS)</w:t>
      </w:r>
    </w:p>
    <w:p w:rsidR="00705077" w:rsidRPr="00446095" w:rsidRDefault="00705077" w:rsidP="00705077">
      <w:pPr>
        <w:spacing w:after="120"/>
        <w:jc w:val="both"/>
        <w:rPr>
          <w:rFonts w:cs="Arial"/>
          <w:b/>
          <w:szCs w:val="20"/>
          <w:u w:val="single"/>
        </w:rPr>
      </w:pPr>
      <w:r w:rsidRPr="00F93CA2">
        <w:rPr>
          <w:rFonts w:cs="Arial"/>
          <w:b/>
          <w:szCs w:val="20"/>
          <w:u w:val="single"/>
        </w:rPr>
        <w:t>Coverage distance vs. wanted field strength</w:t>
      </w:r>
    </w:p>
    <w:p w:rsidR="00705077" w:rsidRPr="00CF15D7" w:rsidRDefault="00705077" w:rsidP="00705077">
      <w:pPr>
        <w:spacing w:after="120"/>
        <w:jc w:val="both"/>
        <w:rPr>
          <w:rFonts w:cs="Arial"/>
          <w:szCs w:val="20"/>
        </w:rPr>
      </w:pPr>
      <w:r w:rsidRPr="00CF15D7">
        <w:rPr>
          <w:rFonts w:cs="Arial"/>
          <w:szCs w:val="20"/>
        </w:rPr>
        <w:t xml:space="preserve">In this example, for a land </w:t>
      </w:r>
      <w:r>
        <w:rPr>
          <w:rFonts w:cs="Arial"/>
          <w:szCs w:val="20"/>
        </w:rPr>
        <w:t xml:space="preserve">propagation </w:t>
      </w:r>
      <w:r w:rsidRPr="00CF15D7">
        <w:rPr>
          <w:rFonts w:cs="Arial"/>
          <w:szCs w:val="20"/>
        </w:rPr>
        <w:t>path, the frequency is 600 MHz, the wanted transmitter erp is 10.5 dBkW = 11.2 kW, and the transmit antenna height is 300 m; Recommendation ITU-R 1546 is the propagation model used.</w:t>
      </w:r>
    </w:p>
    <w:p w:rsidR="00705077" w:rsidRPr="00CF15D7" w:rsidRDefault="00705077" w:rsidP="00705077">
      <w:pPr>
        <w:spacing w:after="120"/>
        <w:jc w:val="both"/>
        <w:rPr>
          <w:rFonts w:cs="Arial"/>
          <w:szCs w:val="20"/>
        </w:rPr>
      </w:pPr>
      <w:r w:rsidRPr="00CF15D7">
        <w:rPr>
          <w:rFonts w:cs="Arial"/>
          <w:szCs w:val="20"/>
        </w:rPr>
        <w:t xml:space="preserve">The dashed blue curve in Figure </w:t>
      </w:r>
      <w:ins w:id="6250" w:author="TO2" w:date="2012-04-13T19:16:00Z">
        <w:r w:rsidR="00DC4028">
          <w:rPr>
            <w:rFonts w:cs="Arial"/>
            <w:szCs w:val="20"/>
          </w:rPr>
          <w:t>64</w:t>
        </w:r>
      </w:ins>
      <w:del w:id="6251" w:author="TO2" w:date="2012-04-13T19:16:00Z">
        <w:r w:rsidR="00C348CA" w:rsidRPr="00C348CA">
          <w:rPr>
            <w:rFonts w:cs="Arial"/>
            <w:szCs w:val="20"/>
            <w:highlight w:val="yellow"/>
            <w:rPrChange w:id="6252" w:author="ANACOM" w:date="2012-04-05T15:51:00Z">
              <w:rPr>
                <w:rFonts w:cs="Arial"/>
                <w:szCs w:val="20"/>
              </w:rPr>
            </w:rPrChange>
          </w:rPr>
          <w:delText>F6</w:delText>
        </w:r>
      </w:del>
      <w:r w:rsidRPr="00CF15D7">
        <w:rPr>
          <w:rFonts w:cs="Arial"/>
          <w:szCs w:val="20"/>
        </w:rPr>
        <w:t xml:space="preserve"> shows the distance from a DTT transmitter as a function of the wanted field strength. The upper 2/3</w:t>
      </w:r>
      <w:r w:rsidRPr="00CF15D7">
        <w:rPr>
          <w:rFonts w:cs="Arial"/>
          <w:szCs w:val="20"/>
          <w:vertAlign w:val="superscript"/>
        </w:rPr>
        <w:t>rds</w:t>
      </w:r>
      <w:r w:rsidRPr="00CF15D7">
        <w:rPr>
          <w:rFonts w:cs="Arial"/>
          <w:szCs w:val="20"/>
        </w:rPr>
        <w:t xml:space="preserve"> (0 km to 50 km) of the vertical axis in this case represents the propagation distance, ranging from 0 km to </w:t>
      </w:r>
      <w:r>
        <w:rPr>
          <w:rFonts w:cs="Arial"/>
          <w:szCs w:val="20"/>
        </w:rPr>
        <w:t>5</w:t>
      </w:r>
      <w:r w:rsidRPr="00CF15D7">
        <w:rPr>
          <w:rFonts w:cs="Arial"/>
          <w:szCs w:val="20"/>
        </w:rPr>
        <w:t>0 km.</w:t>
      </w:r>
    </w:p>
    <w:p w:rsidR="00705077" w:rsidRPr="00CF15D7" w:rsidRDefault="00705077" w:rsidP="00705077">
      <w:pPr>
        <w:spacing w:after="120"/>
        <w:jc w:val="both"/>
        <w:rPr>
          <w:rFonts w:cs="Arial"/>
          <w:szCs w:val="20"/>
        </w:rPr>
      </w:pPr>
      <w:r w:rsidRPr="00CF15D7">
        <w:rPr>
          <w:rFonts w:cs="Arial"/>
          <w:szCs w:val="20"/>
        </w:rPr>
        <w:t>It is seen that, as the wanted field strength increases, the distance to the wanted transmitter decreases.</w:t>
      </w:r>
      <w:r w:rsidRPr="00CF15D7">
        <w:rPr>
          <w:rStyle w:val="Appelnotedebasdep"/>
          <w:rFonts w:cs="Arial"/>
          <w:szCs w:val="20"/>
        </w:rPr>
        <w:footnoteReference w:id="18"/>
      </w:r>
      <w:r w:rsidRPr="00CF15D7">
        <w:rPr>
          <w:rFonts w:cs="Arial"/>
          <w:szCs w:val="20"/>
        </w:rPr>
        <w:t xml:space="preserve"> In particular, in this example, the propagation distance 50 km corresponds to wanted field strength =</w:t>
      </w:r>
      <w:r>
        <w:rPr>
          <w:rFonts w:cs="Arial"/>
          <w:szCs w:val="20"/>
        </w:rPr>
        <w:t> </w:t>
      </w:r>
      <w:r w:rsidRPr="00CF15D7">
        <w:rPr>
          <w:rFonts w:cs="Arial"/>
          <w:szCs w:val="20"/>
        </w:rPr>
        <w:t>56.21 dBµV/m, and the propagation distance</w:t>
      </w:r>
      <w:r w:rsidRPr="00CF15D7">
        <w:rPr>
          <w:rStyle w:val="Appelnotedebasdep"/>
          <w:rFonts w:cs="Arial"/>
          <w:szCs w:val="20"/>
        </w:rPr>
        <w:footnoteReference w:id="19"/>
      </w:r>
      <w:r w:rsidRPr="00CF15D7">
        <w:rPr>
          <w:rFonts w:cs="Arial"/>
          <w:szCs w:val="20"/>
        </w:rPr>
        <w:t xml:space="preserve"> 0.9 km corresponds to wanted field strength =</w:t>
      </w:r>
      <w:r>
        <w:rPr>
          <w:rFonts w:cs="Arial"/>
          <w:szCs w:val="20"/>
        </w:rPr>
        <w:t> </w:t>
      </w:r>
      <w:r w:rsidRPr="00CF15D7">
        <w:rPr>
          <w:rFonts w:cs="Arial"/>
          <w:szCs w:val="20"/>
        </w:rPr>
        <w:t>116.21</w:t>
      </w:r>
      <w:r>
        <w:rPr>
          <w:rFonts w:cs="Arial"/>
          <w:szCs w:val="20"/>
        </w:rPr>
        <w:t> </w:t>
      </w:r>
      <w:r w:rsidRPr="00CF15D7">
        <w:rPr>
          <w:rFonts w:cs="Arial"/>
          <w:szCs w:val="20"/>
        </w:rPr>
        <w:t>dBµV/m.</w:t>
      </w:r>
    </w:p>
    <w:p w:rsidR="00705077" w:rsidRPr="00CF15D7" w:rsidRDefault="00BD2EF4" w:rsidP="00705077">
      <w:pPr>
        <w:jc w:val="center"/>
        <w:rPr>
          <w:rFonts w:cs="Arial"/>
          <w:noProof/>
          <w:szCs w:val="20"/>
        </w:rPr>
      </w:pPr>
      <w:r>
        <w:rPr>
          <w:rFonts w:cs="Arial"/>
          <w:noProof/>
          <w:szCs w:val="20"/>
        </w:rPr>
        <w:drawing>
          <wp:inline distT="0" distB="0" distL="0" distR="0">
            <wp:extent cx="4572000" cy="3238500"/>
            <wp:effectExtent l="1905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5"/>
                    <a:srcRect/>
                    <a:stretch>
                      <a:fillRect/>
                    </a:stretch>
                  </pic:blipFill>
                  <pic:spPr bwMode="auto">
                    <a:xfrm>
                      <a:off x="0" y="0"/>
                      <a:ext cx="4572000" cy="3238500"/>
                    </a:xfrm>
                    <a:prstGeom prst="rect">
                      <a:avLst/>
                    </a:prstGeom>
                    <a:noFill/>
                    <a:ln w="9525">
                      <a:noFill/>
                      <a:miter lim="800000"/>
                      <a:headEnd/>
                      <a:tailEnd/>
                    </a:ln>
                  </pic:spPr>
                </pic:pic>
              </a:graphicData>
            </a:graphic>
          </wp:inline>
        </w:drawing>
      </w:r>
    </w:p>
    <w:p w:rsidR="00C348CA" w:rsidRDefault="00705077" w:rsidP="00C348CA">
      <w:pPr>
        <w:pStyle w:val="Lgende"/>
        <w:pPrChange w:id="6257" w:author="ANACOM" w:date="2012-04-05T15:52:00Z">
          <w:pPr>
            <w:spacing w:after="120"/>
            <w:jc w:val="center"/>
          </w:pPr>
        </w:pPrChange>
      </w:pPr>
      <w:r w:rsidRPr="00D9457D">
        <w:lastRenderedPageBreak/>
        <w:t xml:space="preserve">Figure </w:t>
      </w:r>
      <w:ins w:id="6258" w:author="TO2" w:date="2012-04-13T19:16:00Z">
        <w:r w:rsidR="00DC4028" w:rsidRPr="00D9457D">
          <w:rPr>
            <w:highlight w:val="yellow"/>
          </w:rPr>
          <w:t>64</w:t>
        </w:r>
      </w:ins>
      <w:del w:id="6259" w:author="TO2" w:date="2012-04-13T19:16:00Z">
        <w:r w:rsidR="00C348CA" w:rsidRPr="00C348CA">
          <w:rPr>
            <w:highlight w:val="yellow"/>
            <w:rPrChange w:id="6260" w:author="ANACOM" w:date="2012-04-05T15:51:00Z">
              <w:rPr>
                <w:rFonts w:cs="Arial"/>
                <w:bCs/>
              </w:rPr>
            </w:rPrChange>
          </w:rPr>
          <w:delText>F6</w:delText>
        </w:r>
      </w:del>
      <w:r w:rsidRPr="00D9457D">
        <w:t>: Fixed DTT reception: I/N and Propagation Distance vs. Wanted Field Strength</w:t>
      </w:r>
    </w:p>
    <w:p w:rsidR="00D9457D" w:rsidRDefault="00D9457D" w:rsidP="00D9457D">
      <w:pPr>
        <w:pStyle w:val="ECCParagraph"/>
      </w:pPr>
    </w:p>
    <w:p w:rsidR="00705077" w:rsidRPr="00F93CA2" w:rsidRDefault="00705077" w:rsidP="00705077">
      <w:pPr>
        <w:spacing w:after="120"/>
        <w:rPr>
          <w:b/>
          <w:u w:val="single"/>
        </w:rPr>
      </w:pPr>
      <w:r w:rsidRPr="00F93CA2">
        <w:rPr>
          <w:b/>
          <w:u w:val="single"/>
        </w:rPr>
        <w:t>I/N vs. WANTED FIELD STRENGTH</w:t>
      </w:r>
    </w:p>
    <w:p w:rsidR="00705077" w:rsidRDefault="00705077" w:rsidP="00D9457D">
      <w:pPr>
        <w:pStyle w:val="ECCParagraph"/>
      </w:pPr>
      <w:r w:rsidRPr="00CF15D7">
        <w:t>In order to calculate [I/N</w:t>
      </w:r>
      <w:proofErr w:type="gramStart"/>
      <w:r w:rsidRPr="00CF15D7">
        <w:t>]</w:t>
      </w:r>
      <w:r w:rsidRPr="00CF15D7">
        <w:rPr>
          <w:vertAlign w:val="subscript"/>
        </w:rPr>
        <w:t>med</w:t>
      </w:r>
      <w:proofErr w:type="gramEnd"/>
      <w:r w:rsidRPr="00CF15D7">
        <w:t xml:space="preserve"> vs. median wanted field strength, the following model was used:</w:t>
      </w:r>
    </w:p>
    <w:p w:rsidR="00705077" w:rsidRDefault="00705077" w:rsidP="00705077">
      <w:pPr>
        <w:pStyle w:val="Paragraphedeliste"/>
        <w:numPr>
          <w:ilvl w:val="0"/>
          <w:numId w:val="119"/>
        </w:numPr>
        <w:spacing w:after="120"/>
        <w:jc w:val="both"/>
        <w:rPr>
          <w:rFonts w:cs="Arial"/>
          <w:szCs w:val="20"/>
        </w:rPr>
      </w:pPr>
      <w:proofErr w:type="gramStart"/>
      <w:r w:rsidRPr="002D7A11">
        <w:rPr>
          <w:rFonts w:cs="Arial"/>
          <w:szCs w:val="20"/>
        </w:rPr>
        <w:t>within</w:t>
      </w:r>
      <w:proofErr w:type="gramEnd"/>
      <w:r w:rsidRPr="002D7A11">
        <w:rPr>
          <w:rFonts w:cs="Arial"/>
          <w:szCs w:val="20"/>
        </w:rPr>
        <w:t xml:space="preserve"> a given pixel having a given median wanted field strength, the LP (in the presence of noise only) was calculate</w:t>
      </w:r>
      <w:r>
        <w:rPr>
          <w:rFonts w:cs="Arial"/>
          <w:szCs w:val="20"/>
        </w:rPr>
        <w:t>d using Monte Carlo simulation.</w:t>
      </w:r>
    </w:p>
    <w:p w:rsidR="00705077" w:rsidRDefault="00705077" w:rsidP="00705077">
      <w:pPr>
        <w:pStyle w:val="Paragraphedeliste"/>
        <w:numPr>
          <w:ilvl w:val="0"/>
          <w:numId w:val="119"/>
        </w:numPr>
        <w:spacing w:after="120"/>
        <w:jc w:val="both"/>
        <w:rPr>
          <w:rFonts w:cs="Arial"/>
          <w:szCs w:val="20"/>
        </w:rPr>
      </w:pPr>
      <w:proofErr w:type="gramStart"/>
      <w:r>
        <w:rPr>
          <w:rFonts w:cs="Arial"/>
          <w:szCs w:val="20"/>
        </w:rPr>
        <w:t>a</w:t>
      </w:r>
      <w:proofErr w:type="gramEnd"/>
      <w:r w:rsidRPr="002D7A11">
        <w:rPr>
          <w:rFonts w:cs="Arial"/>
          <w:szCs w:val="20"/>
        </w:rPr>
        <w:t xml:space="preserve"> second Monte Carlo simulation to determine LP was carried out afte</w:t>
      </w:r>
      <w:r w:rsidRPr="00D87FA5">
        <w:rPr>
          <w:rFonts w:cs="Arial"/>
          <w:szCs w:val="20"/>
        </w:rPr>
        <w:t>r introducing a median interfering field, I, with 3.5 dB standard deviation. Noise and interference were p</w:t>
      </w:r>
      <w:r>
        <w:rPr>
          <w:rFonts w:cs="Arial"/>
          <w:szCs w:val="20"/>
        </w:rPr>
        <w:t>ower summed in the simulations.</w:t>
      </w:r>
    </w:p>
    <w:p w:rsidR="00705077" w:rsidRDefault="00705077" w:rsidP="00705077">
      <w:pPr>
        <w:pStyle w:val="Paragraphedeliste"/>
        <w:numPr>
          <w:ilvl w:val="0"/>
          <w:numId w:val="119"/>
        </w:numPr>
        <w:spacing w:after="120"/>
        <w:jc w:val="both"/>
        <w:rPr>
          <w:rFonts w:cs="Arial"/>
          <w:szCs w:val="20"/>
        </w:rPr>
      </w:pPr>
      <w:r w:rsidRPr="002D7A11">
        <w:rPr>
          <w:rFonts w:cs="Arial"/>
          <w:szCs w:val="20"/>
        </w:rPr>
        <w:t>[I/N</w:t>
      </w:r>
      <w:proofErr w:type="gramStart"/>
      <w:r w:rsidRPr="002D7A11">
        <w:rPr>
          <w:rFonts w:cs="Arial"/>
          <w:szCs w:val="20"/>
        </w:rPr>
        <w:t>]</w:t>
      </w:r>
      <w:r w:rsidRPr="00D87FA5">
        <w:rPr>
          <w:rFonts w:cs="Arial"/>
          <w:szCs w:val="20"/>
          <w:vertAlign w:val="subscript"/>
        </w:rPr>
        <w:t>med</w:t>
      </w:r>
      <w:proofErr w:type="gramEnd"/>
      <w:r w:rsidRPr="00D87FA5">
        <w:rPr>
          <w:rFonts w:cs="Arial"/>
          <w:szCs w:val="20"/>
        </w:rPr>
        <w:t xml:space="preserve"> values were calculated from median interfering and wanted field strength values leading to </w:t>
      </w:r>
      <w:r w:rsidRPr="00CF15D7">
        <w:sym w:font="Symbol" w:char="F044"/>
      </w:r>
      <w:r w:rsidRPr="002D7A11">
        <w:rPr>
          <w:rFonts w:cs="Arial"/>
          <w:szCs w:val="20"/>
          <w:vertAlign w:val="subscript"/>
        </w:rPr>
        <w:t>LP</w:t>
      </w:r>
      <w:r w:rsidRPr="00D87FA5">
        <w:rPr>
          <w:rFonts w:cs="Arial"/>
          <w:szCs w:val="20"/>
        </w:rPr>
        <w:t xml:space="preserve"> = 0.1%. One million (1 000 000) trials were used in each simulation.</w:t>
      </w:r>
    </w:p>
    <w:p w:rsidR="00C348CA" w:rsidRDefault="00705077" w:rsidP="00C348CA">
      <w:pPr>
        <w:pStyle w:val="ECCParagraph"/>
        <w:pPrChange w:id="6261" w:author="ANACOM" w:date="2012-04-05T15:52:00Z">
          <w:pPr>
            <w:spacing w:after="120"/>
            <w:jc w:val="both"/>
          </w:pPr>
        </w:pPrChange>
      </w:pPr>
      <w:r w:rsidRPr="00CF15D7">
        <w:t xml:space="preserve">The solid curve in Figure </w:t>
      </w:r>
      <w:ins w:id="6262" w:author="TO2" w:date="2012-04-13T19:17:00Z">
        <w:r w:rsidR="00DC4028">
          <w:t>64</w:t>
        </w:r>
      </w:ins>
      <w:del w:id="6263" w:author="TO2" w:date="2012-04-13T19:17:00Z">
        <w:r w:rsidR="00C348CA" w:rsidRPr="00C348CA">
          <w:rPr>
            <w:highlight w:val="yellow"/>
            <w:rPrChange w:id="6264" w:author="ANACOM" w:date="2012-04-05T15:52:00Z">
              <w:rPr>
                <w:rFonts w:cs="Arial"/>
                <w:szCs w:val="20"/>
              </w:rPr>
            </w:rPrChange>
          </w:rPr>
          <w:delText>F6</w:delText>
        </w:r>
      </w:del>
      <w:r w:rsidRPr="00CF15D7">
        <w:t xml:space="preserve"> shows the relationship between [I/N</w:t>
      </w:r>
      <w:proofErr w:type="gramStart"/>
      <w:r w:rsidRPr="00CF15D7">
        <w:t>]</w:t>
      </w:r>
      <w:r w:rsidRPr="00CF15D7">
        <w:rPr>
          <w:vertAlign w:val="subscript"/>
        </w:rPr>
        <w:t>med</w:t>
      </w:r>
      <w:proofErr w:type="gramEnd"/>
      <w:r w:rsidRPr="00CF15D7">
        <w:t xml:space="preserve"> and wanted field strength for </w:t>
      </w:r>
      <w:r w:rsidRPr="00CF15D7">
        <w:sym w:font="Symbol" w:char="F044"/>
      </w:r>
      <w:r w:rsidRPr="00CF15D7">
        <w:rPr>
          <w:vertAlign w:val="subscript"/>
        </w:rPr>
        <w:t>LP</w:t>
      </w:r>
      <w:r w:rsidRPr="00E60E41">
        <w:t> </w:t>
      </w:r>
      <w:r w:rsidRPr="00CF15D7">
        <w:t>=</w:t>
      </w:r>
      <w:r>
        <w:t> </w:t>
      </w:r>
      <w:r w:rsidRPr="00CF15D7">
        <w:t>0.1%. The vertical axis in this case represents the values of [I/N</w:t>
      </w:r>
      <w:proofErr w:type="gramStart"/>
      <w:r w:rsidRPr="00CF15D7">
        <w:t>]</w:t>
      </w:r>
      <w:r w:rsidRPr="00CF15D7">
        <w:rPr>
          <w:vertAlign w:val="subscript"/>
        </w:rPr>
        <w:t>med</w:t>
      </w:r>
      <w:proofErr w:type="gramEnd"/>
      <w:r w:rsidRPr="00CF15D7">
        <w:t xml:space="preserve"> ranging from -25 dB to 50 dB. The wanted field strength can increase by as much as 50 dB or more as the wanted transmitter is approached. Correspondingly, [I/N</w:t>
      </w:r>
      <w:proofErr w:type="gramStart"/>
      <w:r w:rsidRPr="00CF15D7">
        <w:t>]</w:t>
      </w:r>
      <w:r w:rsidRPr="00CF15D7">
        <w:rPr>
          <w:vertAlign w:val="subscript"/>
        </w:rPr>
        <w:t>med</w:t>
      </w:r>
      <w:proofErr w:type="gramEnd"/>
      <w:r w:rsidRPr="00CF15D7">
        <w:t xml:space="preserve"> can increase up to 50 dB or more</w:t>
      </w:r>
      <w:r>
        <w:t>, if not limited</w:t>
      </w:r>
      <w:r w:rsidRPr="00CF15D7">
        <w:t>.</w:t>
      </w:r>
    </w:p>
    <w:p w:rsidR="00C348CA" w:rsidRDefault="00705077" w:rsidP="00C348CA">
      <w:pPr>
        <w:pStyle w:val="ECCParagraph"/>
        <w:pPrChange w:id="6265" w:author="ANACOM" w:date="2012-04-05T15:52:00Z">
          <w:pPr>
            <w:spacing w:after="120"/>
            <w:jc w:val="both"/>
          </w:pPr>
        </w:pPrChange>
      </w:pPr>
      <w:r w:rsidRPr="00CF15D7">
        <w:t>This represents an [I/N</w:t>
      </w:r>
      <w:proofErr w:type="gramStart"/>
      <w:r w:rsidRPr="00CF15D7">
        <w:t>]</w:t>
      </w:r>
      <w:r w:rsidRPr="00CF15D7">
        <w:rPr>
          <w:vertAlign w:val="subscript"/>
        </w:rPr>
        <w:t>med</w:t>
      </w:r>
      <w:proofErr w:type="gramEnd"/>
      <w:r w:rsidRPr="00CF15D7">
        <w:t xml:space="preserve"> which is 70 dB (or 60 dB) higher tha</w:t>
      </w:r>
      <w:r>
        <w:t>n</w:t>
      </w:r>
      <w:r w:rsidRPr="00CF15D7">
        <w:t xml:space="preserve"> [I/N]</w:t>
      </w:r>
      <w:r w:rsidRPr="00CF15D7">
        <w:rPr>
          <w:vertAlign w:val="subscript"/>
        </w:rPr>
        <w:t>med</w:t>
      </w:r>
      <w:r w:rsidRPr="00CF15D7">
        <w:t xml:space="preserve"> = -20 dB (or -10 dB) often used as a protection criterion.</w:t>
      </w:r>
    </w:p>
    <w:p w:rsidR="00C348CA" w:rsidRDefault="00705077" w:rsidP="00C348CA">
      <w:pPr>
        <w:pStyle w:val="ECCParagraph"/>
        <w:pPrChange w:id="6266" w:author="ANACOM" w:date="2012-04-05T15:52:00Z">
          <w:pPr>
            <w:spacing w:after="120"/>
            <w:jc w:val="both"/>
          </w:pPr>
        </w:pPrChange>
      </w:pPr>
      <w:r w:rsidRPr="00CF15D7">
        <w:t xml:space="preserve">From the Figure </w:t>
      </w:r>
      <w:r>
        <w:t>F6</w:t>
      </w:r>
      <w:r w:rsidRPr="00CF15D7">
        <w:t xml:space="preserve">, it is seen that, within a 50 km radius DTT coverage area, 35 km is the distance at which a wanted field strength = 66.21 dBµV/m (for LP </w:t>
      </w:r>
      <w:r w:rsidRPr="00CF15D7">
        <w:sym w:font="Symbol" w:char="F0BB"/>
      </w:r>
      <w:r w:rsidRPr="00CF15D7">
        <w:t xml:space="preserve"> 100%), 10 dB higher than at the coverage edge.</w:t>
      </w:r>
    </w:p>
    <w:p w:rsidR="00C348CA" w:rsidRDefault="00705077" w:rsidP="00C348CA">
      <w:pPr>
        <w:pStyle w:val="ECCParagraph"/>
        <w:pPrChange w:id="6267" w:author="ANACOM" w:date="2012-04-05T15:52:00Z">
          <w:pPr>
            <w:spacing w:after="120"/>
            <w:jc w:val="both"/>
          </w:pPr>
        </w:pPrChange>
      </w:pPr>
      <w:r>
        <w:t>T</w:t>
      </w:r>
      <w:r w:rsidRPr="00CF15D7">
        <w:t>hus, (35/50)</w:t>
      </w:r>
      <w:r w:rsidRPr="00CF15D7">
        <w:rPr>
          <w:vertAlign w:val="superscript"/>
        </w:rPr>
        <w:t>2</w:t>
      </w:r>
      <w:r w:rsidRPr="00CF15D7">
        <w:t xml:space="preserve"> </w:t>
      </w:r>
      <w:r w:rsidRPr="00CF15D7">
        <w:sym w:font="Symbol" w:char="F0BA"/>
      </w:r>
      <w:r w:rsidRPr="00CF15D7">
        <w:t xml:space="preserve"> 70% of the coverage area has </w:t>
      </w:r>
      <w:r w:rsidRPr="00CF15D7">
        <w:sym w:font="Symbol" w:char="F0BB"/>
      </w:r>
      <w:r w:rsidRPr="00CF15D7">
        <w:t xml:space="preserve"> 100% LP. This means that, in the central coverage area (i.e. less than, equal 35 km distant from the DTT transmitter) [I/N</w:t>
      </w:r>
      <w:proofErr w:type="gramStart"/>
      <w:r w:rsidRPr="00CF15D7">
        <w:t>]</w:t>
      </w:r>
      <w:r w:rsidRPr="00CF15D7">
        <w:rPr>
          <w:vertAlign w:val="subscript"/>
        </w:rPr>
        <w:t>med</w:t>
      </w:r>
      <w:proofErr w:type="gramEnd"/>
      <w:r w:rsidRPr="00CF15D7">
        <w:t xml:space="preserve"> ranges from [I/N]</w:t>
      </w:r>
      <w:r w:rsidRPr="00CF15D7">
        <w:rPr>
          <w:vertAlign w:val="subscript"/>
        </w:rPr>
        <w:t>med</w:t>
      </w:r>
      <w:r w:rsidRPr="00CF15D7">
        <w:t xml:space="preserve"> = -3.5 dB at 35 km from the transmitter to [I/N]</w:t>
      </w:r>
      <w:r w:rsidRPr="00CF15D7">
        <w:rPr>
          <w:vertAlign w:val="subscript"/>
        </w:rPr>
        <w:t>med</w:t>
      </w:r>
      <w:r w:rsidRPr="00CF15D7">
        <w:t xml:space="preserve"> = 48.9 dB at 1 km from the transmitter for </w:t>
      </w:r>
      <w:r w:rsidRPr="00CF15D7">
        <w:sym w:font="Symbol" w:char="F044"/>
      </w:r>
      <w:r w:rsidRPr="00CF15D7">
        <w:rPr>
          <w:vertAlign w:val="subscript"/>
        </w:rPr>
        <w:t>LP</w:t>
      </w:r>
      <w:r w:rsidRPr="00CF15D7">
        <w:t> = 0.1</w:t>
      </w:r>
    </w:p>
    <w:p w:rsidR="00C348CA" w:rsidRDefault="00705077" w:rsidP="00C348CA">
      <w:pPr>
        <w:pStyle w:val="ECCParagraph"/>
        <w:pPrChange w:id="6268" w:author="ANACOM" w:date="2012-04-05T15:52:00Z">
          <w:pPr>
            <w:spacing w:after="120"/>
            <w:jc w:val="both"/>
          </w:pPr>
        </w:pPrChange>
      </w:pPr>
      <w:r>
        <w:t>Note in Figure F6 that e</w:t>
      </w:r>
      <w:r w:rsidRPr="000F15BD">
        <w:t>xcessive values of I/N are reached within DTT coverage areas if adjacent channel WSDs are not subject to eirp limits. Setting a fixed value of</w:t>
      </w:r>
      <w:r>
        <w:t xml:space="preserve"> permissible</w:t>
      </w:r>
      <w:r w:rsidRPr="000F15BD">
        <w:t xml:space="preserve"> Δ</w:t>
      </w:r>
      <w:r w:rsidRPr="000F15BD">
        <w:rPr>
          <w:vertAlign w:val="subscript"/>
        </w:rPr>
        <w:t>LP</w:t>
      </w:r>
      <w:r w:rsidRPr="000F15BD">
        <w:t xml:space="preserve"> leads to increased values o</w:t>
      </w:r>
      <w:r>
        <w:t>f I/N, potentially up to I/N = 30 dB,</w:t>
      </w:r>
      <w:r w:rsidRPr="000F15BD">
        <w:t xml:space="preserve"> or more.</w:t>
      </w:r>
    </w:p>
    <w:p w:rsidR="00C348CA" w:rsidRDefault="00705077" w:rsidP="00C348CA">
      <w:pPr>
        <w:pStyle w:val="ECCParagraph"/>
        <w:pPrChange w:id="6269" w:author="ANACOM" w:date="2012-04-05T15:52:00Z">
          <w:pPr>
            <w:spacing w:after="120"/>
            <w:jc w:val="both"/>
          </w:pPr>
        </w:pPrChange>
      </w:pPr>
      <w:r>
        <w:t xml:space="preserve">Such large I/N values imply correspondingly large interference powers which, unless restricted, can lead to DTT receiver overloading (the consequences of this are discussed in more detail in section </w:t>
      </w:r>
      <w:r w:rsidRPr="0015530B">
        <w:t>A5.5.</w:t>
      </w:r>
      <w:r>
        <w:t>4).</w:t>
      </w:r>
    </w:p>
    <w:p w:rsidR="00705077" w:rsidRDefault="00705077" w:rsidP="00705077">
      <w:pPr>
        <w:pStyle w:val="ECCAnnexheading3"/>
      </w:pPr>
      <w:r>
        <w:t>PO and PI</w:t>
      </w:r>
      <w:r w:rsidRPr="008D3455">
        <w:t xml:space="preserve"> DTT reception areas</w:t>
      </w:r>
    </w:p>
    <w:p w:rsidR="00C348CA" w:rsidRDefault="00705077" w:rsidP="00C348CA">
      <w:pPr>
        <w:pStyle w:val="ECCParagraph"/>
        <w:pPrChange w:id="6270" w:author="ANACOM" w:date="2012-04-05T15:52:00Z">
          <w:pPr>
            <w:spacing w:after="120"/>
            <w:jc w:val="both"/>
          </w:pPr>
        </w:pPrChange>
      </w:pPr>
      <w:r>
        <w:t>The behavior of LP, I/N and propagation distance vs. wanted field strength is similar for portable outdoor and portable indoor DTT reception areas is similar to that for fixed DTT reception, as shown in the following four Figures</w:t>
      </w:r>
      <w:ins w:id="6271" w:author="TO2" w:date="2012-04-13T19:20:00Z">
        <w:r w:rsidR="00DC4028">
          <w:t xml:space="preserve"> 65 to 68</w:t>
        </w:r>
      </w:ins>
      <w:r>
        <w:t>. Note that the wanted field strength values are calculated at 1.5 m DTT receive antenna height (outdoors).</w:t>
      </w:r>
    </w:p>
    <w:p w:rsidR="00C348CA" w:rsidRDefault="00705077" w:rsidP="00C348CA">
      <w:pPr>
        <w:pStyle w:val="ECCParagraph"/>
        <w:pPrChange w:id="6272" w:author="ANACOM" w:date="2012-04-05T15:52:00Z">
          <w:pPr>
            <w:spacing w:after="120"/>
            <w:jc w:val="both"/>
          </w:pPr>
        </w:pPrChange>
      </w:pPr>
      <w:r>
        <w:t xml:space="preserve">The relationships between wanted field strength, LP, I/N and propagation distance are analogous to those discussed in </w:t>
      </w:r>
      <w:r w:rsidR="00C348CA" w:rsidRPr="00C348CA">
        <w:rPr>
          <w:highlight w:val="yellow"/>
          <w:rPrChange w:id="6273" w:author="ANACOM" w:date="2012-04-05T15:52:00Z">
            <w:rPr/>
          </w:rPrChange>
        </w:rPr>
        <w:t>section A</w:t>
      </w:r>
      <w:del w:id="6274" w:author="TO2" w:date="2012-04-13T19:18:00Z">
        <w:r w:rsidR="00C348CA" w:rsidRPr="00C348CA">
          <w:rPr>
            <w:highlight w:val="yellow"/>
            <w:rPrChange w:id="6275" w:author="ANACOM" w:date="2012-04-05T15:52:00Z">
              <w:rPr/>
            </w:rPrChange>
          </w:rPr>
          <w:delText>5.4.1</w:delText>
        </w:r>
      </w:del>
      <w:ins w:id="6276" w:author="TO2" w:date="2012-04-13T19:18:00Z">
        <w:r w:rsidR="00DC4028">
          <w:t>4.21</w:t>
        </w:r>
      </w:ins>
      <w:r>
        <w:t xml:space="preserve"> above and will not be discussed further here.</w:t>
      </w:r>
    </w:p>
    <w:p w:rsidR="00705077" w:rsidRDefault="00EB280A" w:rsidP="00705077">
      <w:pPr>
        <w:spacing w:after="120"/>
        <w:jc w:val="center"/>
        <w:rPr>
          <w:rFonts w:cs="Arial"/>
          <w:b/>
        </w:rPr>
      </w:pPr>
      <w:r>
        <w:rPr>
          <w:rFonts w:cs="Arial"/>
          <w:b/>
          <w:noProof/>
          <w:rPrChange w:id="6277">
            <w:rPr>
              <w:noProof/>
            </w:rPr>
          </w:rPrChange>
        </w:rPr>
        <w:lastRenderedPageBreak/>
        <w:drawing>
          <wp:inline distT="0" distB="0" distL="0" distR="0">
            <wp:extent cx="5210175" cy="2876550"/>
            <wp:effectExtent l="19050" t="0" r="9525" b="0"/>
            <wp:docPr id="1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6"/>
                    <a:srcRect/>
                    <a:stretch>
                      <a:fillRect/>
                    </a:stretch>
                  </pic:blipFill>
                  <pic:spPr bwMode="auto">
                    <a:xfrm>
                      <a:off x="0" y="0"/>
                      <a:ext cx="5210175" cy="2876550"/>
                    </a:xfrm>
                    <a:prstGeom prst="rect">
                      <a:avLst/>
                    </a:prstGeom>
                    <a:noFill/>
                    <a:ln w="9525">
                      <a:noFill/>
                      <a:miter lim="800000"/>
                      <a:headEnd/>
                      <a:tailEnd/>
                    </a:ln>
                  </pic:spPr>
                </pic:pic>
              </a:graphicData>
            </a:graphic>
          </wp:inline>
        </w:drawing>
      </w:r>
    </w:p>
    <w:p w:rsidR="00C348CA" w:rsidRDefault="00705077" w:rsidP="00C348CA">
      <w:pPr>
        <w:pStyle w:val="Lgende"/>
        <w:pPrChange w:id="6278" w:author="ANACOM" w:date="2012-04-05T15:52:00Z">
          <w:pPr>
            <w:spacing w:after="120"/>
            <w:jc w:val="center"/>
          </w:pPr>
        </w:pPrChange>
      </w:pPr>
      <w:r>
        <w:t xml:space="preserve">Figure </w:t>
      </w:r>
      <w:ins w:id="6279" w:author="TO2" w:date="2012-04-13T19:19:00Z">
        <w:r w:rsidR="00DC4028">
          <w:t>65</w:t>
        </w:r>
      </w:ins>
      <w:del w:id="6280" w:author="TO2" w:date="2012-04-13T19:19:00Z">
        <w:r w:rsidR="00C348CA" w:rsidRPr="00C348CA">
          <w:rPr>
            <w:highlight w:val="yellow"/>
            <w:rPrChange w:id="6281" w:author="ANACOM" w:date="2012-04-05T15:52:00Z">
              <w:rPr>
                <w:rFonts w:cs="Arial"/>
                <w:bCs/>
              </w:rPr>
            </w:rPrChange>
          </w:rPr>
          <w:delText>F7</w:delText>
        </w:r>
      </w:del>
      <w:r>
        <w:t>: Portable Outdoor reception: LP vs. Wanted field strength</w:t>
      </w:r>
    </w:p>
    <w:p w:rsidR="00705077" w:rsidRDefault="00EB280A" w:rsidP="00705077">
      <w:pPr>
        <w:jc w:val="center"/>
        <w:rPr>
          <w:rFonts w:cs="Arial"/>
          <w:b/>
        </w:rPr>
      </w:pPr>
      <w:r>
        <w:rPr>
          <w:rFonts w:cs="Arial"/>
          <w:b/>
          <w:noProof/>
          <w:rPrChange w:id="6282">
            <w:rPr>
              <w:noProof/>
            </w:rPr>
          </w:rPrChange>
        </w:rPr>
        <w:drawing>
          <wp:inline distT="0" distB="0" distL="0" distR="0">
            <wp:extent cx="4019550" cy="2771775"/>
            <wp:effectExtent l="19050" t="0" r="0" b="0"/>
            <wp:docPr id="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7"/>
                    <a:srcRect/>
                    <a:stretch>
                      <a:fillRect/>
                    </a:stretch>
                  </pic:blipFill>
                  <pic:spPr bwMode="auto">
                    <a:xfrm>
                      <a:off x="0" y="0"/>
                      <a:ext cx="4019550" cy="2771775"/>
                    </a:xfrm>
                    <a:prstGeom prst="rect">
                      <a:avLst/>
                    </a:prstGeom>
                    <a:noFill/>
                    <a:ln w="9525">
                      <a:noFill/>
                      <a:miter lim="800000"/>
                      <a:headEnd/>
                      <a:tailEnd/>
                    </a:ln>
                  </pic:spPr>
                </pic:pic>
              </a:graphicData>
            </a:graphic>
          </wp:inline>
        </w:drawing>
      </w:r>
      <w:r w:rsidR="00705077" w:rsidRPr="00ED1C4A">
        <w:rPr>
          <w:rFonts w:cs="Arial"/>
          <w:b/>
        </w:rPr>
        <w:t xml:space="preserve"> </w:t>
      </w:r>
    </w:p>
    <w:p w:rsidR="00C348CA" w:rsidRDefault="00705077" w:rsidP="00C348CA">
      <w:pPr>
        <w:pStyle w:val="Lgende"/>
        <w:rPr>
          <w:ins w:id="6283" w:author="ANACOM" w:date="2012-04-05T09:43:00Z"/>
        </w:rPr>
        <w:pPrChange w:id="6284" w:author="ANACOM" w:date="2012-04-05T09:43:00Z">
          <w:pPr>
            <w:jc w:val="center"/>
          </w:pPr>
        </w:pPrChange>
      </w:pPr>
      <w:r>
        <w:t xml:space="preserve">Figure </w:t>
      </w:r>
      <w:ins w:id="6285" w:author="TO2" w:date="2012-04-13T19:19:00Z">
        <w:r w:rsidR="00DC4028">
          <w:rPr>
            <w:highlight w:val="yellow"/>
          </w:rPr>
          <w:t>66</w:t>
        </w:r>
      </w:ins>
      <w:del w:id="6286" w:author="TO2" w:date="2012-04-13T19:19:00Z">
        <w:r w:rsidR="00C348CA" w:rsidRPr="00C348CA">
          <w:rPr>
            <w:highlight w:val="yellow"/>
            <w:rPrChange w:id="6287" w:author="ANACOM" w:date="2012-04-05T15:52:00Z">
              <w:rPr>
                <w:b/>
                <w:bCs/>
              </w:rPr>
            </w:rPrChange>
          </w:rPr>
          <w:delText>F8</w:delText>
        </w:r>
      </w:del>
      <w:r>
        <w:t xml:space="preserve"> Portable Outdoor reception: I/N and Distance vs. Wanted field strength</w:t>
      </w:r>
    </w:p>
    <w:p w:rsidR="00C348CA" w:rsidRPr="00C348CA" w:rsidRDefault="00C348CA" w:rsidP="00C348CA">
      <w:pPr>
        <w:rPr>
          <w:rPrChange w:id="6288" w:author="ANACOM" w:date="2012-04-05T09:43:00Z">
            <w:rPr>
              <w:b/>
            </w:rPr>
          </w:rPrChange>
        </w:rPr>
        <w:pPrChange w:id="6289" w:author="ANACOM" w:date="2012-04-05T09:43:00Z">
          <w:pPr>
            <w:jc w:val="center"/>
          </w:pPr>
        </w:pPrChange>
      </w:pPr>
    </w:p>
    <w:p w:rsidR="00705077" w:rsidRDefault="00EB280A" w:rsidP="00705077">
      <w:pPr>
        <w:jc w:val="center"/>
        <w:rPr>
          <w:rFonts w:cs="Arial"/>
          <w:b/>
        </w:rPr>
      </w:pPr>
      <w:r>
        <w:rPr>
          <w:rFonts w:cs="Arial"/>
          <w:b/>
          <w:noProof/>
          <w:rPrChange w:id="6290">
            <w:rPr>
              <w:noProof/>
            </w:rPr>
          </w:rPrChange>
        </w:rPr>
        <w:lastRenderedPageBreak/>
        <w:drawing>
          <wp:inline distT="0" distB="0" distL="0" distR="0">
            <wp:extent cx="5057775" cy="2695575"/>
            <wp:effectExtent l="19050" t="0" r="9525" b="0"/>
            <wp:docPr id="2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8"/>
                    <a:srcRect/>
                    <a:stretch>
                      <a:fillRect/>
                    </a:stretch>
                  </pic:blipFill>
                  <pic:spPr bwMode="auto">
                    <a:xfrm>
                      <a:off x="0" y="0"/>
                      <a:ext cx="5057775" cy="2695575"/>
                    </a:xfrm>
                    <a:prstGeom prst="rect">
                      <a:avLst/>
                    </a:prstGeom>
                    <a:noFill/>
                    <a:ln w="9525">
                      <a:noFill/>
                      <a:miter lim="800000"/>
                      <a:headEnd/>
                      <a:tailEnd/>
                    </a:ln>
                  </pic:spPr>
                </pic:pic>
              </a:graphicData>
            </a:graphic>
          </wp:inline>
        </w:drawing>
      </w:r>
    </w:p>
    <w:p w:rsidR="00C348CA" w:rsidRDefault="00705077" w:rsidP="00C348CA">
      <w:pPr>
        <w:pStyle w:val="Lgende"/>
        <w:pPrChange w:id="6291" w:author="ANACOM" w:date="2012-04-05T09:43:00Z">
          <w:pPr>
            <w:spacing w:after="120"/>
            <w:jc w:val="center"/>
          </w:pPr>
        </w:pPrChange>
      </w:pPr>
      <w:r>
        <w:t xml:space="preserve">Figure </w:t>
      </w:r>
      <w:ins w:id="6292" w:author="TO2" w:date="2012-04-13T19:19:00Z">
        <w:r w:rsidR="00DC4028">
          <w:t>67</w:t>
        </w:r>
      </w:ins>
      <w:del w:id="6293" w:author="TO2" w:date="2012-04-13T19:19:00Z">
        <w:r w:rsidDel="00DC4028">
          <w:delText>F9</w:delText>
        </w:r>
      </w:del>
      <w:r>
        <w:t xml:space="preserve"> Portable Indoor reception: LP vs. Wanted field strength</w:t>
      </w:r>
    </w:p>
    <w:p w:rsidR="00705077" w:rsidRDefault="00EB280A" w:rsidP="00705077">
      <w:pPr>
        <w:jc w:val="center"/>
        <w:rPr>
          <w:rFonts w:cs="Arial"/>
          <w:b/>
        </w:rPr>
      </w:pPr>
      <w:r>
        <w:rPr>
          <w:rFonts w:cs="Arial"/>
          <w:b/>
          <w:noProof/>
          <w:rPrChange w:id="6294">
            <w:rPr>
              <w:noProof/>
            </w:rPr>
          </w:rPrChange>
        </w:rPr>
        <w:drawing>
          <wp:inline distT="0" distB="0" distL="0" distR="0">
            <wp:extent cx="3895725" cy="2771775"/>
            <wp:effectExtent l="19050" t="0" r="9525" b="0"/>
            <wp:docPr id="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9"/>
                    <a:srcRect/>
                    <a:stretch>
                      <a:fillRect/>
                    </a:stretch>
                  </pic:blipFill>
                  <pic:spPr bwMode="auto">
                    <a:xfrm>
                      <a:off x="0" y="0"/>
                      <a:ext cx="3895725" cy="2771775"/>
                    </a:xfrm>
                    <a:prstGeom prst="rect">
                      <a:avLst/>
                    </a:prstGeom>
                    <a:noFill/>
                    <a:ln w="9525">
                      <a:noFill/>
                      <a:miter lim="800000"/>
                      <a:headEnd/>
                      <a:tailEnd/>
                    </a:ln>
                  </pic:spPr>
                </pic:pic>
              </a:graphicData>
            </a:graphic>
          </wp:inline>
        </w:drawing>
      </w:r>
    </w:p>
    <w:p w:rsidR="00705077" w:rsidRPr="00C36B31" w:rsidRDefault="00705077" w:rsidP="00705077">
      <w:pPr>
        <w:spacing w:after="120"/>
        <w:jc w:val="center"/>
        <w:rPr>
          <w:rFonts w:cs="Arial"/>
          <w:b/>
        </w:rPr>
      </w:pPr>
      <w:r>
        <w:rPr>
          <w:rFonts w:cs="Arial"/>
          <w:b/>
        </w:rPr>
        <w:t xml:space="preserve">Figure </w:t>
      </w:r>
      <w:ins w:id="6295" w:author="TO2" w:date="2012-04-13T19:19:00Z">
        <w:r w:rsidR="00DC4028">
          <w:rPr>
            <w:rFonts w:cs="Arial"/>
            <w:b/>
          </w:rPr>
          <w:t>6</w:t>
        </w:r>
      </w:ins>
      <w:ins w:id="6296" w:author="TO2" w:date="2012-04-13T19:20:00Z">
        <w:r w:rsidR="00DC4028">
          <w:rPr>
            <w:rFonts w:cs="Arial"/>
            <w:b/>
          </w:rPr>
          <w:t>8</w:t>
        </w:r>
      </w:ins>
      <w:del w:id="6297" w:author="TO2" w:date="2012-04-13T19:19:00Z">
        <w:r w:rsidDel="00DC4028">
          <w:rPr>
            <w:rFonts w:cs="Arial"/>
            <w:b/>
          </w:rPr>
          <w:delText>F10</w:delText>
        </w:r>
      </w:del>
      <w:r>
        <w:rPr>
          <w:rFonts w:cs="Arial"/>
          <w:b/>
        </w:rPr>
        <w:t xml:space="preserve"> Portable Indoor reception: I/N and Distance vs. Wanted field strength</w:t>
      </w:r>
    </w:p>
    <w:p w:rsidR="00081061" w:rsidRDefault="00081061">
      <w:pPr>
        <w:pStyle w:val="ECCParagraph"/>
        <w:rPr>
          <w:ins w:id="6298" w:author="ANACOM" w:date="2012-05-08T18:47:00Z"/>
          <w:lang w:val="en-US"/>
        </w:rPr>
      </w:pPr>
    </w:p>
    <w:p w:rsidR="00743E54" w:rsidRDefault="00743E54" w:rsidP="00743E54">
      <w:pPr>
        <w:pStyle w:val="ECCAnnexheading2"/>
        <w:ind w:left="860"/>
        <w:rPr>
          <w:ins w:id="6299" w:author="ANACOM" w:date="2012-05-08T18:47:00Z"/>
        </w:rPr>
      </w:pPr>
      <w:ins w:id="6300" w:author="ANACOM" w:date="2012-05-08T18:47:00Z">
        <w:r w:rsidRPr="002F1189">
          <w:t>STUDY PARAMETERS</w:t>
        </w:r>
        <w:r>
          <w:t>, FORMULAS AND EIRP CONSTRAINTS</w:t>
        </w:r>
      </w:ins>
    </w:p>
    <w:p w:rsidR="00743E54" w:rsidRDefault="00743E54" w:rsidP="00743E54">
      <w:pPr>
        <w:pStyle w:val="ECCAnnexheading3"/>
        <w:rPr>
          <w:ins w:id="6301" w:author="ANACOM" w:date="2012-05-08T18:47:00Z"/>
        </w:rPr>
      </w:pPr>
      <w:ins w:id="6302" w:author="ANACOM" w:date="2012-05-08T18:47:00Z">
        <w:r>
          <w:t>General</w:t>
        </w:r>
      </w:ins>
    </w:p>
    <w:p w:rsidR="00743E54" w:rsidRDefault="00743E54" w:rsidP="00743E54">
      <w:pPr>
        <w:pStyle w:val="Paragraphedeliste"/>
        <w:numPr>
          <w:ilvl w:val="0"/>
          <w:numId w:val="129"/>
        </w:numPr>
        <w:spacing w:after="60"/>
        <w:ind w:left="714" w:hanging="357"/>
        <w:rPr>
          <w:ins w:id="6303" w:author="ANACOM" w:date="2012-05-08T18:47:00Z"/>
        </w:rPr>
      </w:pPr>
      <w:ins w:id="6304" w:author="ANACOM" w:date="2012-05-08T18:47:00Z">
        <w:r w:rsidRPr="003D2861">
          <w:t>At the DTT antenna input, the median field strength and median (and instantaneous) received power are related by:</w:t>
        </w:r>
      </w:ins>
    </w:p>
    <w:p w:rsidR="00743E54" w:rsidRDefault="00743E54" w:rsidP="00743E54">
      <w:pPr>
        <w:ind w:left="720" w:firstLine="720"/>
        <w:rPr>
          <w:ins w:id="6305" w:author="ANACOM" w:date="2012-05-08T18:47:00Z"/>
          <w:lang w:val="da-DK"/>
        </w:rPr>
      </w:pPr>
      <w:ins w:id="6306" w:author="ANACOM" w:date="2012-05-08T18:47:00Z">
        <w:r w:rsidRPr="00BE6752">
          <w:rPr>
            <w:lang w:val="da-DK"/>
          </w:rPr>
          <w:t>P</w:t>
        </w:r>
        <w:r w:rsidRPr="00BE6752">
          <w:rPr>
            <w:vertAlign w:val="subscript"/>
            <w:lang w:val="da-DK"/>
          </w:rPr>
          <w:t>r_dBm</w:t>
        </w:r>
        <w:r w:rsidRPr="00BE6752">
          <w:rPr>
            <w:lang w:val="da-DK"/>
          </w:rPr>
          <w:t xml:space="preserve"> = E</w:t>
        </w:r>
        <w:r w:rsidRPr="00BE6752">
          <w:rPr>
            <w:vertAlign w:val="subscript"/>
            <w:lang w:val="da-DK"/>
          </w:rPr>
          <w:t>dBµV/m</w:t>
        </w:r>
        <w:r w:rsidRPr="00BE6752">
          <w:rPr>
            <w:lang w:val="da-DK"/>
          </w:rPr>
          <w:t xml:space="preserve"> – 20 log f</w:t>
        </w:r>
        <w:r w:rsidRPr="00BE6752">
          <w:rPr>
            <w:vertAlign w:val="subscript"/>
            <w:lang w:val="da-DK"/>
          </w:rPr>
          <w:t>MHz</w:t>
        </w:r>
        <w:r w:rsidRPr="00BE6752">
          <w:rPr>
            <w:lang w:val="da-DK"/>
          </w:rPr>
          <w:t xml:space="preserve"> – 77.2 ; f = 650 MHz</w:t>
        </w:r>
      </w:ins>
    </w:p>
    <w:p w:rsidR="00743E54" w:rsidRDefault="00743E54" w:rsidP="00743E54">
      <w:pPr>
        <w:spacing w:after="120"/>
        <w:ind w:left="720" w:firstLine="720"/>
        <w:rPr>
          <w:ins w:id="6307" w:author="ANACOM" w:date="2012-05-08T18:47:00Z"/>
        </w:rPr>
      </w:pPr>
      <w:ins w:id="6308" w:author="ANACOM" w:date="2012-05-08T18:47:00Z">
        <w:r>
          <w:rPr>
            <w:lang w:val="en-GB"/>
          </w:rPr>
          <w:t>P</w:t>
        </w:r>
        <w:r>
          <w:rPr>
            <w:vertAlign w:val="subscript"/>
            <w:lang w:val="en-GB"/>
          </w:rPr>
          <w:t>t</w:t>
        </w:r>
        <w:r>
          <w:rPr>
            <w:lang w:val="en-GB"/>
          </w:rPr>
          <w:t xml:space="preserve"> = P</w:t>
        </w:r>
        <w:r>
          <w:rPr>
            <w:vertAlign w:val="subscript"/>
            <w:lang w:val="en-GB"/>
          </w:rPr>
          <w:t>r</w:t>
        </w:r>
        <w:r>
          <w:rPr>
            <w:lang w:val="en-GB"/>
          </w:rPr>
          <w:t xml:space="preserve"> + LOSS(r) + POL + DISC</w:t>
        </w:r>
        <w:r>
          <w:rPr>
            <w:vertAlign w:val="subscript"/>
            <w:lang w:val="en-GB"/>
          </w:rPr>
          <w:t>r</w:t>
        </w:r>
        <w:r>
          <w:rPr>
            <w:lang w:val="en-GB"/>
          </w:rPr>
          <w:t xml:space="preserve"> + ATT</w:t>
        </w:r>
        <w:r>
          <w:rPr>
            <w:vertAlign w:val="subscript"/>
            <w:lang w:val="en-GB"/>
          </w:rPr>
          <w:t>t</w:t>
        </w:r>
      </w:ins>
    </w:p>
    <w:p w:rsidR="00743E54" w:rsidRDefault="00743E54" w:rsidP="00743E54">
      <w:pPr>
        <w:spacing w:after="120"/>
        <w:ind w:left="720"/>
        <w:jc w:val="both"/>
        <w:rPr>
          <w:ins w:id="6309" w:author="ANACOM" w:date="2012-05-08T18:47:00Z"/>
        </w:rPr>
      </w:pPr>
      <w:ins w:id="6310" w:author="ANACOM" w:date="2012-05-08T18:47:00Z">
        <w:r w:rsidRPr="003D2861">
          <w:t>LOSS is the propagation loss, POL the polarization discrimination, if any, DISC</w:t>
        </w:r>
        <w:r w:rsidRPr="003D2861">
          <w:rPr>
            <w:vertAlign w:val="subscript"/>
          </w:rPr>
          <w:t>r</w:t>
        </w:r>
        <w:r w:rsidRPr="003D2861">
          <w:t xml:space="preserve"> the receive antenna discrimination, and ATT</w:t>
        </w:r>
        <w:r w:rsidRPr="003D2861">
          <w:rPr>
            <w:vertAlign w:val="subscript"/>
          </w:rPr>
          <w:t>t</w:t>
        </w:r>
        <w:r w:rsidRPr="003D2861">
          <w:t xml:space="preserve"> the transmit antenna attenuation.</w:t>
        </w:r>
      </w:ins>
    </w:p>
    <w:p w:rsidR="00743E54" w:rsidRDefault="00743E54" w:rsidP="00743E54">
      <w:pPr>
        <w:spacing w:after="120"/>
        <w:ind w:left="720"/>
        <w:jc w:val="both"/>
        <w:rPr>
          <w:ins w:id="6311" w:author="ANACOM" w:date="2012-05-08T18:47:00Z"/>
        </w:rPr>
      </w:pPr>
      <w:ins w:id="6312" w:author="ANACOM" w:date="2012-05-08T18:47:00Z">
        <w:r w:rsidRPr="003D2861">
          <w:t>Treating at the receive antenna input, we don’t need to take into account G</w:t>
        </w:r>
        <w:r w:rsidRPr="003D2861">
          <w:rPr>
            <w:vertAlign w:val="subscript"/>
          </w:rPr>
          <w:t>a</w:t>
        </w:r>
        <w:r w:rsidRPr="003D2861">
          <w:t xml:space="preserve"> (except when dealing with DTT receiver overload)</w:t>
        </w:r>
        <w:r>
          <w:t>.</w:t>
        </w:r>
        <w:r w:rsidRPr="004D298F">
          <w:t xml:space="preserve"> </w:t>
        </w:r>
      </w:ins>
    </w:p>
    <w:p w:rsidR="00743E54" w:rsidRDefault="00743E54" w:rsidP="00743E54">
      <w:pPr>
        <w:pStyle w:val="Paragraphedeliste"/>
        <w:numPr>
          <w:ilvl w:val="0"/>
          <w:numId w:val="129"/>
        </w:numPr>
        <w:rPr>
          <w:ins w:id="6313" w:author="ANACOM" w:date="2012-05-08T18:47:00Z"/>
        </w:rPr>
      </w:pPr>
      <w:ins w:id="6314" w:author="ANACOM" w:date="2012-05-08T18:47:00Z">
        <w:r w:rsidRPr="003D2861">
          <w:t>Free space loss</w:t>
        </w:r>
        <w:r>
          <w:t>:</w:t>
        </w:r>
        <w:r w:rsidRPr="003D2861">
          <w:t xml:space="preserve"> </w:t>
        </w:r>
        <w:r>
          <w:t>LOSS</w:t>
        </w:r>
        <w:r w:rsidRPr="003D2861">
          <w:t>(</w:t>
        </w:r>
        <w:r>
          <w:t>r</w:t>
        </w:r>
        <w:r w:rsidRPr="00967DB0">
          <w:rPr>
            <w:vertAlign w:val="subscript"/>
          </w:rPr>
          <w:t>km</w:t>
        </w:r>
        <w:r w:rsidRPr="003D2861">
          <w:t>) = 32.5 + 20 log f</w:t>
        </w:r>
        <w:r w:rsidRPr="00967DB0">
          <w:rPr>
            <w:vertAlign w:val="subscript"/>
          </w:rPr>
          <w:t>MHz</w:t>
        </w:r>
        <w:r w:rsidRPr="003D2861">
          <w:t xml:space="preserve"> + 20 log r</w:t>
        </w:r>
        <w:r w:rsidRPr="00967DB0">
          <w:rPr>
            <w:vertAlign w:val="subscript"/>
          </w:rPr>
          <w:t>km</w:t>
        </w:r>
        <w:r w:rsidRPr="004D298F">
          <w:t xml:space="preserve"> </w:t>
        </w:r>
      </w:ins>
    </w:p>
    <w:p w:rsidR="00743E54" w:rsidRDefault="00743E54" w:rsidP="00743E54">
      <w:pPr>
        <w:pStyle w:val="Paragraphedeliste"/>
        <w:numPr>
          <w:ilvl w:val="0"/>
          <w:numId w:val="129"/>
        </w:numPr>
        <w:rPr>
          <w:ins w:id="6315" w:author="ANACOM" w:date="2012-05-08T18:47:00Z"/>
        </w:rPr>
      </w:pPr>
      <w:ins w:id="6316" w:author="ANACOM" w:date="2012-05-08T18:47:00Z">
        <w:r>
          <w:t xml:space="preserve">Median wanted field strength: </w:t>
        </w:r>
        <w:r w:rsidRPr="003D2861">
          <w:t>E</w:t>
        </w:r>
        <w:r w:rsidRPr="00967DB0">
          <w:rPr>
            <w:vertAlign w:val="subscript"/>
          </w:rPr>
          <w:t>w_med</w:t>
        </w:r>
        <w:r>
          <w:t xml:space="preserve"> ; standard deviation:</w:t>
        </w:r>
        <w:r w:rsidRPr="004D298F">
          <w:t xml:space="preserve"> </w:t>
        </w:r>
        <w:r w:rsidRPr="003D2861">
          <w:sym w:font="Symbol" w:char="F073"/>
        </w:r>
        <w:r w:rsidRPr="00967DB0">
          <w:rPr>
            <w:vertAlign w:val="subscript"/>
          </w:rPr>
          <w:t>w</w:t>
        </w:r>
        <w:r>
          <w:t xml:space="preserve"> </w:t>
        </w:r>
      </w:ins>
    </w:p>
    <w:p w:rsidR="00743E54" w:rsidRDefault="00743E54" w:rsidP="00743E54">
      <w:pPr>
        <w:pStyle w:val="Paragraphedeliste"/>
        <w:numPr>
          <w:ilvl w:val="0"/>
          <w:numId w:val="129"/>
        </w:numPr>
        <w:rPr>
          <w:ins w:id="6317" w:author="ANACOM" w:date="2012-05-08T18:47:00Z"/>
          <w:lang w:val="pt-PT"/>
        </w:rPr>
      </w:pPr>
      <w:ins w:id="6318" w:author="ANACOM" w:date="2012-05-08T18:47:00Z">
        <w:r w:rsidRPr="008117B1">
          <w:rPr>
            <w:lang w:val="pt-PT"/>
          </w:rPr>
          <w:lastRenderedPageBreak/>
          <w:t>Required C/N ratio: [C/N]</w:t>
        </w:r>
      </w:ins>
    </w:p>
    <w:p w:rsidR="00743E54" w:rsidRDefault="00743E54" w:rsidP="00743E54">
      <w:pPr>
        <w:pStyle w:val="Paragraphedeliste"/>
        <w:numPr>
          <w:ilvl w:val="0"/>
          <w:numId w:val="129"/>
        </w:numPr>
        <w:rPr>
          <w:ins w:id="6319" w:author="ANACOM" w:date="2012-05-08T18:47:00Z"/>
        </w:rPr>
      </w:pPr>
      <w:ins w:id="6320" w:author="ANACOM" w:date="2012-05-08T18:47:00Z">
        <w:r w:rsidRPr="003D2861">
          <w:t>N effective noise at antenna input: N = E</w:t>
        </w:r>
        <w:r w:rsidRPr="00967DB0">
          <w:rPr>
            <w:vertAlign w:val="subscript"/>
          </w:rPr>
          <w:t>w_med</w:t>
        </w:r>
        <w:r w:rsidRPr="003D2861">
          <w:t xml:space="preserve"> – [C/N] – µ</w:t>
        </w:r>
        <w:r w:rsidRPr="003D2861">
          <w:sym w:font="Symbol" w:char="F073"/>
        </w:r>
        <w:r w:rsidRPr="00967DB0">
          <w:rPr>
            <w:vertAlign w:val="subscript"/>
          </w:rPr>
          <w:t>w</w:t>
        </w:r>
      </w:ins>
    </w:p>
    <w:p w:rsidR="00743E54" w:rsidRDefault="00743E54" w:rsidP="00743E54">
      <w:pPr>
        <w:pStyle w:val="Paragraphedeliste"/>
        <w:numPr>
          <w:ilvl w:val="0"/>
          <w:numId w:val="129"/>
        </w:numPr>
        <w:rPr>
          <w:ins w:id="6321" w:author="ANACOM" w:date="2012-05-08T18:47:00Z"/>
        </w:rPr>
      </w:pPr>
      <w:ins w:id="6322" w:author="ANACOM" w:date="2012-05-08T18:47:00Z">
        <w:r>
          <w:t xml:space="preserve">Probability factor: </w:t>
        </w:r>
        <w:r w:rsidRPr="003D2861">
          <w:t>µ = 1.645 for 95% LP</w:t>
        </w:r>
        <w:r>
          <w:t xml:space="preserve">, </w:t>
        </w:r>
        <w:r w:rsidRPr="003D2861">
          <w:t xml:space="preserve">µ = </w:t>
        </w:r>
        <w:r>
          <w:t>2.323</w:t>
        </w:r>
        <w:r w:rsidRPr="003D2861">
          <w:t xml:space="preserve"> for </w:t>
        </w:r>
        <w:r>
          <w:t>99</w:t>
        </w:r>
        <w:r w:rsidRPr="003D2861">
          <w:t>% LP</w:t>
        </w:r>
        <w:r>
          <w:t>, µ = 3.090 for 99.9</w:t>
        </w:r>
        <w:r w:rsidRPr="003D2861">
          <w:t>% LP</w:t>
        </w:r>
      </w:ins>
    </w:p>
    <w:p w:rsidR="00743E54" w:rsidRDefault="00743E54" w:rsidP="00743E54">
      <w:pPr>
        <w:pStyle w:val="Paragraphedeliste"/>
        <w:numPr>
          <w:ilvl w:val="0"/>
          <w:numId w:val="129"/>
        </w:numPr>
        <w:rPr>
          <w:ins w:id="6323" w:author="ANACOM" w:date="2012-05-08T18:47:00Z"/>
        </w:rPr>
      </w:pPr>
      <w:ins w:id="6324" w:author="ANACOM" w:date="2012-05-08T18:47:00Z">
        <w:r w:rsidRPr="003D2861">
          <w:t>E</w:t>
        </w:r>
        <w:r w:rsidRPr="00967DB0">
          <w:rPr>
            <w:vertAlign w:val="subscript"/>
          </w:rPr>
          <w:t>i_med</w:t>
        </w:r>
        <w:r w:rsidRPr="003D2861">
          <w:t xml:space="preserve"> </w:t>
        </w:r>
        <w:r>
          <w:t xml:space="preserve">median </w:t>
        </w:r>
        <w:r w:rsidRPr="003D2861">
          <w:t xml:space="preserve">interfering field at antenna input, </w:t>
        </w:r>
        <w:r w:rsidRPr="003D2861">
          <w:sym w:font="Symbol" w:char="F073"/>
        </w:r>
        <w:r w:rsidRPr="00967DB0">
          <w:rPr>
            <w:vertAlign w:val="subscript"/>
          </w:rPr>
          <w:t>wsd</w:t>
        </w:r>
        <w:r w:rsidRPr="003D2861">
          <w:t xml:space="preserve"> = 3.5 dB</w:t>
        </w:r>
      </w:ins>
    </w:p>
    <w:p w:rsidR="00743E54" w:rsidRDefault="00743E54" w:rsidP="00743E54">
      <w:pPr>
        <w:pStyle w:val="Paragraphedeliste"/>
        <w:numPr>
          <w:ilvl w:val="0"/>
          <w:numId w:val="129"/>
        </w:numPr>
        <w:rPr>
          <w:ins w:id="6325" w:author="ANACOM" w:date="2012-05-08T18:47:00Z"/>
        </w:rPr>
      </w:pPr>
      <w:ins w:id="6326" w:author="ANACOM" w:date="2012-05-08T18:47:00Z">
        <w:r w:rsidRPr="003D2861">
          <w:t>For non-interference</w:t>
        </w:r>
        <w:r>
          <w:t xml:space="preserve"> at a DTT reception site</w:t>
        </w:r>
        <w:r w:rsidRPr="003D2861">
          <w:t>: E</w:t>
        </w:r>
        <w:r w:rsidRPr="00967DB0">
          <w:rPr>
            <w:vertAlign w:val="subscript"/>
          </w:rPr>
          <w:t>i</w:t>
        </w:r>
        <w:r w:rsidRPr="003D2861">
          <w:t xml:space="preserve"> + PR &lt; E</w:t>
        </w:r>
        <w:r w:rsidRPr="00967DB0">
          <w:rPr>
            <w:vertAlign w:val="subscript"/>
          </w:rPr>
          <w:t>w</w:t>
        </w:r>
      </w:ins>
    </w:p>
    <w:p w:rsidR="00743E54" w:rsidRDefault="00743E54" w:rsidP="00743E54">
      <w:pPr>
        <w:pStyle w:val="Paragraphedeliste"/>
        <w:numPr>
          <w:ilvl w:val="0"/>
          <w:numId w:val="129"/>
        </w:numPr>
        <w:rPr>
          <w:ins w:id="6327" w:author="ANACOM" w:date="2012-05-08T18:47:00Z"/>
        </w:rPr>
      </w:pPr>
      <w:ins w:id="6328" w:author="ANACOM" w:date="2012-05-08T18:47:00Z">
        <w:r w:rsidRPr="003D2861">
          <w:t>Height loss (10 m – 1.5 m): 17 dB</w:t>
        </w:r>
      </w:ins>
    </w:p>
    <w:p w:rsidR="00743E54" w:rsidRDefault="00743E54" w:rsidP="00743E54">
      <w:pPr>
        <w:pStyle w:val="Paragraphedeliste"/>
        <w:numPr>
          <w:ilvl w:val="0"/>
          <w:numId w:val="129"/>
        </w:numPr>
        <w:rPr>
          <w:ins w:id="6329" w:author="ANACOM" w:date="2012-05-08T18:47:00Z"/>
        </w:rPr>
      </w:pPr>
      <w:ins w:id="6330" w:author="ANACOM" w:date="2012-05-08T18:47:00Z">
        <w:r w:rsidRPr="003D2861">
          <w:t xml:space="preserve">Wall penetration loss: 8 dB, </w:t>
        </w:r>
        <w:r w:rsidRPr="003D2861">
          <w:sym w:font="Symbol" w:char="F073"/>
        </w:r>
        <w:r w:rsidRPr="00967DB0">
          <w:rPr>
            <w:vertAlign w:val="subscript"/>
          </w:rPr>
          <w:t>wall</w:t>
        </w:r>
        <w:r w:rsidRPr="003D2861">
          <w:t xml:space="preserve"> = 5.5 dB</w:t>
        </w:r>
      </w:ins>
    </w:p>
    <w:p w:rsidR="00743E54" w:rsidRDefault="00743E54" w:rsidP="00743E54">
      <w:pPr>
        <w:pStyle w:val="Paragraphedeliste"/>
        <w:numPr>
          <w:ilvl w:val="0"/>
          <w:numId w:val="129"/>
        </w:numPr>
        <w:rPr>
          <w:ins w:id="6331" w:author="ANACOM" w:date="2012-05-08T18:47:00Z"/>
        </w:rPr>
      </w:pPr>
      <w:ins w:id="6332" w:author="ANACOM" w:date="2012-05-08T18:47:00Z">
        <w:r>
          <w:t>DTT receiver overload (dBm): O</w:t>
        </w:r>
        <w:r w:rsidRPr="00967DB0">
          <w:rPr>
            <w:vertAlign w:val="subscript"/>
          </w:rPr>
          <w:t>th</w:t>
        </w:r>
        <w:r>
          <w:t xml:space="preserve"> </w:t>
        </w:r>
      </w:ins>
    </w:p>
    <w:p w:rsidR="00743E54" w:rsidRDefault="00743E54" w:rsidP="00743E54">
      <w:pPr>
        <w:pStyle w:val="Paragraphedeliste"/>
        <w:numPr>
          <w:ilvl w:val="0"/>
          <w:numId w:val="129"/>
        </w:numPr>
        <w:rPr>
          <w:ins w:id="6333" w:author="ANACOM" w:date="2012-05-08T18:47:00Z"/>
        </w:rPr>
      </w:pPr>
      <w:ins w:id="6334" w:author="ANACOM" w:date="2012-05-08T18:47:00Z">
        <w:r>
          <w:t>DTT receive antenna gain: G</w:t>
        </w:r>
        <w:r w:rsidRPr="00967DB0">
          <w:rPr>
            <w:vertAlign w:val="subscript"/>
          </w:rPr>
          <w:t>a</w:t>
        </w:r>
      </w:ins>
    </w:p>
    <w:p w:rsidR="00743E54" w:rsidRDefault="00743E54" w:rsidP="00743E54">
      <w:pPr>
        <w:pStyle w:val="Paragraphedeliste"/>
        <w:numPr>
          <w:ilvl w:val="0"/>
          <w:numId w:val="129"/>
        </w:numPr>
        <w:rPr>
          <w:ins w:id="6335" w:author="ANACOM" w:date="2012-05-08T18:47:00Z"/>
        </w:rPr>
      </w:pPr>
      <w:ins w:id="6336" w:author="ANACOM" w:date="2012-05-08T18:47:00Z">
        <w:r w:rsidRPr="003D2861">
          <w:t>P</w:t>
        </w:r>
        <w:r w:rsidRPr="00967DB0">
          <w:rPr>
            <w:vertAlign w:val="subscript"/>
          </w:rPr>
          <w:t>t</w:t>
        </w:r>
        <w:r w:rsidRPr="003D2861">
          <w:t xml:space="preserve"> &lt; O</w:t>
        </w:r>
        <w:r w:rsidRPr="00967DB0">
          <w:rPr>
            <w:vertAlign w:val="subscript"/>
          </w:rPr>
          <w:t>th</w:t>
        </w:r>
        <w:r w:rsidRPr="003D2861">
          <w:t xml:space="preserve"> – µ</w:t>
        </w:r>
        <w:r w:rsidRPr="00967DB0">
          <w:rPr>
            <w:vertAlign w:val="subscript"/>
          </w:rPr>
          <w:t>x%</w:t>
        </w:r>
        <w:r w:rsidRPr="003D2861">
          <w:sym w:font="Symbol" w:char="F073"/>
        </w:r>
        <w:r w:rsidRPr="00967DB0">
          <w:rPr>
            <w:vertAlign w:val="subscript"/>
          </w:rPr>
          <w:t>wsd</w:t>
        </w:r>
        <w:r w:rsidRPr="003D2861">
          <w:t xml:space="preserve"> + [POL, DISC</w:t>
        </w:r>
        <w:r w:rsidRPr="00967DB0">
          <w:rPr>
            <w:vertAlign w:val="subscript"/>
          </w:rPr>
          <w:t>TV</w:t>
        </w:r>
        <w:r w:rsidRPr="003D2861">
          <w:t>] + DISC</w:t>
        </w:r>
        <w:r w:rsidRPr="00967DB0">
          <w:rPr>
            <w:vertAlign w:val="subscript"/>
          </w:rPr>
          <w:t>WSD</w:t>
        </w:r>
        <w:r w:rsidRPr="003D2861">
          <w:t xml:space="preserve"> – G</w:t>
        </w:r>
        <w:r w:rsidRPr="00967DB0">
          <w:rPr>
            <w:vertAlign w:val="subscript"/>
          </w:rPr>
          <w:t>a</w:t>
        </w:r>
        <w:r w:rsidRPr="003D2861">
          <w:t xml:space="preserve"> + LOSS(d)</w:t>
        </w:r>
        <w:r>
          <w:t xml:space="preserve"> (+ wall loss if any)</w:t>
        </w:r>
      </w:ins>
    </w:p>
    <w:p w:rsidR="00743E54" w:rsidRDefault="00743E54" w:rsidP="00743E54">
      <w:pPr>
        <w:pStyle w:val="ECCAnnexheading3"/>
        <w:rPr>
          <w:ins w:id="6337" w:author="ANACOM" w:date="2012-05-08T18:47:00Z"/>
        </w:rPr>
      </w:pPr>
      <w:ins w:id="6338" w:author="ANACOM" w:date="2012-05-08T18:47:00Z">
        <w:r w:rsidRPr="002F1189">
          <w:t xml:space="preserve">WSD </w:t>
        </w:r>
        <w:r>
          <w:rPr>
            <w:lang w:val="en-GB"/>
          </w:rPr>
          <w:t>eirp</w:t>
        </w:r>
        <w:r w:rsidRPr="002F1189">
          <w:t xml:space="preserve"> to I/N CONVERSIONS</w:t>
        </w:r>
      </w:ins>
    </w:p>
    <w:p w:rsidR="00743E54" w:rsidRDefault="00743E54" w:rsidP="00743E54">
      <w:pPr>
        <w:pStyle w:val="ECCParagraph"/>
        <w:rPr>
          <w:ins w:id="6339" w:author="ANACOM" w:date="2012-05-08T18:47:00Z"/>
          <w:b/>
        </w:rPr>
      </w:pPr>
      <w:ins w:id="6340" w:author="ANACOM" w:date="2012-05-08T18:47:00Z">
        <w:r>
          <w:rPr>
            <w:rFonts w:cs="Arial"/>
            <w:szCs w:val="20"/>
          </w:rPr>
          <w:t xml:space="preserve">In this section, for information, the determination of maximum WSD eirp limits assuming I/N restrictions instead of degradation to location probability </w:t>
        </w:r>
        <w:r>
          <w:rPr>
            <w:rFonts w:cs="Arial"/>
            <w:szCs w:val="20"/>
          </w:rPr>
          <w:sym w:font="Symbol" w:char="F044"/>
        </w:r>
        <w:r w:rsidRPr="00F54837">
          <w:rPr>
            <w:rFonts w:cs="Arial"/>
            <w:szCs w:val="20"/>
            <w:vertAlign w:val="subscript"/>
          </w:rPr>
          <w:t>LP</w:t>
        </w:r>
        <w:r>
          <w:rPr>
            <w:rFonts w:cs="Arial"/>
            <w:szCs w:val="20"/>
          </w:rPr>
          <w:t xml:space="preserve"> = 0.1% are imposed on WSD operation, to protect a given location probability, X%</w:t>
        </w:r>
        <w:r>
          <w:rPr>
            <w:rStyle w:val="Appelnotedebasdep"/>
            <w:rFonts w:cs="Arial"/>
            <w:szCs w:val="20"/>
          </w:rPr>
          <w:footnoteReference w:id="20"/>
        </w:r>
      </w:ins>
    </w:p>
    <w:p w:rsidR="00743E54" w:rsidRDefault="00743E54" w:rsidP="00743E54">
      <w:pPr>
        <w:pStyle w:val="ECCAnnexheading4"/>
        <w:rPr>
          <w:ins w:id="6343" w:author="ANACOM" w:date="2012-05-08T18:47:00Z"/>
        </w:rPr>
      </w:pPr>
      <w:ins w:id="6344" w:author="ANACOM" w:date="2012-05-08T18:47:00Z">
        <w:r w:rsidRPr="003467C2">
          <w:t xml:space="preserve"> WSD </w:t>
        </w:r>
        <w:r>
          <w:t>EIRP</w:t>
        </w:r>
        <w:r w:rsidRPr="003467C2">
          <w:t>S LIMITED BY PROTECTION RATIO CONSTRAINTS</w:t>
        </w:r>
      </w:ins>
    </w:p>
    <w:p w:rsidR="00743E54" w:rsidRDefault="00743E54" w:rsidP="00743E54">
      <w:pPr>
        <w:pStyle w:val="ECCParagraph"/>
        <w:rPr>
          <w:ins w:id="6345" w:author="ANACOM" w:date="2012-05-08T18:47:00Z"/>
        </w:rPr>
      </w:pPr>
      <w:ins w:id="6346" w:author="ANACOM" w:date="2012-05-08T18:47:00Z">
        <w:r>
          <w:t>Let N represent</w:t>
        </w:r>
        <w:r w:rsidRPr="00275BEB">
          <w:t xml:space="preserve"> the DTT noise power (thermal plus receiver noise), P</w:t>
        </w:r>
        <w:r w:rsidRPr="00275BEB">
          <w:rPr>
            <w:vertAlign w:val="subscript"/>
          </w:rPr>
          <w:t>t</w:t>
        </w:r>
        <w:r w:rsidRPr="00275BEB">
          <w:t xml:space="preserve"> </w:t>
        </w:r>
        <w:r>
          <w:t>the WSD eirp, and N</w:t>
        </w:r>
        <w:r w:rsidRPr="00790728">
          <w:rPr>
            <w:vertAlign w:val="subscript"/>
          </w:rPr>
          <w:t>n</w:t>
        </w:r>
        <w:r>
          <w:t xml:space="preserve"> the nuisance noise power:</w:t>
        </w:r>
      </w:ins>
    </w:p>
    <w:p w:rsidR="00743E54" w:rsidRDefault="00743E54" w:rsidP="00743E54">
      <w:pPr>
        <w:pStyle w:val="ECCParagraph"/>
        <w:jc w:val="center"/>
        <w:rPr>
          <w:ins w:id="6347" w:author="ANACOM" w:date="2012-05-08T18:47:00Z"/>
        </w:rPr>
      </w:pPr>
      <w:ins w:id="6348" w:author="ANACOM" w:date="2012-05-08T18:47:00Z">
        <w:r>
          <w:t>N</w:t>
        </w:r>
        <w:r w:rsidRPr="00790728">
          <w:rPr>
            <w:vertAlign w:val="subscript"/>
          </w:rPr>
          <w:t>n</w:t>
        </w:r>
        <w:r>
          <w:t xml:space="preserve"> = N + [C/N]</w:t>
        </w:r>
      </w:ins>
    </w:p>
    <w:p w:rsidR="00743E54" w:rsidRDefault="00743E54" w:rsidP="00743E54">
      <w:pPr>
        <w:pStyle w:val="ECCParagraph"/>
        <w:rPr>
          <w:ins w:id="6349" w:author="ANACOM" w:date="2012-05-08T18:47:00Z"/>
        </w:rPr>
      </w:pPr>
      <w:ins w:id="6350" w:author="ANACOM" w:date="2012-05-08T18:47:00Z">
        <w:r>
          <w:t xml:space="preserve"> </w:t>
        </w:r>
        <w:proofErr w:type="gramStart"/>
        <w:r>
          <w:t>and</w:t>
        </w:r>
        <w:proofErr w:type="gramEnd"/>
        <w:r>
          <w:t xml:space="preserve"> I</w:t>
        </w:r>
        <w:r>
          <w:rPr>
            <w:vertAlign w:val="subscript"/>
          </w:rPr>
          <w:t>med</w:t>
        </w:r>
        <w:r>
          <w:t xml:space="preserve"> the median WSD power in the DTT receiver</w:t>
        </w:r>
      </w:ins>
    </w:p>
    <w:p w:rsidR="00743E54" w:rsidRDefault="00743E54" w:rsidP="00743E54">
      <w:pPr>
        <w:spacing w:after="120"/>
        <w:jc w:val="center"/>
        <w:rPr>
          <w:ins w:id="6351" w:author="ANACOM" w:date="2012-05-08T18:47:00Z"/>
          <w:rFonts w:cs="Arial"/>
          <w:szCs w:val="20"/>
        </w:rPr>
      </w:pPr>
      <w:ins w:id="6352" w:author="ANACOM" w:date="2012-05-08T18:47:00Z">
        <w:r>
          <w:rPr>
            <w:rFonts w:cs="Arial"/>
            <w:szCs w:val="20"/>
          </w:rPr>
          <w:t>I</w:t>
        </w:r>
        <w:r>
          <w:rPr>
            <w:rFonts w:cs="Arial"/>
            <w:szCs w:val="20"/>
            <w:vertAlign w:val="subscript"/>
          </w:rPr>
          <w:t>med</w:t>
        </w:r>
        <w:r>
          <w:rPr>
            <w:rFonts w:cs="Arial"/>
            <w:szCs w:val="20"/>
          </w:rPr>
          <w:t xml:space="preserve"> = P</w:t>
        </w:r>
        <w:r w:rsidRPr="00CF6B53">
          <w:rPr>
            <w:rFonts w:cs="Arial"/>
            <w:szCs w:val="20"/>
            <w:vertAlign w:val="subscript"/>
          </w:rPr>
          <w:t>t</w:t>
        </w:r>
        <w:r>
          <w:rPr>
            <w:rFonts w:cs="Arial"/>
            <w:szCs w:val="20"/>
          </w:rPr>
          <w:t xml:space="preserve"> – LOSS(r) - ATT</w:t>
        </w:r>
        <w:r w:rsidRPr="00CF6B53">
          <w:rPr>
            <w:rFonts w:cs="Arial"/>
            <w:szCs w:val="20"/>
            <w:vertAlign w:val="subscript"/>
          </w:rPr>
          <w:t>t</w:t>
        </w:r>
        <w:r>
          <w:rPr>
            <w:rFonts w:cs="Arial"/>
            <w:szCs w:val="20"/>
          </w:rPr>
          <w:t xml:space="preserve"> – POL – DISC</w:t>
        </w:r>
        <w:r w:rsidRPr="00CF6B53">
          <w:rPr>
            <w:rFonts w:cs="Arial"/>
            <w:szCs w:val="20"/>
            <w:vertAlign w:val="subscript"/>
          </w:rPr>
          <w:t>r</w:t>
        </w:r>
        <w:r>
          <w:rPr>
            <w:rFonts w:cs="Arial"/>
            <w:szCs w:val="20"/>
          </w:rPr>
          <w:t xml:space="preserve"> + G</w:t>
        </w:r>
        <w:r w:rsidRPr="00CF6B53">
          <w:rPr>
            <w:rFonts w:cs="Arial"/>
            <w:szCs w:val="20"/>
            <w:vertAlign w:val="subscript"/>
          </w:rPr>
          <w:t>a</w:t>
        </w:r>
      </w:ins>
    </w:p>
    <w:p w:rsidR="00743E54" w:rsidRDefault="00743E54" w:rsidP="00743E54">
      <w:pPr>
        <w:pStyle w:val="ECCParagraph"/>
        <w:rPr>
          <w:ins w:id="6353" w:author="ANACOM" w:date="2012-05-08T18:47:00Z"/>
        </w:rPr>
      </w:pPr>
      <w:ins w:id="6354" w:author="ANACOM" w:date="2012-05-08T18:47:00Z">
        <w:r>
          <w:t>Let I</w:t>
        </w:r>
        <w:r w:rsidRPr="00AC357E">
          <w:rPr>
            <w:vertAlign w:val="subscript"/>
          </w:rPr>
          <w:t>n</w:t>
        </w:r>
        <w:r>
          <w:t xml:space="preserve"> </w:t>
        </w:r>
        <w:proofErr w:type="gramStart"/>
        <w:r>
          <w:t>represent</w:t>
        </w:r>
        <w:proofErr w:type="gramEnd"/>
        <w:r>
          <w:t xml:space="preserve"> the median interference nuisance power</w:t>
        </w:r>
      </w:ins>
    </w:p>
    <w:p w:rsidR="00743E54" w:rsidRDefault="00743E54" w:rsidP="00743E54">
      <w:pPr>
        <w:spacing w:after="120"/>
        <w:jc w:val="center"/>
        <w:rPr>
          <w:ins w:id="6355" w:author="ANACOM" w:date="2012-05-08T18:47:00Z"/>
          <w:rFonts w:cs="Arial"/>
          <w:szCs w:val="20"/>
        </w:rPr>
      </w:pPr>
      <w:ins w:id="6356" w:author="ANACOM" w:date="2012-05-08T18:47:00Z">
        <w:r>
          <w:rPr>
            <w:rFonts w:cs="Arial"/>
            <w:szCs w:val="20"/>
          </w:rPr>
          <w:t>I</w:t>
        </w:r>
        <w:r w:rsidRPr="00AC357E">
          <w:rPr>
            <w:rFonts w:cs="Arial"/>
            <w:szCs w:val="20"/>
            <w:vertAlign w:val="subscript"/>
          </w:rPr>
          <w:t>n</w:t>
        </w:r>
        <w:r>
          <w:rPr>
            <w:rFonts w:cs="Arial"/>
            <w:szCs w:val="20"/>
          </w:rPr>
          <w:t xml:space="preserve"> = I</w:t>
        </w:r>
        <w:r w:rsidRPr="00AC357E">
          <w:rPr>
            <w:rFonts w:cs="Arial"/>
            <w:szCs w:val="20"/>
            <w:vertAlign w:val="subscript"/>
          </w:rPr>
          <w:t>med</w:t>
        </w:r>
        <w:r>
          <w:rPr>
            <w:rFonts w:cs="Arial"/>
            <w:szCs w:val="20"/>
          </w:rPr>
          <w:t xml:space="preserve"> + PR.</w:t>
        </w:r>
      </w:ins>
    </w:p>
    <w:p w:rsidR="00743E54" w:rsidRDefault="00743E54" w:rsidP="00743E54">
      <w:pPr>
        <w:pStyle w:val="ECCParagraph"/>
        <w:rPr>
          <w:ins w:id="6357" w:author="ANACOM" w:date="2012-05-08T18:47:00Z"/>
        </w:rPr>
      </w:pPr>
      <w:ins w:id="6358" w:author="ANACOM" w:date="2012-05-08T18:47:00Z">
        <w:r w:rsidRPr="00275BEB">
          <w:t>Then</w:t>
        </w:r>
        <w:r w:rsidRPr="00275BEB">
          <w:rPr>
            <w:rStyle w:val="Appelnotedebasdep"/>
            <w:rFonts w:cs="Arial"/>
            <w:szCs w:val="20"/>
          </w:rPr>
          <w:footnoteReference w:id="21"/>
        </w:r>
        <w:r>
          <w:t xml:space="preserve">, </w:t>
        </w:r>
      </w:ins>
    </w:p>
    <w:p w:rsidR="00743E54" w:rsidRPr="009F188F" w:rsidRDefault="008D7BD1" w:rsidP="00743E54">
      <w:pPr>
        <w:spacing w:after="120"/>
        <w:ind w:firstLine="720"/>
        <w:jc w:val="center"/>
        <w:rPr>
          <w:ins w:id="6363" w:author="ANACOM" w:date="2012-05-08T18:47:00Z"/>
          <w:rFonts w:cs="Arial"/>
          <w:szCs w:val="20"/>
          <w:lang w:val="pt-PT"/>
        </w:rPr>
      </w:pPr>
      <w:ins w:id="6364" w:author="ANACOM" w:date="2012-05-08T18:47:00Z">
        <w:r w:rsidRPr="009F188F">
          <w:rPr>
            <w:rFonts w:cs="Arial"/>
            <w:szCs w:val="20"/>
            <w:lang w:val="pt-PT"/>
          </w:rPr>
          <w:t>[I</w:t>
        </w:r>
        <w:r w:rsidRPr="009F188F">
          <w:rPr>
            <w:rFonts w:cs="Arial"/>
            <w:szCs w:val="20"/>
            <w:vertAlign w:val="subscript"/>
            <w:lang w:val="pt-PT"/>
          </w:rPr>
          <w:t>n</w:t>
        </w:r>
        <w:r w:rsidRPr="009F188F">
          <w:rPr>
            <w:rFonts w:cs="Arial"/>
            <w:szCs w:val="20"/>
            <w:lang w:val="pt-PT"/>
          </w:rPr>
          <w:t>/N</w:t>
        </w:r>
        <w:r w:rsidRPr="009F188F">
          <w:rPr>
            <w:rFonts w:cs="Arial"/>
            <w:szCs w:val="20"/>
            <w:vertAlign w:val="subscript"/>
            <w:lang w:val="pt-PT"/>
          </w:rPr>
          <w:t>n</w:t>
        </w:r>
        <w:r w:rsidRPr="009F188F">
          <w:rPr>
            <w:rFonts w:cs="Arial"/>
            <w:szCs w:val="20"/>
            <w:lang w:val="pt-PT"/>
          </w:rPr>
          <w:t>]</w:t>
        </w:r>
        <w:r w:rsidRPr="009F188F">
          <w:rPr>
            <w:rFonts w:cs="Arial"/>
            <w:szCs w:val="20"/>
            <w:vertAlign w:val="subscript"/>
            <w:lang w:val="pt-PT"/>
          </w:rPr>
          <w:t>med</w:t>
        </w:r>
        <w:r w:rsidRPr="009F188F">
          <w:rPr>
            <w:rFonts w:cs="Arial"/>
            <w:szCs w:val="20"/>
            <w:lang w:val="pt-PT"/>
          </w:rPr>
          <w:t xml:space="preserve"> = I</w:t>
        </w:r>
        <w:r w:rsidRPr="009F188F">
          <w:rPr>
            <w:rFonts w:cs="Arial"/>
            <w:szCs w:val="20"/>
            <w:vertAlign w:val="subscript"/>
            <w:lang w:val="pt-PT"/>
          </w:rPr>
          <w:t>med</w:t>
        </w:r>
        <w:r w:rsidRPr="009F188F">
          <w:rPr>
            <w:rFonts w:cs="Arial"/>
            <w:szCs w:val="20"/>
            <w:lang w:val="pt-PT"/>
          </w:rPr>
          <w:t xml:space="preserve"> + PR – (N + [C/N] = [I</w:t>
        </w:r>
        <w:r w:rsidRPr="009F188F">
          <w:rPr>
            <w:rFonts w:cs="Arial"/>
            <w:szCs w:val="20"/>
            <w:vertAlign w:val="subscript"/>
            <w:lang w:val="pt-PT"/>
          </w:rPr>
          <w:t>med</w:t>
        </w:r>
        <w:r w:rsidRPr="009F188F">
          <w:rPr>
            <w:rFonts w:cs="Arial"/>
            <w:szCs w:val="20"/>
            <w:lang w:val="pt-PT"/>
          </w:rPr>
          <w:t>/N] + PR – [C/N]</w:t>
        </w:r>
      </w:ins>
    </w:p>
    <w:p w:rsidR="00743E54" w:rsidRDefault="00743E54" w:rsidP="00743E54">
      <w:pPr>
        <w:spacing w:after="120"/>
        <w:ind w:left="720" w:firstLine="720"/>
        <w:jc w:val="center"/>
        <w:rPr>
          <w:ins w:id="6365" w:author="ANACOM" w:date="2012-05-08T18:47:00Z"/>
          <w:rFonts w:cs="Arial"/>
          <w:szCs w:val="20"/>
          <w:lang w:val="pt-PT"/>
        </w:rPr>
      </w:pPr>
      <w:ins w:id="6366" w:author="ANACOM" w:date="2012-05-08T18:47:00Z">
        <w:r w:rsidRPr="008117B1">
          <w:rPr>
            <w:rFonts w:cs="Arial"/>
            <w:szCs w:val="20"/>
            <w:lang w:val="pt-PT"/>
          </w:rPr>
          <w:t>= P</w:t>
        </w:r>
        <w:r w:rsidRPr="008117B1">
          <w:rPr>
            <w:rFonts w:cs="Arial"/>
            <w:szCs w:val="20"/>
            <w:vertAlign w:val="subscript"/>
            <w:lang w:val="pt-PT"/>
          </w:rPr>
          <w:t>t</w:t>
        </w:r>
        <w:r w:rsidRPr="008117B1">
          <w:rPr>
            <w:rFonts w:cs="Arial"/>
            <w:szCs w:val="20"/>
            <w:lang w:val="pt-PT"/>
          </w:rPr>
          <w:t xml:space="preserve"> – LOSS(r) – ATT</w:t>
        </w:r>
        <w:r w:rsidRPr="008117B1">
          <w:rPr>
            <w:rFonts w:cs="Arial"/>
            <w:szCs w:val="20"/>
            <w:vertAlign w:val="subscript"/>
            <w:lang w:val="pt-PT"/>
          </w:rPr>
          <w:t>t</w:t>
        </w:r>
        <w:r w:rsidRPr="008117B1">
          <w:rPr>
            <w:rFonts w:cs="Arial"/>
            <w:szCs w:val="20"/>
            <w:lang w:val="pt-PT"/>
          </w:rPr>
          <w:t xml:space="preserve"> – POL – DISC</w:t>
        </w:r>
        <w:r w:rsidRPr="008117B1">
          <w:rPr>
            <w:rFonts w:cs="Arial"/>
            <w:szCs w:val="20"/>
            <w:vertAlign w:val="subscript"/>
            <w:lang w:val="pt-PT"/>
          </w:rPr>
          <w:t>r</w:t>
        </w:r>
        <w:r w:rsidRPr="008117B1">
          <w:rPr>
            <w:rFonts w:cs="Arial"/>
            <w:szCs w:val="20"/>
            <w:lang w:val="pt-PT"/>
          </w:rPr>
          <w:t xml:space="preserve"> + G</w:t>
        </w:r>
        <w:r w:rsidRPr="008117B1">
          <w:rPr>
            <w:rFonts w:cs="Arial"/>
            <w:szCs w:val="20"/>
            <w:vertAlign w:val="subscript"/>
            <w:lang w:val="pt-PT"/>
          </w:rPr>
          <w:t>a</w:t>
        </w:r>
        <w:r w:rsidRPr="008117B1">
          <w:rPr>
            <w:rFonts w:cs="Arial"/>
            <w:szCs w:val="20"/>
            <w:lang w:val="pt-PT"/>
          </w:rPr>
          <w:t xml:space="preserve"> + PR – [C/N]</w:t>
        </w:r>
      </w:ins>
    </w:p>
    <w:p w:rsidR="00743E54" w:rsidRDefault="00FE5CFA" w:rsidP="00743E54">
      <w:pPr>
        <w:pStyle w:val="ECCAnnexheading4"/>
        <w:rPr>
          <w:ins w:id="6367" w:author="ANACOM" w:date="2012-05-08T18:47:00Z"/>
        </w:rPr>
      </w:pPr>
      <w:ins w:id="6368" w:author="ANACOM" w:date="2012-05-08T18:47:00Z">
        <w:r>
          <w:rPr>
            <w:lang w:val="pt-PT"/>
          </w:rPr>
          <w:t xml:space="preserve"> </w:t>
        </w:r>
        <w:r w:rsidR="00743E54" w:rsidRPr="00F54837">
          <w:t>WSD EIRP LIMITED BY PROTECTION RATIO AND [I/N] CONSTRAINTS</w:t>
        </w:r>
      </w:ins>
    </w:p>
    <w:p w:rsidR="00743E54" w:rsidRDefault="00743E54" w:rsidP="00DE2C38">
      <w:pPr>
        <w:pStyle w:val="ECCParagraph"/>
        <w:rPr>
          <w:ins w:id="6369" w:author="ANACOM" w:date="2012-05-08T18:47:00Z"/>
        </w:rPr>
      </w:pPr>
      <w:ins w:id="6370" w:author="ANACOM" w:date="2012-05-08T18:47:00Z">
        <w:r w:rsidRPr="00275BEB">
          <w:t>The ambient ‘effective noise’ field strength, N</w:t>
        </w:r>
        <w:r w:rsidRPr="00275BEB">
          <w:rPr>
            <w:vertAlign w:val="subscript"/>
          </w:rPr>
          <w:t>eff</w:t>
        </w:r>
        <w:r w:rsidRPr="00275BEB">
          <w:t xml:space="preserve">, and corresponding powers are calculated from the minimum median field strength, </w:t>
        </w:r>
        <w:r w:rsidRPr="00275BEB">
          <w:rPr>
            <w:lang w:val="da-DK"/>
          </w:rPr>
          <w:t>E</w:t>
        </w:r>
        <w:r w:rsidRPr="00275BEB">
          <w:rPr>
            <w:vertAlign w:val="subscript"/>
            <w:lang w:val="da-DK"/>
          </w:rPr>
          <w:t>w_dBµV/m</w:t>
        </w:r>
        <w:r>
          <w:rPr>
            <w:vertAlign w:val="subscript"/>
            <w:lang w:val="da-DK"/>
          </w:rPr>
          <w:t xml:space="preserve"> </w:t>
        </w:r>
        <w:r>
          <w:t>(assuming 95% location probability).</w:t>
        </w:r>
      </w:ins>
    </w:p>
    <w:p w:rsidR="00743E54" w:rsidRDefault="00743E54" w:rsidP="00DE2C38">
      <w:pPr>
        <w:pStyle w:val="ECCParagraph"/>
        <w:jc w:val="center"/>
        <w:rPr>
          <w:ins w:id="6371" w:author="ANACOM" w:date="2012-05-08T18:47:00Z"/>
          <w:rFonts w:cs="Arial"/>
          <w:szCs w:val="20"/>
        </w:rPr>
      </w:pPr>
      <w:ins w:id="6372" w:author="ANACOM" w:date="2012-05-08T18:47:00Z">
        <w:r w:rsidRPr="00275BEB">
          <w:rPr>
            <w:rFonts w:cs="Arial"/>
            <w:szCs w:val="20"/>
            <w:lang w:val="da-DK"/>
          </w:rPr>
          <w:t>N</w:t>
        </w:r>
        <w:r w:rsidRPr="00275BEB">
          <w:rPr>
            <w:rFonts w:cs="Arial"/>
            <w:szCs w:val="20"/>
            <w:vertAlign w:val="subscript"/>
            <w:lang w:val="da-DK"/>
          </w:rPr>
          <w:t>eff</w:t>
        </w:r>
        <w:r w:rsidRPr="00275BEB">
          <w:rPr>
            <w:rFonts w:cs="Arial"/>
            <w:szCs w:val="20"/>
            <w:lang w:val="da-DK"/>
          </w:rPr>
          <w:t xml:space="preserve"> = E</w:t>
        </w:r>
        <w:r w:rsidRPr="00275BEB">
          <w:rPr>
            <w:rFonts w:cs="Arial"/>
            <w:szCs w:val="20"/>
            <w:vertAlign w:val="subscript"/>
            <w:lang w:val="da-DK"/>
          </w:rPr>
          <w:t>w_dBµV/m</w:t>
        </w:r>
        <w:r w:rsidRPr="00275BEB">
          <w:rPr>
            <w:rFonts w:cs="Arial"/>
            <w:szCs w:val="20"/>
            <w:lang w:val="da-DK"/>
          </w:rPr>
          <w:t xml:space="preserve"> – [C/N] – µ</w:t>
        </w:r>
        <w:r w:rsidRPr="00371538">
          <w:rPr>
            <w:rFonts w:cs="Arial"/>
            <w:szCs w:val="20"/>
            <w:vertAlign w:val="subscript"/>
            <w:lang w:val="da-DK"/>
          </w:rPr>
          <w:t>95%</w:t>
        </w:r>
        <w:r w:rsidRPr="00275BEB">
          <w:rPr>
            <w:rFonts w:cs="Arial"/>
            <w:szCs w:val="20"/>
          </w:rPr>
          <w:sym w:font="Symbol" w:char="F073"/>
        </w:r>
        <w:r w:rsidRPr="00C6650F">
          <w:rPr>
            <w:rFonts w:cs="Arial"/>
            <w:szCs w:val="20"/>
            <w:vertAlign w:val="subscript"/>
          </w:rPr>
          <w:t>w</w:t>
        </w:r>
      </w:ins>
    </w:p>
    <w:p w:rsidR="00743E54" w:rsidRDefault="00743E54" w:rsidP="00DE2C38">
      <w:pPr>
        <w:pStyle w:val="ECCParagraph"/>
        <w:rPr>
          <w:ins w:id="6373" w:author="ANACOM" w:date="2012-05-08T18:47:00Z"/>
        </w:rPr>
      </w:pPr>
      <w:ins w:id="6374" w:author="ANACOM" w:date="2012-05-08T18:47:00Z">
        <w:r>
          <w:t>The ‘effective noise’ power, P</w:t>
        </w:r>
        <w:r w:rsidRPr="0015680D">
          <w:rPr>
            <w:vertAlign w:val="subscript"/>
          </w:rPr>
          <w:t>eff</w:t>
        </w:r>
        <w:r>
          <w:t>, is</w:t>
        </w:r>
      </w:ins>
    </w:p>
    <w:p w:rsidR="00743E54" w:rsidRDefault="00743E54" w:rsidP="00DE2C38">
      <w:pPr>
        <w:pStyle w:val="ECCParagraph"/>
        <w:jc w:val="center"/>
        <w:rPr>
          <w:ins w:id="6375" w:author="ANACOM" w:date="2012-05-08T18:47:00Z"/>
          <w:rFonts w:cs="Arial"/>
          <w:szCs w:val="20"/>
        </w:rPr>
      </w:pPr>
      <w:ins w:id="6376" w:author="ANACOM" w:date="2012-05-08T18:47:00Z">
        <w:r>
          <w:rPr>
            <w:rFonts w:cs="Arial"/>
            <w:szCs w:val="20"/>
          </w:rPr>
          <w:t>P</w:t>
        </w:r>
        <w:r w:rsidRPr="00C71F43">
          <w:rPr>
            <w:rFonts w:cs="Arial"/>
            <w:szCs w:val="20"/>
            <w:vertAlign w:val="subscript"/>
          </w:rPr>
          <w:t>eff</w:t>
        </w:r>
        <w:r>
          <w:rPr>
            <w:rFonts w:cs="Arial"/>
            <w:szCs w:val="20"/>
          </w:rPr>
          <w:t xml:space="preserve"> = N</w:t>
        </w:r>
        <w:r w:rsidRPr="00C71F43">
          <w:rPr>
            <w:rFonts w:cs="Arial"/>
            <w:szCs w:val="20"/>
            <w:vertAlign w:val="subscript"/>
          </w:rPr>
          <w:t>eff</w:t>
        </w:r>
        <w:r>
          <w:rPr>
            <w:rFonts w:cs="Arial"/>
            <w:szCs w:val="20"/>
          </w:rPr>
          <w:t xml:space="preserve"> </w:t>
        </w:r>
        <w:r w:rsidRPr="00275BEB">
          <w:rPr>
            <w:rFonts w:cs="Arial"/>
            <w:szCs w:val="20"/>
            <w:lang w:val="da-DK"/>
          </w:rPr>
          <w:t>– 20 log f</w:t>
        </w:r>
        <w:r w:rsidRPr="00275BEB">
          <w:rPr>
            <w:rFonts w:cs="Arial"/>
            <w:szCs w:val="20"/>
            <w:vertAlign w:val="subscript"/>
            <w:lang w:val="da-DK"/>
          </w:rPr>
          <w:t>MHz</w:t>
        </w:r>
        <w:r w:rsidRPr="00275BEB">
          <w:rPr>
            <w:rFonts w:cs="Arial"/>
            <w:szCs w:val="20"/>
            <w:lang w:val="da-DK"/>
          </w:rPr>
          <w:t xml:space="preserve"> – 77.2</w:t>
        </w:r>
      </w:ins>
    </w:p>
    <w:p w:rsidR="00743E54" w:rsidRDefault="00743E54" w:rsidP="00DE2C38">
      <w:pPr>
        <w:pStyle w:val="ECCParagraph"/>
        <w:rPr>
          <w:ins w:id="6377" w:author="ANACOM" w:date="2012-05-08T18:47:00Z"/>
        </w:rPr>
      </w:pPr>
      <w:ins w:id="6378" w:author="ANACOM" w:date="2012-05-08T18:47:00Z">
        <w:r>
          <w:t>The median nuisance noise power, P</w:t>
        </w:r>
        <w:r w:rsidRPr="00A4470F">
          <w:rPr>
            <w:vertAlign w:val="subscript"/>
          </w:rPr>
          <w:t>n</w:t>
        </w:r>
        <w:r>
          <w:t>, is</w:t>
        </w:r>
      </w:ins>
    </w:p>
    <w:p w:rsidR="00743E54" w:rsidRDefault="00743E54" w:rsidP="00DE2C38">
      <w:pPr>
        <w:pStyle w:val="ECCParagraph"/>
        <w:jc w:val="center"/>
        <w:rPr>
          <w:ins w:id="6379" w:author="ANACOM" w:date="2012-05-08T18:47:00Z"/>
          <w:rFonts w:cs="Arial"/>
          <w:szCs w:val="20"/>
        </w:rPr>
      </w:pPr>
      <w:ins w:id="6380" w:author="ANACOM" w:date="2012-05-08T18:47:00Z">
        <w:r>
          <w:rPr>
            <w:rFonts w:cs="Arial"/>
            <w:szCs w:val="20"/>
          </w:rPr>
          <w:t>P</w:t>
        </w:r>
        <w:r w:rsidRPr="00A4470F">
          <w:rPr>
            <w:rFonts w:cs="Arial"/>
            <w:szCs w:val="20"/>
            <w:vertAlign w:val="subscript"/>
          </w:rPr>
          <w:t>n</w:t>
        </w:r>
        <w:r>
          <w:rPr>
            <w:rFonts w:cs="Arial"/>
            <w:szCs w:val="20"/>
          </w:rPr>
          <w:t xml:space="preserve"> = P</w:t>
        </w:r>
        <w:r w:rsidRPr="00A4470F">
          <w:rPr>
            <w:rFonts w:cs="Arial"/>
            <w:szCs w:val="20"/>
            <w:vertAlign w:val="subscript"/>
          </w:rPr>
          <w:t>eff</w:t>
        </w:r>
        <w:r>
          <w:rPr>
            <w:rFonts w:cs="Arial"/>
            <w:szCs w:val="20"/>
          </w:rPr>
          <w:t xml:space="preserve"> + [C/N]</w:t>
        </w:r>
      </w:ins>
    </w:p>
    <w:p w:rsidR="00743E54" w:rsidRPr="00304F66" w:rsidRDefault="00743E54" w:rsidP="00DE2C38">
      <w:pPr>
        <w:pStyle w:val="ECCParagraph"/>
        <w:rPr>
          <w:ins w:id="6381" w:author="ANACOM" w:date="2012-05-08T18:47:00Z"/>
        </w:rPr>
      </w:pPr>
      <w:ins w:id="6382" w:author="ANACOM" w:date="2012-05-08T18:47:00Z">
        <w:r>
          <w:t xml:space="preserve">For a given median field strength (wanted or interfering), </w:t>
        </w:r>
        <w:r w:rsidRPr="00275BEB">
          <w:t>E</w:t>
        </w:r>
        <w:r w:rsidRPr="00275BEB">
          <w:rPr>
            <w:vertAlign w:val="subscript"/>
          </w:rPr>
          <w:t>med</w:t>
        </w:r>
        <w:r w:rsidRPr="00275BEB">
          <w:t xml:space="preserve">, </w:t>
        </w:r>
        <w:r>
          <w:t>the median ambient power, Pr, at the DTT receive antenna input is</w:t>
        </w:r>
      </w:ins>
    </w:p>
    <w:p w:rsidR="00743E54" w:rsidRDefault="00743E54" w:rsidP="00DE2C38">
      <w:pPr>
        <w:pStyle w:val="ECCParagraph"/>
        <w:jc w:val="center"/>
        <w:rPr>
          <w:ins w:id="6383" w:author="ANACOM" w:date="2012-05-08T18:47:00Z"/>
          <w:rFonts w:cs="Arial"/>
          <w:szCs w:val="20"/>
          <w:lang w:val="da-DK"/>
        </w:rPr>
      </w:pPr>
      <w:ins w:id="6384" w:author="ANACOM" w:date="2012-05-08T18:47:00Z">
        <w:r w:rsidRPr="00275BEB">
          <w:rPr>
            <w:rFonts w:cs="Arial"/>
            <w:szCs w:val="20"/>
            <w:lang w:val="da-DK"/>
          </w:rPr>
          <w:lastRenderedPageBreak/>
          <w:t>P</w:t>
        </w:r>
        <w:r w:rsidRPr="00275BEB">
          <w:rPr>
            <w:rFonts w:cs="Arial"/>
            <w:szCs w:val="20"/>
            <w:vertAlign w:val="subscript"/>
            <w:lang w:val="da-DK"/>
          </w:rPr>
          <w:t>r_ dBm</w:t>
        </w:r>
        <w:r w:rsidRPr="00275BEB">
          <w:rPr>
            <w:rFonts w:cs="Arial"/>
            <w:szCs w:val="20"/>
            <w:lang w:val="da-DK"/>
          </w:rPr>
          <w:t xml:space="preserve"> = E</w:t>
        </w:r>
        <w:r w:rsidRPr="00275BEB">
          <w:rPr>
            <w:rFonts w:cs="Arial"/>
            <w:szCs w:val="20"/>
            <w:vertAlign w:val="subscript"/>
            <w:lang w:val="da-DK"/>
          </w:rPr>
          <w:t>med</w:t>
        </w:r>
        <w:r w:rsidRPr="00275BEB">
          <w:rPr>
            <w:rFonts w:cs="Arial"/>
            <w:szCs w:val="20"/>
            <w:lang w:val="da-DK"/>
          </w:rPr>
          <w:t xml:space="preserve"> – 20 log f</w:t>
        </w:r>
        <w:r w:rsidRPr="00275BEB">
          <w:rPr>
            <w:rFonts w:cs="Arial"/>
            <w:szCs w:val="20"/>
            <w:vertAlign w:val="subscript"/>
            <w:lang w:val="da-DK"/>
          </w:rPr>
          <w:t>MHz</w:t>
        </w:r>
        <w:r w:rsidRPr="00275BEB">
          <w:rPr>
            <w:rFonts w:cs="Arial"/>
            <w:szCs w:val="20"/>
            <w:lang w:val="da-DK"/>
          </w:rPr>
          <w:t xml:space="preserve"> – 77.2</w:t>
        </w:r>
      </w:ins>
    </w:p>
    <w:p w:rsidR="00743E54" w:rsidRPr="00275BEB" w:rsidRDefault="00743E54" w:rsidP="00743E54">
      <w:pPr>
        <w:pStyle w:val="ECCParagraph"/>
        <w:rPr>
          <w:ins w:id="6385" w:author="ANACOM" w:date="2012-05-08T18:47:00Z"/>
        </w:rPr>
      </w:pPr>
      <w:ins w:id="6386" w:author="ANACOM" w:date="2012-05-08T18:47:00Z">
        <w:r w:rsidRPr="00275BEB">
          <w:t xml:space="preserve">Taking account of the relevant protection ratio, PR, the median </w:t>
        </w:r>
        <w:r>
          <w:t xml:space="preserve">interfering </w:t>
        </w:r>
        <w:r w:rsidRPr="00275BEB">
          <w:t>nuisance power</w:t>
        </w:r>
        <w:r>
          <w:t>, I</w:t>
        </w:r>
        <w:r w:rsidRPr="00C71F43">
          <w:rPr>
            <w:vertAlign w:val="subscript"/>
          </w:rPr>
          <w:t>nuis</w:t>
        </w:r>
        <w:r>
          <w:t>,</w:t>
        </w:r>
        <w:r w:rsidRPr="00275BEB">
          <w:t xml:space="preserve"> at the DTT receive antenna input, due to an ambient interfering field, P</w:t>
        </w:r>
        <w:r w:rsidRPr="00275BEB">
          <w:rPr>
            <w:vertAlign w:val="subscript"/>
          </w:rPr>
          <w:t>r</w:t>
        </w:r>
        <w:r w:rsidRPr="00275BEB">
          <w:t>, is</w:t>
        </w:r>
      </w:ins>
    </w:p>
    <w:p w:rsidR="00743E54" w:rsidRDefault="00743E54" w:rsidP="00743E54">
      <w:pPr>
        <w:pStyle w:val="ECCParagraph"/>
        <w:jc w:val="center"/>
        <w:rPr>
          <w:ins w:id="6387" w:author="ANACOM" w:date="2012-05-08T18:47:00Z"/>
        </w:rPr>
      </w:pPr>
      <w:ins w:id="6388" w:author="ANACOM" w:date="2012-05-08T18:47:00Z">
        <w:r>
          <w:t>I</w:t>
        </w:r>
        <w:r w:rsidRPr="00275BEB">
          <w:rPr>
            <w:vertAlign w:val="subscript"/>
          </w:rPr>
          <w:t>nuis</w:t>
        </w:r>
        <w:r w:rsidRPr="00275BEB">
          <w:t xml:space="preserve"> = P</w:t>
        </w:r>
        <w:r w:rsidRPr="00275BEB">
          <w:rPr>
            <w:vertAlign w:val="subscript"/>
          </w:rPr>
          <w:t>r</w:t>
        </w:r>
        <w:r>
          <w:t xml:space="preserve"> + PR</w:t>
        </w:r>
      </w:ins>
    </w:p>
    <w:p w:rsidR="00743E54" w:rsidRPr="00275BEB" w:rsidRDefault="00743E54" w:rsidP="00743E54">
      <w:pPr>
        <w:pStyle w:val="ECCParagraph"/>
        <w:rPr>
          <w:ins w:id="6389" w:author="ANACOM" w:date="2012-05-08T18:47:00Z"/>
        </w:rPr>
      </w:pPr>
      <w:ins w:id="6390" w:author="ANACOM" w:date="2012-05-08T18:47:00Z">
        <w:r w:rsidRPr="00275BEB">
          <w:t>[</w:t>
        </w:r>
        <w:r>
          <w:t>I</w:t>
        </w:r>
        <w:r w:rsidRPr="00275BEB">
          <w:rPr>
            <w:vertAlign w:val="subscript"/>
          </w:rPr>
          <w:t>nuis</w:t>
        </w:r>
        <w:r w:rsidRPr="00275BEB">
          <w:t>/P</w:t>
        </w:r>
        <w:r w:rsidRPr="00275BEB">
          <w:rPr>
            <w:vertAlign w:val="subscript"/>
          </w:rPr>
          <w:t>n</w:t>
        </w:r>
        <w:proofErr w:type="gramStart"/>
        <w:r w:rsidRPr="00275BEB">
          <w:t>]</w:t>
        </w:r>
        <w:r w:rsidRPr="00C71F43">
          <w:rPr>
            <w:vertAlign w:val="subscript"/>
          </w:rPr>
          <w:t>med</w:t>
        </w:r>
        <w:proofErr w:type="gramEnd"/>
        <w:r>
          <w:t xml:space="preserve"> </w:t>
        </w:r>
        <w:r w:rsidRPr="00275BEB">
          <w:t xml:space="preserve"> is the median interfering nuisance field/power ‘divided’ by the </w:t>
        </w:r>
        <w:r>
          <w:t xml:space="preserve">nuisance </w:t>
        </w:r>
        <w:r w:rsidRPr="00275BEB">
          <w:t>noise field/power.</w:t>
        </w:r>
        <w:r>
          <w:t xml:space="preserve"> Here we work with powers (dBm);</w:t>
        </w:r>
      </w:ins>
    </w:p>
    <w:p w:rsidR="00743E54" w:rsidRPr="009F188F" w:rsidRDefault="008D7BD1" w:rsidP="00743E54">
      <w:pPr>
        <w:pStyle w:val="ECCParagraph"/>
        <w:ind w:left="1560"/>
        <w:jc w:val="left"/>
        <w:rPr>
          <w:ins w:id="6391" w:author="ANACOM" w:date="2012-05-08T18:47:00Z"/>
          <w:lang w:val="pt-PT"/>
        </w:rPr>
      </w:pPr>
      <w:ins w:id="6392" w:author="ANACOM" w:date="2012-05-08T18:47:00Z">
        <w:r w:rsidRPr="009F188F">
          <w:rPr>
            <w:lang w:val="pt-PT"/>
          </w:rPr>
          <w:t>[I</w:t>
        </w:r>
        <w:r w:rsidRPr="009F188F">
          <w:rPr>
            <w:vertAlign w:val="subscript"/>
            <w:lang w:val="pt-PT"/>
          </w:rPr>
          <w:t>nuis</w:t>
        </w:r>
        <w:r w:rsidRPr="009F188F">
          <w:rPr>
            <w:lang w:val="pt-PT"/>
          </w:rPr>
          <w:t>/P</w:t>
        </w:r>
        <w:r w:rsidRPr="009F188F">
          <w:rPr>
            <w:vertAlign w:val="subscript"/>
            <w:lang w:val="pt-PT"/>
          </w:rPr>
          <w:t>n</w:t>
        </w:r>
        <w:r w:rsidRPr="009F188F">
          <w:rPr>
            <w:lang w:val="pt-PT"/>
          </w:rPr>
          <w:t>]</w:t>
        </w:r>
        <w:r w:rsidRPr="009F188F">
          <w:rPr>
            <w:vertAlign w:val="subscript"/>
            <w:lang w:val="pt-PT"/>
          </w:rPr>
          <w:t>med</w:t>
        </w:r>
        <w:r w:rsidRPr="009F188F">
          <w:rPr>
            <w:lang w:val="pt-PT"/>
          </w:rPr>
          <w:t xml:space="preserve"> = P</w:t>
        </w:r>
        <w:r w:rsidRPr="009F188F">
          <w:rPr>
            <w:vertAlign w:val="subscript"/>
            <w:lang w:val="pt-PT"/>
          </w:rPr>
          <w:t>r</w:t>
        </w:r>
        <w:r w:rsidRPr="009F188F">
          <w:rPr>
            <w:lang w:val="pt-PT"/>
          </w:rPr>
          <w:t xml:space="preserve"> + PR </w:t>
        </w:r>
        <w:r w:rsidR="00743E54" w:rsidRPr="00275BEB">
          <w:rPr>
            <w:lang w:val="da-DK"/>
          </w:rPr>
          <w:t xml:space="preserve"> </w:t>
        </w:r>
        <w:r w:rsidRPr="009F188F">
          <w:rPr>
            <w:lang w:val="pt-PT"/>
          </w:rPr>
          <w:t>–  P</w:t>
        </w:r>
        <w:r w:rsidRPr="009F188F">
          <w:rPr>
            <w:vertAlign w:val="subscript"/>
            <w:lang w:val="pt-PT"/>
          </w:rPr>
          <w:t>eff</w:t>
        </w:r>
        <w:r w:rsidRPr="009F188F">
          <w:rPr>
            <w:lang w:val="pt-PT"/>
          </w:rPr>
          <w:t xml:space="preserve"> – [C/N] =</w:t>
        </w:r>
      </w:ins>
    </w:p>
    <w:p w:rsidR="00743E54" w:rsidRDefault="00743E54" w:rsidP="00743E54">
      <w:pPr>
        <w:pStyle w:val="ECCParagraph"/>
        <w:jc w:val="center"/>
        <w:rPr>
          <w:ins w:id="6393" w:author="ANACOM" w:date="2012-05-08T18:47:00Z"/>
          <w:lang w:val="pt-PT"/>
        </w:rPr>
      </w:pPr>
      <w:ins w:id="6394" w:author="ANACOM" w:date="2012-05-08T18:47:00Z">
        <w:r w:rsidRPr="008117B1">
          <w:rPr>
            <w:lang w:val="pt-PT"/>
          </w:rPr>
          <w:t>=</w:t>
        </w:r>
        <w:r w:rsidRPr="00036A7B">
          <w:rPr>
            <w:lang w:val="pt-PT"/>
          </w:rPr>
          <w:t xml:space="preserve"> P</w:t>
        </w:r>
        <w:r w:rsidRPr="00036A7B">
          <w:rPr>
            <w:vertAlign w:val="subscript"/>
            <w:lang w:val="pt-PT"/>
          </w:rPr>
          <w:t>t</w:t>
        </w:r>
        <w:r w:rsidRPr="00036A7B">
          <w:rPr>
            <w:lang w:val="pt-PT"/>
          </w:rPr>
          <w:t xml:space="preserve"> – LOSS(r) – ATT</w:t>
        </w:r>
        <w:r w:rsidRPr="00036A7B">
          <w:rPr>
            <w:vertAlign w:val="subscript"/>
            <w:lang w:val="pt-PT"/>
          </w:rPr>
          <w:t>t</w:t>
        </w:r>
        <w:r w:rsidRPr="00036A7B">
          <w:rPr>
            <w:lang w:val="pt-PT"/>
          </w:rPr>
          <w:t xml:space="preserve"> + PR – P</w:t>
        </w:r>
        <w:r w:rsidRPr="00036A7B">
          <w:rPr>
            <w:vertAlign w:val="subscript"/>
            <w:lang w:val="pt-PT"/>
          </w:rPr>
          <w:t>eff</w:t>
        </w:r>
        <w:r w:rsidRPr="00036A7B">
          <w:rPr>
            <w:lang w:val="pt-PT"/>
          </w:rPr>
          <w:t xml:space="preserve"> – [C/N]</w:t>
        </w:r>
      </w:ins>
    </w:p>
    <w:p w:rsidR="00743E54" w:rsidRDefault="00743E54" w:rsidP="00743E54">
      <w:pPr>
        <w:pStyle w:val="ECCParagraph"/>
        <w:rPr>
          <w:ins w:id="6395" w:author="ANACOM" w:date="2012-05-08T18:47:00Z"/>
          <w:vertAlign w:val="subscript"/>
        </w:rPr>
      </w:pPr>
      <w:ins w:id="6396" w:author="ANACOM" w:date="2012-05-08T18:47:00Z">
        <w:r w:rsidRPr="00275BEB">
          <w:t>If the median limiting [I/N] is set as [I/N</w:t>
        </w:r>
        <w:proofErr w:type="gramStart"/>
        <w:r w:rsidRPr="00275BEB">
          <w:t>]</w:t>
        </w:r>
        <w:r w:rsidRPr="00275BEB">
          <w:rPr>
            <w:vertAlign w:val="subscript"/>
          </w:rPr>
          <w:t>lim</w:t>
        </w:r>
        <w:proofErr w:type="gramEnd"/>
        <w:r>
          <w:t xml:space="preserve">, </w:t>
        </w:r>
        <w:r w:rsidRPr="00275BEB">
          <w:t xml:space="preserve">then we need as the protection criteria, </w:t>
        </w:r>
        <w:r>
          <w:t>for protecting DTT reception for X% location probability,</w:t>
        </w:r>
        <w:r w:rsidRPr="00275BEB">
          <w:rPr>
            <w:rStyle w:val="Appelnotedebasdep"/>
            <w:rFonts w:cs="Arial"/>
            <w:szCs w:val="20"/>
            <w:lang w:val="da-DK"/>
          </w:rPr>
          <w:footnoteReference w:id="22"/>
        </w:r>
        <w:r w:rsidRPr="00275BEB">
          <w:rPr>
            <w:vertAlign w:val="subscript"/>
          </w:rPr>
          <w:t xml:space="preserve"> </w:t>
        </w:r>
      </w:ins>
    </w:p>
    <w:p w:rsidR="00743E54" w:rsidRDefault="00743E54" w:rsidP="00743E54">
      <w:pPr>
        <w:pStyle w:val="ECCParagraph"/>
        <w:jc w:val="center"/>
        <w:rPr>
          <w:ins w:id="6399" w:author="ANACOM" w:date="2012-05-08T18:47:00Z"/>
          <w:b/>
        </w:rPr>
      </w:pPr>
      <w:ins w:id="6400" w:author="ANACOM" w:date="2012-05-08T18:47:00Z">
        <w:r w:rsidRPr="00036A7B">
          <w:rPr>
            <w:b/>
          </w:rPr>
          <w:t>P</w:t>
        </w:r>
        <w:r w:rsidRPr="00036A7B">
          <w:rPr>
            <w:b/>
            <w:vertAlign w:val="subscript"/>
          </w:rPr>
          <w:t>t</w:t>
        </w:r>
        <w:r w:rsidRPr="00036A7B">
          <w:rPr>
            <w:b/>
          </w:rPr>
          <w:t xml:space="preserve"> &lt; [I/N</w:t>
        </w:r>
        <w:proofErr w:type="gramStart"/>
        <w:r w:rsidRPr="00036A7B">
          <w:rPr>
            <w:b/>
          </w:rPr>
          <w:t>]</w:t>
        </w:r>
        <w:r w:rsidRPr="00036A7B">
          <w:rPr>
            <w:b/>
            <w:vertAlign w:val="subscript"/>
          </w:rPr>
          <w:t>lim</w:t>
        </w:r>
        <w:proofErr w:type="gramEnd"/>
        <w:r w:rsidRPr="00036A7B">
          <w:rPr>
            <w:b/>
          </w:rPr>
          <w:t xml:space="preserve"> + LOSS(r) + ATT</w:t>
        </w:r>
        <w:r w:rsidRPr="00036A7B">
          <w:rPr>
            <w:b/>
            <w:vertAlign w:val="subscript"/>
          </w:rPr>
          <w:t>t</w:t>
        </w:r>
        <w:r w:rsidRPr="00036A7B">
          <w:rPr>
            <w:b/>
          </w:rPr>
          <w:t xml:space="preserve"> – PR + P</w:t>
        </w:r>
        <w:r w:rsidRPr="00036A7B">
          <w:rPr>
            <w:b/>
            <w:vertAlign w:val="subscript"/>
          </w:rPr>
          <w:t>eff</w:t>
        </w:r>
        <w:r w:rsidRPr="00036A7B">
          <w:rPr>
            <w:b/>
          </w:rPr>
          <w:t xml:space="preserve"> – µ</w:t>
        </w:r>
        <w:r w:rsidRPr="00036A7B">
          <w:rPr>
            <w:b/>
            <w:vertAlign w:val="subscript"/>
          </w:rPr>
          <w:t>x%</w:t>
        </w:r>
        <w:r w:rsidRPr="00036A7B">
          <w:rPr>
            <w:b/>
          </w:rPr>
          <w:t xml:space="preserve"> (</w:t>
        </w:r>
        <w:r w:rsidRPr="00036A7B">
          <w:rPr>
            <w:b/>
          </w:rPr>
          <w:sym w:font="Symbol" w:char="F073"/>
        </w:r>
        <w:r w:rsidRPr="00036A7B">
          <w:rPr>
            <w:b/>
            <w:vertAlign w:val="subscript"/>
          </w:rPr>
          <w:t>w</w:t>
        </w:r>
        <w:r w:rsidRPr="00036A7B">
          <w:rPr>
            <w:b/>
            <w:vertAlign w:val="superscript"/>
          </w:rPr>
          <w:t>2</w:t>
        </w:r>
        <w:r w:rsidRPr="00036A7B">
          <w:rPr>
            <w:b/>
          </w:rPr>
          <w:t xml:space="preserve"> + </w:t>
        </w:r>
        <w:r w:rsidRPr="00036A7B">
          <w:rPr>
            <w:b/>
          </w:rPr>
          <w:sym w:font="Symbol" w:char="F073"/>
        </w:r>
        <w:r w:rsidRPr="00036A7B">
          <w:rPr>
            <w:b/>
            <w:vertAlign w:val="subscript"/>
          </w:rPr>
          <w:t>wsd</w:t>
        </w:r>
        <w:r w:rsidRPr="00036A7B">
          <w:rPr>
            <w:b/>
            <w:vertAlign w:val="superscript"/>
          </w:rPr>
          <w:t>2</w:t>
        </w:r>
        <w:r w:rsidRPr="00036A7B">
          <w:rPr>
            <w:b/>
          </w:rPr>
          <w:t>)</w:t>
        </w:r>
        <w:r w:rsidRPr="00036A7B">
          <w:rPr>
            <w:b/>
            <w:vertAlign w:val="superscript"/>
          </w:rPr>
          <w:t>½</w:t>
        </w:r>
      </w:ins>
    </w:p>
    <w:p w:rsidR="00743E54" w:rsidRPr="004820CE" w:rsidRDefault="00743E54" w:rsidP="004820CE">
      <w:pPr>
        <w:pStyle w:val="ECCParagraph"/>
        <w:rPr>
          <w:ins w:id="6401" w:author="ANACOM" w:date="2012-05-08T18:47:00Z"/>
          <w:b/>
        </w:rPr>
      </w:pPr>
      <w:ins w:id="6402" w:author="ANACOM" w:date="2012-05-08T18:47:00Z">
        <w:r w:rsidRPr="004820CE">
          <w:rPr>
            <w:b/>
          </w:rPr>
          <w:t>EXAMPLES:</w:t>
        </w:r>
      </w:ins>
    </w:p>
    <w:p w:rsidR="00743E54" w:rsidRDefault="00743E54" w:rsidP="00DE2C38">
      <w:pPr>
        <w:pStyle w:val="ECCParagraph"/>
        <w:rPr>
          <w:ins w:id="6403" w:author="ANACOM" w:date="2012-05-08T18:47:00Z"/>
        </w:rPr>
      </w:pPr>
      <w:ins w:id="6404" w:author="ANACOM" w:date="2012-05-08T18:47:00Z">
        <w:r>
          <w:t>We calculate examples for 3 r</w:t>
        </w:r>
        <w:r w:rsidRPr="003D2861">
          <w:t>eception modes</w:t>
        </w:r>
        <w:r>
          <w:t>.</w:t>
        </w:r>
      </w:ins>
    </w:p>
    <w:p w:rsidR="00743E54" w:rsidRPr="004820CE" w:rsidRDefault="00743E54" w:rsidP="004820CE">
      <w:pPr>
        <w:pStyle w:val="ECCParagraph"/>
        <w:rPr>
          <w:ins w:id="6405" w:author="ANACOM" w:date="2012-05-08T18:47:00Z"/>
          <w:b/>
        </w:rPr>
      </w:pPr>
      <w:ins w:id="6406" w:author="ANACOM" w:date="2012-05-08T18:47:00Z">
        <w:r w:rsidRPr="004820CE">
          <w:rPr>
            <w:b/>
          </w:rPr>
          <w:t>Fixed reception:</w:t>
        </w:r>
      </w:ins>
    </w:p>
    <w:p w:rsidR="00743E54" w:rsidRPr="004244E4" w:rsidRDefault="00C348CA" w:rsidP="00DE2C38">
      <w:pPr>
        <w:pStyle w:val="ECCNumbered-LetteredList"/>
        <w:numPr>
          <w:ilvl w:val="0"/>
          <w:numId w:val="363"/>
        </w:numPr>
        <w:rPr>
          <w:ins w:id="6407" w:author="ANACOM" w:date="2012-05-08T18:47:00Z"/>
          <w:lang w:val="pt-PT"/>
          <w:rPrChange w:id="6408" w:author="ANACOM" w:date="2012-05-14T10:48:00Z">
            <w:rPr>
              <w:ins w:id="6409" w:author="ANACOM" w:date="2012-05-08T18:47:00Z"/>
            </w:rPr>
          </w:rPrChange>
        </w:rPr>
      </w:pPr>
      <w:ins w:id="6410" w:author="ANACOM" w:date="2012-05-08T18:47:00Z">
        <w:r w:rsidRPr="00C348CA">
          <w:rPr>
            <w:lang w:val="pt-PT"/>
            <w:rPrChange w:id="6411" w:author="ANACOM" w:date="2012-05-14T10:48:00Z">
              <w:rPr/>
            </w:rPrChange>
          </w:rPr>
          <w:t>E</w:t>
        </w:r>
        <w:r w:rsidRPr="00C348CA">
          <w:rPr>
            <w:vertAlign w:val="subscript"/>
            <w:lang w:val="pt-PT"/>
            <w:rPrChange w:id="6412" w:author="ANACOM" w:date="2012-05-14T10:48:00Z">
              <w:rPr>
                <w:vertAlign w:val="subscript"/>
              </w:rPr>
            </w:rPrChange>
          </w:rPr>
          <w:t>w</w:t>
        </w:r>
        <w:r w:rsidRPr="00C348CA">
          <w:rPr>
            <w:lang w:val="pt-PT"/>
            <w:rPrChange w:id="6413" w:author="ANACOM" w:date="2012-05-14T10:48:00Z">
              <w:rPr/>
            </w:rPrChange>
          </w:rPr>
          <w:t xml:space="preserve"> = 56.21 dBµV/m, µ = 1.645 (95%), </w:t>
        </w:r>
        <w:r w:rsidR="00743E54" w:rsidRPr="003D2861">
          <w:sym w:font="Symbol" w:char="F073"/>
        </w:r>
        <w:r w:rsidRPr="00C348CA">
          <w:rPr>
            <w:lang w:val="pt-PT"/>
            <w:rPrChange w:id="6414" w:author="ANACOM" w:date="2012-05-14T10:48:00Z">
              <w:rPr/>
            </w:rPrChange>
          </w:rPr>
          <w:t xml:space="preserve"> = 5.5 dB, C/N = 21 dB</w:t>
        </w:r>
      </w:ins>
    </w:p>
    <w:p w:rsidR="00743E54" w:rsidRDefault="00743E54" w:rsidP="00DE2C38">
      <w:pPr>
        <w:pStyle w:val="ECCNumbered-LetteredList"/>
        <w:numPr>
          <w:ilvl w:val="0"/>
          <w:numId w:val="363"/>
        </w:numPr>
        <w:rPr>
          <w:ins w:id="6415" w:author="ANACOM" w:date="2012-05-08T18:47:00Z"/>
          <w:lang w:val="en-GB"/>
        </w:rPr>
      </w:pPr>
      <w:ins w:id="6416" w:author="ANACOM" w:date="2012-05-08T18:47:00Z">
        <w:r>
          <w:rPr>
            <w:lang w:val="en-GB"/>
          </w:rPr>
          <w:t>Effective N</w:t>
        </w:r>
        <w:r>
          <w:rPr>
            <w:vertAlign w:val="subscript"/>
            <w:lang w:val="en-GB"/>
          </w:rPr>
          <w:t>f</w:t>
        </w:r>
        <w:r>
          <w:rPr>
            <w:lang w:val="en-GB"/>
          </w:rPr>
          <w:t xml:space="preserve"> = 26.16 dBµV/m </w:t>
        </w:r>
        <w:r w:rsidRPr="003D2861">
          <w:sym w:font="Symbol" w:char="F0BA"/>
        </w:r>
        <w:r w:rsidRPr="002322C5">
          <w:rPr>
            <w:lang w:val="en-GB"/>
          </w:rPr>
          <w:t xml:space="preserve"> </w:t>
        </w:r>
        <w:r>
          <w:t>P</w:t>
        </w:r>
        <w:r w:rsidRPr="002322C5">
          <w:rPr>
            <w:vertAlign w:val="subscript"/>
          </w:rPr>
          <w:t>eff</w:t>
        </w:r>
        <w:r>
          <w:t xml:space="preserve"> = </w:t>
        </w:r>
        <w:r w:rsidRPr="002322C5">
          <w:rPr>
            <w:lang w:val="en-GB"/>
          </w:rPr>
          <w:t>-107.30 dBm</w:t>
        </w:r>
      </w:ins>
    </w:p>
    <w:p w:rsidR="00743E54" w:rsidRDefault="00743E54" w:rsidP="00DE2C38">
      <w:pPr>
        <w:pStyle w:val="ECCNumbered-LetteredList"/>
        <w:numPr>
          <w:ilvl w:val="0"/>
          <w:numId w:val="363"/>
        </w:numPr>
        <w:rPr>
          <w:ins w:id="6417" w:author="ANACOM" w:date="2012-05-08T18:47:00Z"/>
          <w:lang w:val="fr-CH"/>
        </w:rPr>
      </w:pPr>
      <w:ins w:id="6418" w:author="ANACOM" w:date="2012-05-08T18:47:00Z">
        <w:r>
          <w:rPr>
            <w:lang w:val="fr-CH"/>
          </w:rPr>
          <w:t>Noise nuisance power: N</w:t>
        </w:r>
        <w:r>
          <w:rPr>
            <w:vertAlign w:val="subscript"/>
            <w:lang w:val="fr-CH"/>
          </w:rPr>
          <w:t>f</w:t>
        </w:r>
        <w:r>
          <w:rPr>
            <w:lang w:val="fr-CH"/>
          </w:rPr>
          <w:t xml:space="preserve"> + C/N = N</w:t>
        </w:r>
        <w:r>
          <w:rPr>
            <w:vertAlign w:val="subscript"/>
            <w:lang w:val="fr-CH"/>
          </w:rPr>
          <w:t>f</w:t>
        </w:r>
        <w:r>
          <w:rPr>
            <w:lang w:val="fr-CH"/>
          </w:rPr>
          <w:t xml:space="preserve"> + 21</w:t>
        </w:r>
      </w:ins>
    </w:p>
    <w:p w:rsidR="00743E54" w:rsidRDefault="00743E54" w:rsidP="00DE2C38">
      <w:pPr>
        <w:pStyle w:val="ECCNumbered-LetteredList"/>
        <w:numPr>
          <w:ilvl w:val="0"/>
          <w:numId w:val="363"/>
        </w:numPr>
        <w:rPr>
          <w:ins w:id="6419" w:author="ANACOM" w:date="2012-05-08T18:47:00Z"/>
        </w:rPr>
      </w:pPr>
      <w:ins w:id="6420" w:author="ANACOM" w:date="2012-05-08T18:47:00Z">
        <w:r w:rsidRPr="003D2861">
          <w:t>LOSS = 54.77 dB, [POL, DISC] = 3 dB, DIR = 0, wall loss = 0 dB</w:t>
        </w:r>
      </w:ins>
    </w:p>
    <w:p w:rsidR="00743E54" w:rsidRDefault="00743E54" w:rsidP="00DE2C38">
      <w:pPr>
        <w:pStyle w:val="ECCNumbered-LetteredList"/>
        <w:numPr>
          <w:ilvl w:val="0"/>
          <w:numId w:val="363"/>
        </w:numPr>
        <w:rPr>
          <w:ins w:id="6421" w:author="ANACOM" w:date="2012-05-08T18:47:00Z"/>
          <w:lang w:val="fr-CH"/>
        </w:rPr>
      </w:pPr>
      <w:ins w:id="6422" w:author="ANACOM" w:date="2012-05-08T18:47:00Z">
        <w:r w:rsidRPr="002322C5">
          <w:rPr>
            <w:lang w:val="fr-CH"/>
          </w:rPr>
          <w:t>P</w:t>
        </w:r>
        <w:r>
          <w:rPr>
            <w:vertAlign w:val="subscript"/>
            <w:lang w:val="fr-CH"/>
          </w:rPr>
          <w:t>r</w:t>
        </w:r>
        <w:r>
          <w:rPr>
            <w:lang w:val="fr-CH"/>
          </w:rPr>
          <w:t xml:space="preserve"> = P</w:t>
        </w:r>
        <w:r>
          <w:rPr>
            <w:vertAlign w:val="subscript"/>
            <w:lang w:val="fr-CH"/>
          </w:rPr>
          <w:t>t</w:t>
        </w:r>
        <w:r>
          <w:rPr>
            <w:lang w:val="fr-CH"/>
          </w:rPr>
          <w:t xml:space="preserve"> – 54.77 – 3 – 0 – 0 = P</w:t>
        </w:r>
        <w:r>
          <w:rPr>
            <w:vertAlign w:val="subscript"/>
            <w:lang w:val="fr-CH"/>
          </w:rPr>
          <w:t>t</w:t>
        </w:r>
        <w:r>
          <w:rPr>
            <w:lang w:val="fr-CH"/>
          </w:rPr>
          <w:t xml:space="preserve"> – 57.77 </w:t>
        </w:r>
      </w:ins>
    </w:p>
    <w:p w:rsidR="00743E54" w:rsidRPr="004244E4" w:rsidRDefault="00C348CA" w:rsidP="00DE2C38">
      <w:pPr>
        <w:pStyle w:val="ECCNumbered-LetteredList"/>
        <w:numPr>
          <w:ilvl w:val="0"/>
          <w:numId w:val="363"/>
        </w:numPr>
        <w:rPr>
          <w:ins w:id="6423" w:author="ANACOM" w:date="2012-05-08T18:47:00Z"/>
          <w:lang w:val="pt-PT"/>
          <w:rPrChange w:id="6424" w:author="ANACOM" w:date="2012-05-14T10:48:00Z">
            <w:rPr>
              <w:ins w:id="6425" w:author="ANACOM" w:date="2012-05-08T18:47:00Z"/>
            </w:rPr>
          </w:rPrChange>
        </w:rPr>
      </w:pPr>
      <w:ins w:id="6426" w:author="ANACOM" w:date="2012-05-08T18:47:00Z">
        <w:r w:rsidRPr="00C348CA">
          <w:rPr>
            <w:lang w:val="pt-PT"/>
            <w:rPrChange w:id="6427" w:author="ANACOM" w:date="2012-05-14T10:48:00Z">
              <w:rPr/>
            </w:rPrChange>
          </w:rPr>
          <w:t>P</w:t>
        </w:r>
        <w:r w:rsidRPr="00C348CA">
          <w:rPr>
            <w:vertAlign w:val="subscript"/>
            <w:lang w:val="pt-PT"/>
            <w:rPrChange w:id="6428" w:author="ANACOM" w:date="2012-05-14T10:48:00Z">
              <w:rPr>
                <w:vertAlign w:val="subscript"/>
              </w:rPr>
            </w:rPrChange>
          </w:rPr>
          <w:t>t</w:t>
        </w:r>
        <w:r w:rsidRPr="00C348CA">
          <w:rPr>
            <w:lang w:val="pt-PT"/>
            <w:rPrChange w:id="6429" w:author="ANACOM" w:date="2012-05-14T10:48:00Z">
              <w:rPr/>
            </w:rPrChange>
          </w:rPr>
          <w:t xml:space="preserve"> &lt; [I/N]</w:t>
        </w:r>
        <w:r w:rsidRPr="00C348CA">
          <w:rPr>
            <w:vertAlign w:val="subscript"/>
            <w:lang w:val="pt-PT"/>
            <w:rPrChange w:id="6430" w:author="ANACOM" w:date="2012-05-14T10:48:00Z">
              <w:rPr>
                <w:vertAlign w:val="subscript"/>
              </w:rPr>
            </w:rPrChange>
          </w:rPr>
          <w:t>lim</w:t>
        </w:r>
        <w:r w:rsidRPr="00C348CA">
          <w:rPr>
            <w:lang w:val="pt-PT"/>
            <w:rPrChange w:id="6431" w:author="ANACOM" w:date="2012-05-14T10:48:00Z">
              <w:rPr/>
            </w:rPrChange>
          </w:rPr>
          <w:t xml:space="preserve"> + 57.77 – PR + 21 + (-107.3) + </w:t>
        </w:r>
        <w:r w:rsidR="00743E54" w:rsidRPr="00F93CA2">
          <w:rPr>
            <w:rFonts w:cs="Arial"/>
            <w:szCs w:val="20"/>
            <w:lang w:val="da-DK"/>
          </w:rPr>
          <w:t>µ</w:t>
        </w:r>
        <w:r w:rsidR="00743E54" w:rsidRPr="00F93CA2">
          <w:rPr>
            <w:rFonts w:cs="Arial"/>
            <w:szCs w:val="20"/>
            <w:vertAlign w:val="subscript"/>
            <w:lang w:val="da-DK"/>
          </w:rPr>
          <w:t>x%</w:t>
        </w:r>
        <w:r w:rsidR="00743E54" w:rsidRPr="00F93CA2">
          <w:rPr>
            <w:rFonts w:cs="Arial"/>
            <w:szCs w:val="20"/>
            <w:lang w:val="da-DK"/>
          </w:rPr>
          <w:t xml:space="preserve"> (</w:t>
        </w:r>
        <w:r w:rsidR="00743E54" w:rsidRPr="00F93CA2">
          <w:rPr>
            <w:rFonts w:cs="Arial"/>
            <w:szCs w:val="20"/>
            <w:lang w:val="da-DK"/>
          </w:rPr>
          <w:sym w:font="Symbol" w:char="F073"/>
        </w:r>
        <w:r w:rsidR="00743E54" w:rsidRPr="00F93CA2">
          <w:rPr>
            <w:rFonts w:cs="Arial"/>
            <w:szCs w:val="20"/>
            <w:vertAlign w:val="subscript"/>
            <w:lang w:val="da-DK"/>
          </w:rPr>
          <w:t>w</w:t>
        </w:r>
        <w:r w:rsidR="00743E54" w:rsidRPr="00F93CA2">
          <w:rPr>
            <w:rFonts w:cs="Arial"/>
            <w:szCs w:val="20"/>
            <w:vertAlign w:val="superscript"/>
            <w:lang w:val="da-DK"/>
          </w:rPr>
          <w:t>2</w:t>
        </w:r>
        <w:r w:rsidR="00743E54" w:rsidRPr="00F93CA2">
          <w:rPr>
            <w:rFonts w:cs="Arial"/>
            <w:szCs w:val="20"/>
            <w:lang w:val="da-DK"/>
          </w:rPr>
          <w:t>+</w:t>
        </w:r>
        <w:r w:rsidR="00743E54" w:rsidRPr="00F93CA2">
          <w:rPr>
            <w:rFonts w:cs="Arial"/>
            <w:szCs w:val="20"/>
            <w:lang w:val="da-DK"/>
          </w:rPr>
          <w:sym w:font="Symbol" w:char="F073"/>
        </w:r>
        <w:r w:rsidR="00743E54" w:rsidRPr="00F93CA2">
          <w:rPr>
            <w:rFonts w:cs="Arial"/>
            <w:szCs w:val="20"/>
            <w:vertAlign w:val="subscript"/>
            <w:lang w:val="da-DK"/>
          </w:rPr>
          <w:t>wsd</w:t>
        </w:r>
        <w:r w:rsidR="00743E54" w:rsidRPr="00F93CA2">
          <w:rPr>
            <w:rFonts w:cs="Arial"/>
            <w:szCs w:val="20"/>
            <w:vertAlign w:val="superscript"/>
            <w:lang w:val="da-DK"/>
          </w:rPr>
          <w:t>2</w:t>
        </w:r>
        <w:r w:rsidR="00743E54" w:rsidRPr="00F93CA2">
          <w:rPr>
            <w:rFonts w:cs="Arial"/>
            <w:szCs w:val="20"/>
            <w:lang w:val="da-DK"/>
          </w:rPr>
          <w:t>)</w:t>
        </w:r>
        <w:r w:rsidR="00743E54" w:rsidRPr="00F93CA2">
          <w:rPr>
            <w:rFonts w:cs="Arial"/>
            <w:szCs w:val="20"/>
            <w:vertAlign w:val="superscript"/>
            <w:lang w:val="da-DK"/>
          </w:rPr>
          <w:t>½</w:t>
        </w:r>
        <w:r w:rsidR="00743E54">
          <w:rPr>
            <w:rFonts w:cs="Arial"/>
            <w:b/>
            <w:szCs w:val="20"/>
            <w:lang w:val="da-DK"/>
          </w:rPr>
          <w:t xml:space="preserve"> </w:t>
        </w:r>
        <w:r w:rsidRPr="00C348CA">
          <w:rPr>
            <w:lang w:val="pt-PT"/>
            <w:rPrChange w:id="6432" w:author="ANACOM" w:date="2012-05-14T10:48:00Z">
              <w:rPr/>
            </w:rPrChange>
          </w:rPr>
          <w:t>= [I/N]</w:t>
        </w:r>
        <w:r w:rsidRPr="00C348CA">
          <w:rPr>
            <w:vertAlign w:val="subscript"/>
            <w:lang w:val="pt-PT"/>
            <w:rPrChange w:id="6433" w:author="ANACOM" w:date="2012-05-14T10:48:00Z">
              <w:rPr>
                <w:vertAlign w:val="subscript"/>
              </w:rPr>
            </w:rPrChange>
          </w:rPr>
          <w:t>lim</w:t>
        </w:r>
        <w:r w:rsidRPr="00C348CA">
          <w:rPr>
            <w:lang w:val="pt-PT"/>
            <w:rPrChange w:id="6434" w:author="ANACOM" w:date="2012-05-14T10:48:00Z">
              <w:rPr/>
            </w:rPrChange>
          </w:rPr>
          <w:t xml:space="preserve"> – PR – 28.5 + </w:t>
        </w:r>
        <w:r w:rsidR="00743E54" w:rsidRPr="00F93CA2">
          <w:rPr>
            <w:rFonts w:cs="Arial"/>
            <w:szCs w:val="20"/>
            <w:lang w:val="da-DK"/>
          </w:rPr>
          <w:t>µ</w:t>
        </w:r>
        <w:r w:rsidR="00743E54" w:rsidRPr="00F93CA2">
          <w:rPr>
            <w:rFonts w:cs="Arial"/>
            <w:szCs w:val="20"/>
            <w:vertAlign w:val="subscript"/>
            <w:lang w:val="da-DK"/>
          </w:rPr>
          <w:t>x%</w:t>
        </w:r>
        <w:r w:rsidR="00743E54" w:rsidRPr="00F93CA2">
          <w:rPr>
            <w:rFonts w:cs="Arial"/>
            <w:szCs w:val="20"/>
            <w:lang w:val="da-DK"/>
          </w:rPr>
          <w:t xml:space="preserve"> (</w:t>
        </w:r>
        <w:r w:rsidR="00743E54" w:rsidRPr="00F93CA2">
          <w:rPr>
            <w:rFonts w:cs="Arial"/>
            <w:szCs w:val="20"/>
            <w:lang w:val="da-DK"/>
          </w:rPr>
          <w:sym w:font="Symbol" w:char="F073"/>
        </w:r>
        <w:r w:rsidR="00743E54" w:rsidRPr="00F93CA2">
          <w:rPr>
            <w:rFonts w:cs="Arial"/>
            <w:szCs w:val="20"/>
            <w:vertAlign w:val="subscript"/>
            <w:lang w:val="da-DK"/>
          </w:rPr>
          <w:t>w</w:t>
        </w:r>
        <w:r w:rsidR="00743E54" w:rsidRPr="00F93CA2">
          <w:rPr>
            <w:rFonts w:cs="Arial"/>
            <w:szCs w:val="20"/>
            <w:vertAlign w:val="superscript"/>
            <w:lang w:val="da-DK"/>
          </w:rPr>
          <w:t>2</w:t>
        </w:r>
        <w:r w:rsidR="00743E54" w:rsidRPr="00F93CA2">
          <w:rPr>
            <w:rFonts w:cs="Arial"/>
            <w:szCs w:val="20"/>
            <w:lang w:val="da-DK"/>
          </w:rPr>
          <w:t>+</w:t>
        </w:r>
        <w:r w:rsidR="00743E54" w:rsidRPr="00F93CA2">
          <w:rPr>
            <w:rFonts w:cs="Arial"/>
            <w:szCs w:val="20"/>
            <w:lang w:val="da-DK"/>
          </w:rPr>
          <w:sym w:font="Symbol" w:char="F073"/>
        </w:r>
        <w:r w:rsidR="00743E54" w:rsidRPr="00F93CA2">
          <w:rPr>
            <w:rFonts w:cs="Arial"/>
            <w:szCs w:val="20"/>
            <w:vertAlign w:val="subscript"/>
            <w:lang w:val="da-DK"/>
          </w:rPr>
          <w:t>wsd</w:t>
        </w:r>
        <w:r w:rsidR="00743E54" w:rsidRPr="00F93CA2">
          <w:rPr>
            <w:rFonts w:cs="Arial"/>
            <w:szCs w:val="20"/>
            <w:vertAlign w:val="superscript"/>
            <w:lang w:val="da-DK"/>
          </w:rPr>
          <w:t>2</w:t>
        </w:r>
        <w:r w:rsidR="00743E54" w:rsidRPr="00F93CA2">
          <w:rPr>
            <w:rFonts w:cs="Arial"/>
            <w:szCs w:val="20"/>
            <w:lang w:val="da-DK"/>
          </w:rPr>
          <w:t>)</w:t>
        </w:r>
        <w:r w:rsidR="00743E54" w:rsidRPr="00F93CA2">
          <w:rPr>
            <w:rFonts w:cs="Arial"/>
            <w:szCs w:val="20"/>
            <w:vertAlign w:val="superscript"/>
            <w:lang w:val="da-DK"/>
          </w:rPr>
          <w:t>½</w:t>
        </w:r>
      </w:ins>
    </w:p>
    <w:p w:rsidR="004820CE" w:rsidRPr="004244E4" w:rsidRDefault="004820CE" w:rsidP="004820CE">
      <w:pPr>
        <w:pStyle w:val="ECCParagraph"/>
        <w:rPr>
          <w:lang w:val="pt-PT"/>
          <w:rPrChange w:id="6435" w:author="ANACOM" w:date="2012-05-14T10:48:00Z">
            <w:rPr/>
          </w:rPrChange>
        </w:rPr>
      </w:pPr>
    </w:p>
    <w:p w:rsidR="00743E54" w:rsidRPr="004820CE" w:rsidRDefault="00743E54" w:rsidP="004820CE">
      <w:pPr>
        <w:pStyle w:val="ECCParagraph"/>
        <w:rPr>
          <w:ins w:id="6436" w:author="ANACOM" w:date="2012-05-08T18:47:00Z"/>
          <w:b/>
        </w:rPr>
      </w:pPr>
      <w:ins w:id="6437" w:author="ANACOM" w:date="2012-05-08T18:47:00Z">
        <w:r w:rsidRPr="004820CE">
          <w:rPr>
            <w:b/>
          </w:rPr>
          <w:t>Portable Outdoor reception:</w:t>
        </w:r>
      </w:ins>
    </w:p>
    <w:p w:rsidR="00743E54" w:rsidRPr="004244E4" w:rsidRDefault="00743E54" w:rsidP="004820CE">
      <w:pPr>
        <w:pStyle w:val="ECCNumbered-LetteredList"/>
        <w:numPr>
          <w:ilvl w:val="0"/>
          <w:numId w:val="363"/>
        </w:numPr>
        <w:rPr>
          <w:ins w:id="6438" w:author="ANACOM" w:date="2012-05-08T18:47:00Z"/>
          <w:lang w:val="pt-PT"/>
          <w:rPrChange w:id="6439" w:author="ANACOM" w:date="2012-05-14T10:48:00Z">
            <w:rPr>
              <w:ins w:id="6440" w:author="ANACOM" w:date="2012-05-08T18:47:00Z"/>
            </w:rPr>
          </w:rPrChange>
        </w:rPr>
      </w:pPr>
      <w:ins w:id="6441" w:author="ANACOM" w:date="2012-05-08T18:47:00Z">
        <w:r w:rsidRPr="008117B1">
          <w:rPr>
            <w:lang w:val="pt-PT"/>
          </w:rPr>
          <w:t>E</w:t>
        </w:r>
        <w:r w:rsidRPr="008117B1">
          <w:rPr>
            <w:vertAlign w:val="subscript"/>
            <w:lang w:val="pt-PT"/>
          </w:rPr>
          <w:t>w</w:t>
        </w:r>
        <w:r w:rsidRPr="008117B1">
          <w:rPr>
            <w:lang w:val="pt-PT"/>
          </w:rPr>
          <w:t xml:space="preserve"> = 61.21 dBµV/m, µ = 1.645 (95%), </w:t>
        </w:r>
        <w:r w:rsidRPr="003D2861">
          <w:sym w:font="Symbol" w:char="F073"/>
        </w:r>
        <w:r w:rsidRPr="008117B1">
          <w:rPr>
            <w:lang w:val="pt-PT"/>
          </w:rPr>
          <w:t xml:space="preserve"> = 5.5 dB, C/N = 19 dB</w:t>
        </w:r>
      </w:ins>
    </w:p>
    <w:p w:rsidR="00743E54" w:rsidRDefault="00743E54" w:rsidP="004820CE">
      <w:pPr>
        <w:pStyle w:val="ECCNumbered-LetteredList"/>
        <w:numPr>
          <w:ilvl w:val="0"/>
          <w:numId w:val="363"/>
        </w:numPr>
        <w:rPr>
          <w:ins w:id="6442" w:author="ANACOM" w:date="2012-05-08T18:47:00Z"/>
        </w:rPr>
      </w:pPr>
      <w:ins w:id="6443" w:author="ANACOM" w:date="2012-05-08T18:47:00Z">
        <w:r>
          <w:t>Effective N</w:t>
        </w:r>
        <w:r w:rsidRPr="00967DB0">
          <w:rPr>
            <w:vertAlign w:val="subscript"/>
          </w:rPr>
          <w:t>o</w:t>
        </w:r>
        <w:r>
          <w:t xml:space="preserve"> = 33.16 dBµV/m </w:t>
        </w:r>
        <w:r w:rsidRPr="003D2861">
          <w:sym w:font="Symbol" w:char="F0BA"/>
        </w:r>
        <w:r>
          <w:t xml:space="preserve"> P</w:t>
        </w:r>
        <w:r w:rsidRPr="00967DB0">
          <w:rPr>
            <w:vertAlign w:val="subscript"/>
          </w:rPr>
          <w:t>eff</w:t>
        </w:r>
        <w:r>
          <w:t xml:space="preserve"> = -100.3 dBm</w:t>
        </w:r>
      </w:ins>
    </w:p>
    <w:p w:rsidR="00743E54" w:rsidRDefault="00743E54" w:rsidP="004820CE">
      <w:pPr>
        <w:pStyle w:val="ECCNumbered-LetteredList"/>
        <w:numPr>
          <w:ilvl w:val="0"/>
          <w:numId w:val="363"/>
        </w:numPr>
        <w:rPr>
          <w:ins w:id="6444" w:author="ANACOM" w:date="2012-05-08T18:47:00Z"/>
          <w:lang w:val="pt-PT"/>
        </w:rPr>
      </w:pPr>
      <w:ins w:id="6445" w:author="ANACOM" w:date="2012-05-08T18:47:00Z">
        <w:r w:rsidRPr="008117B1">
          <w:rPr>
            <w:lang w:val="pt-PT"/>
          </w:rPr>
          <w:t>Noise nuisance power: N</w:t>
        </w:r>
        <w:r w:rsidRPr="008117B1">
          <w:rPr>
            <w:vertAlign w:val="subscript"/>
            <w:lang w:val="pt-PT"/>
          </w:rPr>
          <w:t>o</w:t>
        </w:r>
        <w:r w:rsidRPr="008117B1">
          <w:rPr>
            <w:lang w:val="pt-PT"/>
          </w:rPr>
          <w:t xml:space="preserve"> + C/N = N</w:t>
        </w:r>
        <w:r w:rsidRPr="008117B1">
          <w:rPr>
            <w:vertAlign w:val="subscript"/>
            <w:lang w:val="pt-PT"/>
          </w:rPr>
          <w:t>o</w:t>
        </w:r>
        <w:r w:rsidRPr="008117B1">
          <w:rPr>
            <w:lang w:val="pt-PT"/>
          </w:rPr>
          <w:t xml:space="preserve"> + 19</w:t>
        </w:r>
      </w:ins>
    </w:p>
    <w:p w:rsidR="00743E54" w:rsidRDefault="00743E54" w:rsidP="004820CE">
      <w:pPr>
        <w:pStyle w:val="ECCNumbered-LetteredList"/>
        <w:numPr>
          <w:ilvl w:val="0"/>
          <w:numId w:val="363"/>
        </w:numPr>
        <w:rPr>
          <w:ins w:id="6446" w:author="ANACOM" w:date="2012-05-08T18:47:00Z"/>
        </w:rPr>
      </w:pPr>
      <w:ins w:id="6447" w:author="ANACOM" w:date="2012-05-08T18:47:00Z">
        <w:r w:rsidRPr="003D2861">
          <w:t>LOSS = 55.5 dB, [POL, DISC] = 0 dB, DIR = 10, wall loss = 0 dB</w:t>
        </w:r>
      </w:ins>
    </w:p>
    <w:p w:rsidR="00743E54" w:rsidRDefault="00743E54" w:rsidP="004820CE">
      <w:pPr>
        <w:pStyle w:val="ECCNumbered-LetteredList"/>
        <w:numPr>
          <w:ilvl w:val="0"/>
          <w:numId w:val="363"/>
        </w:numPr>
        <w:rPr>
          <w:ins w:id="6448" w:author="ANACOM" w:date="2012-05-08T18:47:00Z"/>
          <w:lang w:val="fr-CH"/>
        </w:rPr>
      </w:pPr>
      <w:ins w:id="6449" w:author="ANACOM" w:date="2012-05-08T18:47:00Z">
        <w:r w:rsidRPr="00967DB0">
          <w:rPr>
            <w:lang w:val="fr-CH"/>
          </w:rPr>
          <w:t>P</w:t>
        </w:r>
        <w:r>
          <w:rPr>
            <w:vertAlign w:val="subscript"/>
            <w:lang w:val="fr-CH"/>
          </w:rPr>
          <w:t>r</w:t>
        </w:r>
        <w:r>
          <w:rPr>
            <w:lang w:val="fr-CH"/>
          </w:rPr>
          <w:t xml:space="preserve"> = P</w:t>
        </w:r>
        <w:r>
          <w:rPr>
            <w:vertAlign w:val="subscript"/>
            <w:lang w:val="fr-CH"/>
          </w:rPr>
          <w:t>t</w:t>
        </w:r>
        <w:r>
          <w:rPr>
            <w:lang w:val="fr-CH"/>
          </w:rPr>
          <w:t xml:space="preserve"> – 55.5 – 10 – 0 – 0 = P</w:t>
        </w:r>
        <w:r>
          <w:rPr>
            <w:vertAlign w:val="subscript"/>
            <w:lang w:val="fr-CH"/>
          </w:rPr>
          <w:t>t</w:t>
        </w:r>
        <w:r>
          <w:rPr>
            <w:lang w:val="fr-CH"/>
          </w:rPr>
          <w:t xml:space="preserve"> – 65.5</w:t>
        </w:r>
      </w:ins>
    </w:p>
    <w:p w:rsidR="00743E54" w:rsidRPr="00F93CA2" w:rsidRDefault="00743E54" w:rsidP="004820CE">
      <w:pPr>
        <w:pStyle w:val="ECCNumbered-LetteredList"/>
        <w:numPr>
          <w:ilvl w:val="0"/>
          <w:numId w:val="363"/>
        </w:numPr>
        <w:rPr>
          <w:ins w:id="6450" w:author="ANACOM" w:date="2012-05-08T18:47:00Z"/>
          <w:lang w:val="pt-PT"/>
        </w:rPr>
      </w:pPr>
      <w:ins w:id="6451" w:author="ANACOM" w:date="2012-05-08T18:47:00Z">
        <w:r w:rsidRPr="008117B1">
          <w:rPr>
            <w:lang w:val="pt-PT"/>
          </w:rPr>
          <w:t>P</w:t>
        </w:r>
        <w:r w:rsidRPr="008117B1">
          <w:rPr>
            <w:vertAlign w:val="subscript"/>
            <w:lang w:val="pt-PT"/>
          </w:rPr>
          <w:t>t</w:t>
        </w:r>
        <w:r w:rsidRPr="008117B1">
          <w:rPr>
            <w:lang w:val="pt-PT"/>
          </w:rPr>
          <w:t xml:space="preserve"> &lt; [I/N]</w:t>
        </w:r>
        <w:r w:rsidRPr="008117B1">
          <w:rPr>
            <w:vertAlign w:val="subscript"/>
            <w:lang w:val="pt-PT"/>
          </w:rPr>
          <w:t>lim</w:t>
        </w:r>
        <w:r w:rsidRPr="008117B1">
          <w:rPr>
            <w:lang w:val="pt-PT"/>
          </w:rPr>
          <w:t xml:space="preserve"> + 65.5 – PR + 19 + (-100.3) + </w:t>
        </w:r>
        <w:r>
          <w:rPr>
            <w:rFonts w:cs="Arial"/>
            <w:szCs w:val="20"/>
            <w:lang w:val="da-DK"/>
          </w:rPr>
          <w:t>µ</w:t>
        </w:r>
        <w:r>
          <w:rPr>
            <w:rFonts w:cs="Arial"/>
            <w:szCs w:val="20"/>
            <w:vertAlign w:val="subscript"/>
            <w:lang w:val="da-DK"/>
          </w:rPr>
          <w:t>x%</w:t>
        </w:r>
        <w:r>
          <w:rPr>
            <w:rFonts w:cs="Arial"/>
            <w:szCs w:val="20"/>
            <w:lang w:val="da-DK"/>
          </w:rPr>
          <w:t xml:space="preserve"> (</w:t>
        </w:r>
        <w:r w:rsidRPr="002322C5">
          <w:rPr>
            <w:rFonts w:cs="Arial"/>
            <w:szCs w:val="20"/>
            <w:lang w:val="da-DK"/>
          </w:rPr>
          <w:sym w:font="Symbol" w:char="F073"/>
        </w:r>
        <w:r w:rsidRPr="00967DB0">
          <w:rPr>
            <w:rFonts w:cs="Arial"/>
            <w:szCs w:val="20"/>
            <w:vertAlign w:val="subscript"/>
            <w:lang w:val="da-DK"/>
          </w:rPr>
          <w:t>w</w:t>
        </w:r>
        <w:r>
          <w:rPr>
            <w:rFonts w:cs="Arial"/>
            <w:szCs w:val="20"/>
            <w:vertAlign w:val="superscript"/>
            <w:lang w:val="da-DK"/>
          </w:rPr>
          <w:t>2</w:t>
        </w:r>
        <w:r>
          <w:rPr>
            <w:rFonts w:cs="Arial"/>
            <w:szCs w:val="20"/>
            <w:lang w:val="da-DK"/>
          </w:rPr>
          <w:t>+</w:t>
        </w:r>
        <w:r w:rsidRPr="002322C5">
          <w:rPr>
            <w:rFonts w:cs="Arial"/>
            <w:szCs w:val="20"/>
            <w:lang w:val="da-DK"/>
          </w:rPr>
          <w:sym w:font="Symbol" w:char="F073"/>
        </w:r>
        <w:r w:rsidRPr="00967DB0">
          <w:rPr>
            <w:rFonts w:cs="Arial"/>
            <w:szCs w:val="20"/>
            <w:vertAlign w:val="subscript"/>
            <w:lang w:val="da-DK"/>
          </w:rPr>
          <w:t>wsd</w:t>
        </w:r>
        <w:r>
          <w:rPr>
            <w:rFonts w:cs="Arial"/>
            <w:szCs w:val="20"/>
            <w:vertAlign w:val="superscript"/>
            <w:lang w:val="da-DK"/>
          </w:rPr>
          <w:t>2</w:t>
        </w:r>
        <w:r>
          <w:rPr>
            <w:rFonts w:cs="Arial"/>
            <w:szCs w:val="20"/>
            <w:lang w:val="da-DK"/>
          </w:rPr>
          <w:t>)</w:t>
        </w:r>
        <w:r>
          <w:rPr>
            <w:rFonts w:cs="Arial"/>
            <w:szCs w:val="20"/>
            <w:vertAlign w:val="superscript"/>
            <w:lang w:val="da-DK"/>
          </w:rPr>
          <w:t>½</w:t>
        </w:r>
        <w:r>
          <w:rPr>
            <w:rFonts w:cs="Arial"/>
            <w:b/>
            <w:szCs w:val="20"/>
            <w:lang w:val="da-DK"/>
          </w:rPr>
          <w:t xml:space="preserve"> </w:t>
        </w:r>
        <w:r w:rsidRPr="008117B1">
          <w:rPr>
            <w:lang w:val="pt-PT"/>
          </w:rPr>
          <w:t>= [I/N]</w:t>
        </w:r>
        <w:r w:rsidRPr="008117B1">
          <w:rPr>
            <w:vertAlign w:val="subscript"/>
            <w:lang w:val="pt-PT"/>
          </w:rPr>
          <w:t>lim</w:t>
        </w:r>
        <w:r w:rsidRPr="008117B1">
          <w:rPr>
            <w:lang w:val="pt-PT"/>
          </w:rPr>
          <w:t xml:space="preserve"> – PR – 15.8 + </w:t>
        </w:r>
        <w:r>
          <w:rPr>
            <w:rFonts w:cs="Arial"/>
            <w:szCs w:val="20"/>
            <w:lang w:val="da-DK"/>
          </w:rPr>
          <w:t>µ</w:t>
        </w:r>
        <w:r>
          <w:rPr>
            <w:rFonts w:cs="Arial"/>
            <w:szCs w:val="20"/>
            <w:vertAlign w:val="subscript"/>
            <w:lang w:val="da-DK"/>
          </w:rPr>
          <w:t>x%</w:t>
        </w:r>
        <w:r>
          <w:rPr>
            <w:rFonts w:cs="Arial"/>
            <w:szCs w:val="20"/>
            <w:lang w:val="da-DK"/>
          </w:rPr>
          <w:t xml:space="preserve"> (</w:t>
        </w:r>
        <w:r w:rsidRPr="002322C5">
          <w:rPr>
            <w:rFonts w:cs="Arial"/>
            <w:szCs w:val="20"/>
            <w:lang w:val="da-DK"/>
          </w:rPr>
          <w:sym w:font="Symbol" w:char="F073"/>
        </w:r>
        <w:r w:rsidRPr="00967DB0">
          <w:rPr>
            <w:rFonts w:cs="Arial"/>
            <w:szCs w:val="20"/>
            <w:vertAlign w:val="subscript"/>
            <w:lang w:val="da-DK"/>
          </w:rPr>
          <w:t>w</w:t>
        </w:r>
        <w:r>
          <w:rPr>
            <w:rFonts w:cs="Arial"/>
            <w:szCs w:val="20"/>
            <w:vertAlign w:val="superscript"/>
            <w:lang w:val="da-DK"/>
          </w:rPr>
          <w:t>2</w:t>
        </w:r>
        <w:r>
          <w:rPr>
            <w:rFonts w:cs="Arial"/>
            <w:szCs w:val="20"/>
            <w:lang w:val="da-DK"/>
          </w:rPr>
          <w:t>+</w:t>
        </w:r>
        <w:r w:rsidRPr="002322C5">
          <w:rPr>
            <w:rFonts w:cs="Arial"/>
            <w:szCs w:val="20"/>
            <w:lang w:val="da-DK"/>
          </w:rPr>
          <w:sym w:font="Symbol" w:char="F073"/>
        </w:r>
        <w:r w:rsidRPr="00967DB0">
          <w:rPr>
            <w:rFonts w:cs="Arial"/>
            <w:szCs w:val="20"/>
            <w:vertAlign w:val="subscript"/>
            <w:lang w:val="da-DK"/>
          </w:rPr>
          <w:t>wsd</w:t>
        </w:r>
        <w:r>
          <w:rPr>
            <w:rFonts w:cs="Arial"/>
            <w:szCs w:val="20"/>
            <w:vertAlign w:val="superscript"/>
            <w:lang w:val="da-DK"/>
          </w:rPr>
          <w:t>2</w:t>
        </w:r>
        <w:r>
          <w:rPr>
            <w:rFonts w:cs="Arial"/>
            <w:szCs w:val="20"/>
            <w:lang w:val="da-DK"/>
          </w:rPr>
          <w:t>)</w:t>
        </w:r>
        <w:r>
          <w:rPr>
            <w:rFonts w:cs="Arial"/>
            <w:szCs w:val="20"/>
            <w:vertAlign w:val="superscript"/>
            <w:lang w:val="da-DK"/>
          </w:rPr>
          <w:t>½</w:t>
        </w:r>
      </w:ins>
    </w:p>
    <w:p w:rsidR="004820CE" w:rsidRPr="004244E4" w:rsidRDefault="004820CE" w:rsidP="004820CE">
      <w:pPr>
        <w:pStyle w:val="ECCParagraph"/>
        <w:rPr>
          <w:lang w:val="pt-PT"/>
          <w:rPrChange w:id="6452" w:author="ANACOM" w:date="2012-05-14T10:48:00Z">
            <w:rPr/>
          </w:rPrChange>
        </w:rPr>
      </w:pPr>
    </w:p>
    <w:p w:rsidR="00743E54" w:rsidRPr="004820CE" w:rsidRDefault="00743E54" w:rsidP="004820CE">
      <w:pPr>
        <w:pStyle w:val="ECCParagraph"/>
        <w:rPr>
          <w:ins w:id="6453" w:author="ANACOM" w:date="2012-05-08T18:47:00Z"/>
          <w:b/>
        </w:rPr>
      </w:pPr>
      <w:ins w:id="6454" w:author="ANACOM" w:date="2012-05-08T18:47:00Z">
        <w:r w:rsidRPr="004820CE">
          <w:rPr>
            <w:b/>
          </w:rPr>
          <w:t>Portable Indoor reception:</w:t>
        </w:r>
      </w:ins>
    </w:p>
    <w:p w:rsidR="00743E54" w:rsidRDefault="00743E54" w:rsidP="004820CE">
      <w:pPr>
        <w:pStyle w:val="ECCNumbered-LetteredList"/>
        <w:numPr>
          <w:ilvl w:val="0"/>
          <w:numId w:val="363"/>
        </w:numPr>
        <w:rPr>
          <w:ins w:id="6455" w:author="ANACOM" w:date="2012-05-08T18:47:00Z"/>
          <w:lang w:val="en-GB"/>
        </w:rPr>
      </w:pPr>
      <w:ins w:id="6456" w:author="ANACOM" w:date="2012-05-08T18:47:00Z">
        <w:r w:rsidRPr="00967DB0">
          <w:rPr>
            <w:lang w:val="en-GB"/>
          </w:rPr>
          <w:t>E</w:t>
        </w:r>
        <w:r>
          <w:rPr>
            <w:vertAlign w:val="subscript"/>
            <w:lang w:val="en-GB"/>
          </w:rPr>
          <w:t>w</w:t>
        </w:r>
        <w:r>
          <w:rPr>
            <w:lang w:val="en-GB"/>
          </w:rPr>
          <w:t xml:space="preserve"> = 62.95 dBµV/m </w:t>
        </w:r>
        <w:r>
          <w:rPr>
            <w:u w:val="single"/>
            <w:lang w:val="en-GB"/>
          </w:rPr>
          <w:t>inside</w:t>
        </w:r>
        <w:r>
          <w:rPr>
            <w:lang w:val="en-GB"/>
          </w:rPr>
          <w:t xml:space="preserve"> at 1.5 m, µ = 1.645 (95%), </w:t>
        </w:r>
        <w:r w:rsidRPr="003D2861">
          <w:sym w:font="Symbol" w:char="F073"/>
        </w:r>
        <w:r w:rsidRPr="00967DB0">
          <w:rPr>
            <w:lang w:val="en-GB"/>
          </w:rPr>
          <w:t xml:space="preserve"> = 7.78 dB, C/N =</w:t>
        </w:r>
        <w:r>
          <w:rPr>
            <w:lang w:val="en-GB"/>
          </w:rPr>
          <w:t xml:space="preserve"> 17 dB</w:t>
        </w:r>
      </w:ins>
    </w:p>
    <w:p w:rsidR="00743E54" w:rsidRDefault="00743E54" w:rsidP="004820CE">
      <w:pPr>
        <w:pStyle w:val="ECCNumbered-LetteredList"/>
        <w:numPr>
          <w:ilvl w:val="0"/>
          <w:numId w:val="363"/>
        </w:numPr>
        <w:rPr>
          <w:ins w:id="6457" w:author="ANACOM" w:date="2012-05-08T18:47:00Z"/>
          <w:lang w:val="fr-CH"/>
        </w:rPr>
      </w:pPr>
      <w:ins w:id="6458" w:author="ANACOM" w:date="2012-05-08T18:47:00Z">
        <w:r>
          <w:rPr>
            <w:lang w:val="fr-CH"/>
          </w:rPr>
          <w:t>Effective N</w:t>
        </w:r>
        <w:r>
          <w:rPr>
            <w:vertAlign w:val="subscript"/>
            <w:lang w:val="fr-CH"/>
          </w:rPr>
          <w:t>i</w:t>
        </w:r>
        <w:r>
          <w:rPr>
            <w:lang w:val="fr-CH"/>
          </w:rPr>
          <w:t xml:space="preserve"> = 33.16 dBµV/m </w:t>
        </w:r>
        <w:r w:rsidRPr="003D2861">
          <w:sym w:font="Symbol" w:char="F0BA"/>
        </w:r>
        <w:r w:rsidRPr="00967DB0">
          <w:rPr>
            <w:lang w:val="fr-CH"/>
          </w:rPr>
          <w:t xml:space="preserve"> P</w:t>
        </w:r>
        <w:r>
          <w:rPr>
            <w:vertAlign w:val="subscript"/>
            <w:lang w:val="fr-CH"/>
          </w:rPr>
          <w:t>eff</w:t>
        </w:r>
        <w:r>
          <w:rPr>
            <w:lang w:val="fr-CH"/>
          </w:rPr>
          <w:t xml:space="preserve"> = -100.3 dBm</w:t>
        </w:r>
      </w:ins>
    </w:p>
    <w:p w:rsidR="00743E54" w:rsidRDefault="00743E54" w:rsidP="004820CE">
      <w:pPr>
        <w:pStyle w:val="ECCNumbered-LetteredList"/>
        <w:numPr>
          <w:ilvl w:val="0"/>
          <w:numId w:val="363"/>
        </w:numPr>
        <w:rPr>
          <w:ins w:id="6459" w:author="ANACOM" w:date="2012-05-08T18:47:00Z"/>
          <w:lang w:val="fr-CH"/>
        </w:rPr>
      </w:pPr>
      <w:ins w:id="6460" w:author="ANACOM" w:date="2012-05-08T18:47:00Z">
        <w:r>
          <w:rPr>
            <w:lang w:val="fr-CH"/>
          </w:rPr>
          <w:t>Noise nuisance power: N</w:t>
        </w:r>
        <w:r>
          <w:rPr>
            <w:vertAlign w:val="subscript"/>
            <w:lang w:val="fr-CH"/>
          </w:rPr>
          <w:t>i</w:t>
        </w:r>
        <w:r>
          <w:rPr>
            <w:lang w:val="fr-CH"/>
          </w:rPr>
          <w:t xml:space="preserve"> + C/N = N</w:t>
        </w:r>
        <w:r>
          <w:rPr>
            <w:vertAlign w:val="subscript"/>
            <w:lang w:val="fr-CH"/>
          </w:rPr>
          <w:t>i</w:t>
        </w:r>
        <w:r>
          <w:rPr>
            <w:lang w:val="fr-CH"/>
          </w:rPr>
          <w:t xml:space="preserve"> + 17</w:t>
        </w:r>
      </w:ins>
    </w:p>
    <w:p w:rsidR="00743E54" w:rsidRDefault="00743E54" w:rsidP="004820CE">
      <w:pPr>
        <w:pStyle w:val="ECCNumbered-LetteredList"/>
        <w:numPr>
          <w:ilvl w:val="0"/>
          <w:numId w:val="363"/>
        </w:numPr>
        <w:rPr>
          <w:ins w:id="6461" w:author="ANACOM" w:date="2012-05-08T18:47:00Z"/>
        </w:rPr>
      </w:pPr>
      <w:ins w:id="6462" w:author="ANACOM" w:date="2012-05-08T18:47:00Z">
        <w:r w:rsidRPr="003D2861">
          <w:t>LOSS = 55.5 dB, [POL, DISC] = 10 dB, DIR = 0, (inside at 1.5 m, so) wall loss = 8 dB</w:t>
        </w:r>
      </w:ins>
    </w:p>
    <w:p w:rsidR="00743E54" w:rsidRDefault="00743E54" w:rsidP="004820CE">
      <w:pPr>
        <w:pStyle w:val="ECCNumbered-LetteredList"/>
        <w:numPr>
          <w:ilvl w:val="0"/>
          <w:numId w:val="363"/>
        </w:numPr>
        <w:rPr>
          <w:ins w:id="6463" w:author="ANACOM" w:date="2012-05-08T18:47:00Z"/>
          <w:lang w:val="fr-CH"/>
        </w:rPr>
      </w:pPr>
      <w:ins w:id="6464" w:author="ANACOM" w:date="2012-05-08T18:47:00Z">
        <w:r w:rsidRPr="00967DB0">
          <w:rPr>
            <w:lang w:val="fr-CH"/>
          </w:rPr>
          <w:t>P</w:t>
        </w:r>
        <w:r>
          <w:rPr>
            <w:vertAlign w:val="subscript"/>
            <w:lang w:val="fr-CH"/>
          </w:rPr>
          <w:t>r</w:t>
        </w:r>
        <w:r>
          <w:rPr>
            <w:lang w:val="fr-CH"/>
          </w:rPr>
          <w:t xml:space="preserve"> = P</w:t>
        </w:r>
        <w:r>
          <w:rPr>
            <w:vertAlign w:val="subscript"/>
            <w:lang w:val="fr-CH"/>
          </w:rPr>
          <w:t>t</w:t>
        </w:r>
        <w:r>
          <w:rPr>
            <w:lang w:val="fr-CH"/>
          </w:rPr>
          <w:t xml:space="preserve"> – 55.5 – 10 – 0 – 8 = P</w:t>
        </w:r>
        <w:r>
          <w:rPr>
            <w:vertAlign w:val="subscript"/>
            <w:lang w:val="fr-CH"/>
          </w:rPr>
          <w:t>t</w:t>
        </w:r>
        <w:r>
          <w:rPr>
            <w:lang w:val="fr-CH"/>
          </w:rPr>
          <w:t xml:space="preserve"> – 73.5</w:t>
        </w:r>
      </w:ins>
    </w:p>
    <w:p w:rsidR="00743E54" w:rsidRPr="00F93CA2" w:rsidRDefault="00743E54" w:rsidP="004820CE">
      <w:pPr>
        <w:pStyle w:val="ECCNumbered-LetteredList"/>
        <w:numPr>
          <w:ilvl w:val="0"/>
          <w:numId w:val="363"/>
        </w:numPr>
        <w:rPr>
          <w:ins w:id="6465" w:author="ANACOM" w:date="2012-05-08T18:47:00Z"/>
          <w:lang w:val="pt-PT"/>
        </w:rPr>
      </w:pPr>
      <w:ins w:id="6466" w:author="ANACOM" w:date="2012-05-08T18:47:00Z">
        <w:r w:rsidRPr="008117B1">
          <w:rPr>
            <w:lang w:val="pt-PT"/>
          </w:rPr>
          <w:t>P</w:t>
        </w:r>
        <w:r w:rsidRPr="008117B1">
          <w:rPr>
            <w:vertAlign w:val="subscript"/>
            <w:lang w:val="pt-PT"/>
          </w:rPr>
          <w:t>t</w:t>
        </w:r>
        <w:r w:rsidRPr="008117B1">
          <w:rPr>
            <w:lang w:val="pt-PT"/>
          </w:rPr>
          <w:t xml:space="preserve"> &lt; [I/N]</w:t>
        </w:r>
        <w:r w:rsidRPr="008117B1">
          <w:rPr>
            <w:vertAlign w:val="subscript"/>
            <w:lang w:val="pt-PT"/>
          </w:rPr>
          <w:t>lim</w:t>
        </w:r>
        <w:r w:rsidRPr="008117B1">
          <w:rPr>
            <w:lang w:val="pt-PT"/>
          </w:rPr>
          <w:t xml:space="preserve"> + 73.5 – PR + 17 + (-100.3) + </w:t>
        </w:r>
        <w:r>
          <w:rPr>
            <w:rFonts w:cs="Arial"/>
            <w:szCs w:val="20"/>
            <w:lang w:val="da-DK"/>
          </w:rPr>
          <w:t>µ</w:t>
        </w:r>
        <w:r>
          <w:rPr>
            <w:rFonts w:cs="Arial"/>
            <w:szCs w:val="20"/>
            <w:vertAlign w:val="subscript"/>
            <w:lang w:val="da-DK"/>
          </w:rPr>
          <w:t>x%</w:t>
        </w:r>
        <w:r>
          <w:rPr>
            <w:rFonts w:cs="Arial"/>
            <w:szCs w:val="20"/>
            <w:lang w:val="da-DK"/>
          </w:rPr>
          <w:t xml:space="preserve"> (</w:t>
        </w:r>
        <w:r w:rsidRPr="002322C5">
          <w:rPr>
            <w:rFonts w:cs="Arial"/>
            <w:szCs w:val="20"/>
            <w:lang w:val="da-DK"/>
          </w:rPr>
          <w:sym w:font="Symbol" w:char="F073"/>
        </w:r>
        <w:r w:rsidRPr="00967DB0">
          <w:rPr>
            <w:rFonts w:cs="Arial"/>
            <w:szCs w:val="20"/>
            <w:vertAlign w:val="subscript"/>
            <w:lang w:val="da-DK"/>
          </w:rPr>
          <w:t>w</w:t>
        </w:r>
        <w:r>
          <w:rPr>
            <w:rFonts w:cs="Arial"/>
            <w:szCs w:val="20"/>
            <w:vertAlign w:val="superscript"/>
            <w:lang w:val="da-DK"/>
          </w:rPr>
          <w:t>2</w:t>
        </w:r>
        <w:r>
          <w:rPr>
            <w:rFonts w:cs="Arial"/>
            <w:szCs w:val="20"/>
            <w:lang w:val="da-DK"/>
          </w:rPr>
          <w:t>+</w:t>
        </w:r>
        <w:r w:rsidRPr="002322C5">
          <w:rPr>
            <w:rFonts w:cs="Arial"/>
            <w:szCs w:val="20"/>
            <w:lang w:val="da-DK"/>
          </w:rPr>
          <w:sym w:font="Symbol" w:char="F073"/>
        </w:r>
        <w:r w:rsidRPr="00967DB0">
          <w:rPr>
            <w:rFonts w:cs="Arial"/>
            <w:szCs w:val="20"/>
            <w:vertAlign w:val="subscript"/>
            <w:lang w:val="da-DK"/>
          </w:rPr>
          <w:t>wsd</w:t>
        </w:r>
        <w:r>
          <w:rPr>
            <w:rFonts w:cs="Arial"/>
            <w:szCs w:val="20"/>
            <w:vertAlign w:val="superscript"/>
            <w:lang w:val="da-DK"/>
          </w:rPr>
          <w:t>2</w:t>
        </w:r>
        <w:r>
          <w:rPr>
            <w:rFonts w:cs="Arial"/>
            <w:szCs w:val="20"/>
            <w:lang w:val="da-DK"/>
          </w:rPr>
          <w:t>)</w:t>
        </w:r>
        <w:r>
          <w:rPr>
            <w:rFonts w:cs="Arial"/>
            <w:szCs w:val="20"/>
            <w:vertAlign w:val="superscript"/>
            <w:lang w:val="da-DK"/>
          </w:rPr>
          <w:t>½</w:t>
        </w:r>
        <w:r>
          <w:rPr>
            <w:rFonts w:cs="Arial"/>
            <w:b/>
            <w:szCs w:val="20"/>
            <w:lang w:val="da-DK"/>
          </w:rPr>
          <w:t xml:space="preserve"> </w:t>
        </w:r>
        <w:r w:rsidRPr="008117B1">
          <w:rPr>
            <w:lang w:val="pt-PT"/>
          </w:rPr>
          <w:t>= [I/N]</w:t>
        </w:r>
        <w:r w:rsidRPr="008117B1">
          <w:rPr>
            <w:vertAlign w:val="subscript"/>
            <w:lang w:val="pt-PT"/>
          </w:rPr>
          <w:t>lim</w:t>
        </w:r>
        <w:r w:rsidRPr="008117B1">
          <w:rPr>
            <w:lang w:val="pt-PT"/>
          </w:rPr>
          <w:t xml:space="preserve"> – PR – 9.8 + </w:t>
        </w:r>
        <w:r>
          <w:rPr>
            <w:rFonts w:cs="Arial"/>
            <w:szCs w:val="20"/>
            <w:lang w:val="da-DK"/>
          </w:rPr>
          <w:t>µ</w:t>
        </w:r>
        <w:r>
          <w:rPr>
            <w:rFonts w:cs="Arial"/>
            <w:szCs w:val="20"/>
            <w:vertAlign w:val="subscript"/>
            <w:lang w:val="da-DK"/>
          </w:rPr>
          <w:t>x%</w:t>
        </w:r>
        <w:r>
          <w:rPr>
            <w:rFonts w:cs="Arial"/>
            <w:szCs w:val="20"/>
            <w:lang w:val="da-DK"/>
          </w:rPr>
          <w:t xml:space="preserve"> (</w:t>
        </w:r>
        <w:r w:rsidRPr="002322C5">
          <w:rPr>
            <w:rFonts w:cs="Arial"/>
            <w:szCs w:val="20"/>
            <w:lang w:val="da-DK"/>
          </w:rPr>
          <w:sym w:font="Symbol" w:char="F073"/>
        </w:r>
        <w:r w:rsidRPr="00967DB0">
          <w:rPr>
            <w:rFonts w:cs="Arial"/>
            <w:szCs w:val="20"/>
            <w:vertAlign w:val="subscript"/>
            <w:lang w:val="da-DK"/>
          </w:rPr>
          <w:t>w</w:t>
        </w:r>
        <w:r>
          <w:rPr>
            <w:rFonts w:cs="Arial"/>
            <w:szCs w:val="20"/>
            <w:vertAlign w:val="superscript"/>
            <w:lang w:val="da-DK"/>
          </w:rPr>
          <w:t>2</w:t>
        </w:r>
        <w:r>
          <w:rPr>
            <w:rFonts w:cs="Arial"/>
            <w:szCs w:val="20"/>
            <w:lang w:val="da-DK"/>
          </w:rPr>
          <w:t>+</w:t>
        </w:r>
        <w:r w:rsidRPr="002322C5">
          <w:rPr>
            <w:rFonts w:cs="Arial"/>
            <w:szCs w:val="20"/>
            <w:lang w:val="da-DK"/>
          </w:rPr>
          <w:sym w:font="Symbol" w:char="F073"/>
        </w:r>
        <w:r w:rsidRPr="00967DB0">
          <w:rPr>
            <w:rFonts w:cs="Arial"/>
            <w:szCs w:val="20"/>
            <w:vertAlign w:val="subscript"/>
            <w:lang w:val="da-DK"/>
          </w:rPr>
          <w:t>wsd</w:t>
        </w:r>
        <w:r>
          <w:rPr>
            <w:rFonts w:cs="Arial"/>
            <w:szCs w:val="20"/>
            <w:vertAlign w:val="superscript"/>
            <w:lang w:val="da-DK"/>
          </w:rPr>
          <w:t>2</w:t>
        </w:r>
        <w:r>
          <w:rPr>
            <w:rFonts w:cs="Arial"/>
            <w:szCs w:val="20"/>
            <w:lang w:val="da-DK"/>
          </w:rPr>
          <w:t>)</w:t>
        </w:r>
        <w:r>
          <w:rPr>
            <w:rFonts w:cs="Arial"/>
            <w:szCs w:val="20"/>
            <w:vertAlign w:val="superscript"/>
            <w:lang w:val="da-DK"/>
          </w:rPr>
          <w:t>½</w:t>
        </w:r>
      </w:ins>
    </w:p>
    <w:p w:rsidR="00743E54" w:rsidRDefault="00743E54" w:rsidP="00743E54">
      <w:pPr>
        <w:pStyle w:val="ECCAnnexheading4"/>
        <w:rPr>
          <w:ins w:id="6467" w:author="ANACOM" w:date="2012-05-08T18:47:00Z"/>
          <w:rFonts w:cs="Arial"/>
          <w:szCs w:val="20"/>
        </w:rPr>
      </w:pPr>
      <w:ins w:id="6468" w:author="ANACOM" w:date="2012-05-08T18:47:00Z">
        <w:r w:rsidRPr="00C6650F">
          <w:rPr>
            <w:rFonts w:cs="Arial"/>
            <w:szCs w:val="20"/>
          </w:rPr>
          <w:t>WSD EIRP LIMITED BY OVERLOAD AND [I/N] CONSTRAINTS</w:t>
        </w:r>
      </w:ins>
    </w:p>
    <w:p w:rsidR="00743E54" w:rsidRPr="00275BEB" w:rsidRDefault="00743E54" w:rsidP="00743E54">
      <w:pPr>
        <w:pStyle w:val="ECCParagraph"/>
        <w:rPr>
          <w:ins w:id="6469" w:author="ANACOM" w:date="2012-05-08T18:47:00Z"/>
        </w:rPr>
      </w:pPr>
      <w:ins w:id="6470" w:author="ANACOM" w:date="2012-05-08T18:47:00Z">
        <w:r w:rsidRPr="00275BEB">
          <w:lastRenderedPageBreak/>
          <w:t>In the case of overloading, [I/N</w:t>
        </w:r>
        <w:proofErr w:type="gramStart"/>
        <w:r w:rsidRPr="00275BEB">
          <w:t>]</w:t>
        </w:r>
        <w:r w:rsidRPr="00275BEB">
          <w:rPr>
            <w:vertAlign w:val="subscript"/>
          </w:rPr>
          <w:t>med</w:t>
        </w:r>
        <w:proofErr w:type="gramEnd"/>
        <w:r w:rsidRPr="00275BEB">
          <w:t xml:space="preserve"> is simply O</w:t>
        </w:r>
        <w:r w:rsidRPr="00275BEB">
          <w:rPr>
            <w:vertAlign w:val="subscript"/>
          </w:rPr>
          <w:t>th</w:t>
        </w:r>
        <w:r w:rsidRPr="00275BEB">
          <w:t>/N, where N is the actual noise power in the receiver. In the preceding subsection, it has been the ‘effective noise’, N</w:t>
        </w:r>
        <w:r w:rsidRPr="00275BEB">
          <w:rPr>
            <w:vertAlign w:val="subscript"/>
          </w:rPr>
          <w:t>eff</w:t>
        </w:r>
        <w:r w:rsidRPr="00275BEB">
          <w:t>, which has been used. The effective noise at the DTT antenna input and the actual noise in the DTT receiver are related by N</w:t>
        </w:r>
        <w:r w:rsidRPr="00275BEB">
          <w:rPr>
            <w:vertAlign w:val="subscript"/>
          </w:rPr>
          <w:t>eff</w:t>
        </w:r>
        <w:r w:rsidRPr="00275BEB">
          <w:t xml:space="preserve"> + G</w:t>
        </w:r>
        <w:r w:rsidRPr="00275BEB">
          <w:rPr>
            <w:vertAlign w:val="subscript"/>
          </w:rPr>
          <w:t>a</w:t>
        </w:r>
        <w:r w:rsidRPr="00275BEB">
          <w:t>= N.</w:t>
        </w:r>
      </w:ins>
    </w:p>
    <w:p w:rsidR="00743E54" w:rsidRDefault="00743E54" w:rsidP="00743E54">
      <w:pPr>
        <w:pStyle w:val="ECCParagraph"/>
        <w:rPr>
          <w:ins w:id="6471" w:author="ANACOM" w:date="2012-05-08T18:47:00Z"/>
        </w:rPr>
      </w:pPr>
      <w:ins w:id="6472" w:author="ANACOM" w:date="2012-05-08T18:47:00Z">
        <w:r w:rsidRPr="00275BEB">
          <w:t xml:space="preserve">So at </w:t>
        </w:r>
        <w:r>
          <w:t xml:space="preserve">DTT </w:t>
        </w:r>
        <w:r w:rsidRPr="00275BEB">
          <w:t>overload,</w:t>
        </w:r>
        <w:r>
          <w:t xml:space="preserve"> to protect at X% locations,</w:t>
        </w:r>
      </w:ins>
    </w:p>
    <w:p w:rsidR="00743E54" w:rsidRPr="00275BEB" w:rsidRDefault="00743E54" w:rsidP="00743E54">
      <w:pPr>
        <w:pStyle w:val="ECCParagraph"/>
        <w:rPr>
          <w:ins w:id="6473" w:author="ANACOM" w:date="2012-05-08T18:47:00Z"/>
        </w:rPr>
      </w:pPr>
      <w:ins w:id="6474" w:author="ANACOM" w:date="2012-05-08T18:47:00Z">
        <w:r w:rsidRPr="00275BEB">
          <w:t>[I/N</w:t>
        </w:r>
        <w:proofErr w:type="gramStart"/>
        <w:r w:rsidRPr="00275BEB">
          <w:t>]</w:t>
        </w:r>
        <w:r w:rsidRPr="00275BEB">
          <w:rPr>
            <w:vertAlign w:val="subscript"/>
          </w:rPr>
          <w:t>med</w:t>
        </w:r>
        <w:proofErr w:type="gramEnd"/>
        <w:r w:rsidRPr="00275BEB">
          <w:t xml:space="preserve"> = O</w:t>
        </w:r>
        <w:r w:rsidRPr="00275BEB">
          <w:rPr>
            <w:vertAlign w:val="subscript"/>
          </w:rPr>
          <w:t>th</w:t>
        </w:r>
        <w:r w:rsidRPr="00275BEB">
          <w:t xml:space="preserve">/N </w:t>
        </w:r>
        <w:r w:rsidRPr="00275BEB">
          <w:rPr>
            <w:lang w:val="da-DK"/>
          </w:rPr>
          <w:t>– µ</w:t>
        </w:r>
        <w:r w:rsidRPr="00275BEB">
          <w:rPr>
            <w:vertAlign w:val="subscript"/>
            <w:lang w:val="da-DK"/>
          </w:rPr>
          <w:t>x%</w:t>
        </w:r>
        <w:r w:rsidRPr="00275BEB">
          <w:rPr>
            <w:lang w:val="da-DK"/>
          </w:rPr>
          <w:sym w:font="Symbol" w:char="F073"/>
        </w:r>
        <w:r w:rsidRPr="00275BEB">
          <w:rPr>
            <w:vertAlign w:val="subscript"/>
            <w:lang w:val="da-DK"/>
          </w:rPr>
          <w:t>wsd</w:t>
        </w:r>
        <w:r w:rsidRPr="00275BEB">
          <w:rPr>
            <w:lang w:val="da-DK"/>
          </w:rPr>
          <w:t xml:space="preserve"> </w:t>
        </w:r>
        <w:r w:rsidRPr="00275BEB">
          <w:t>=  {P</w:t>
        </w:r>
        <w:r w:rsidRPr="00275BEB">
          <w:rPr>
            <w:vertAlign w:val="subscript"/>
          </w:rPr>
          <w:t>t</w:t>
        </w:r>
        <w:r w:rsidRPr="00275BEB">
          <w:t xml:space="preserve"> – LOSS(r) – POL – DISC</w:t>
        </w:r>
        <w:r w:rsidRPr="00275BEB">
          <w:rPr>
            <w:vertAlign w:val="subscript"/>
          </w:rPr>
          <w:t>r</w:t>
        </w:r>
        <w:r w:rsidRPr="00275BEB">
          <w:t xml:space="preserve"> – ATT</w:t>
        </w:r>
        <w:r w:rsidRPr="00275BEB">
          <w:rPr>
            <w:vertAlign w:val="subscript"/>
          </w:rPr>
          <w:t>t</w:t>
        </w:r>
        <w:r w:rsidRPr="00275BEB">
          <w:t xml:space="preserve"> + G</w:t>
        </w:r>
        <w:r w:rsidRPr="00275BEB">
          <w:rPr>
            <w:vertAlign w:val="subscript"/>
          </w:rPr>
          <w:t>a</w:t>
        </w:r>
        <w:r w:rsidRPr="00275BEB">
          <w:t>}/N</w:t>
        </w:r>
      </w:ins>
    </w:p>
    <w:p w:rsidR="00743E54" w:rsidRPr="00275BEB" w:rsidRDefault="00743E54" w:rsidP="00743E54">
      <w:pPr>
        <w:pStyle w:val="ECCParagraph"/>
        <w:rPr>
          <w:ins w:id="6475" w:author="ANACOM" w:date="2012-05-08T18:47:00Z"/>
        </w:rPr>
      </w:pPr>
      <w:ins w:id="6476" w:author="ANACOM" w:date="2012-05-08T18:47:00Z">
        <w:r w:rsidRPr="00275BEB">
          <w:t>[I/N</w:t>
        </w:r>
        <w:proofErr w:type="gramStart"/>
        <w:r w:rsidRPr="00275BEB">
          <w:t>]</w:t>
        </w:r>
        <w:r w:rsidRPr="00275BEB">
          <w:rPr>
            <w:vertAlign w:val="subscript"/>
          </w:rPr>
          <w:t>med</w:t>
        </w:r>
        <w:proofErr w:type="gramEnd"/>
        <w:r w:rsidRPr="00275BEB">
          <w:t xml:space="preserve"> = P</w:t>
        </w:r>
        <w:r w:rsidRPr="00275BEB">
          <w:rPr>
            <w:vertAlign w:val="subscript"/>
          </w:rPr>
          <w:t>t</w:t>
        </w:r>
        <w:r w:rsidRPr="00275BEB">
          <w:t xml:space="preserve"> – LOSS(r) – POL – DISC</w:t>
        </w:r>
        <w:r w:rsidRPr="00275BEB">
          <w:rPr>
            <w:vertAlign w:val="subscript"/>
          </w:rPr>
          <w:t>r</w:t>
        </w:r>
        <w:r w:rsidRPr="00275BEB">
          <w:t xml:space="preserve"> – ATT</w:t>
        </w:r>
        <w:r w:rsidRPr="00275BEB">
          <w:rPr>
            <w:vertAlign w:val="subscript"/>
          </w:rPr>
          <w:t>t</w:t>
        </w:r>
        <w:r w:rsidRPr="00275BEB">
          <w:t xml:space="preserve"> + G</w:t>
        </w:r>
        <w:r w:rsidRPr="00275BEB">
          <w:rPr>
            <w:vertAlign w:val="subscript"/>
          </w:rPr>
          <w:t>a</w:t>
        </w:r>
        <w:r w:rsidRPr="00275BEB">
          <w:t xml:space="preserve"> – N.</w:t>
        </w:r>
      </w:ins>
    </w:p>
    <w:p w:rsidR="00743E54" w:rsidRPr="00275BEB" w:rsidRDefault="00743E54" w:rsidP="00743E54">
      <w:pPr>
        <w:pStyle w:val="ECCParagraph"/>
        <w:rPr>
          <w:ins w:id="6477" w:author="ANACOM" w:date="2012-05-08T18:47:00Z"/>
        </w:rPr>
      </w:pPr>
      <w:ins w:id="6478" w:author="ANACOM" w:date="2012-05-08T18:47:00Z">
        <w:r w:rsidRPr="00275BEB">
          <w:t>If [I/N</w:t>
        </w:r>
        <w:proofErr w:type="gramStart"/>
        <w:r w:rsidRPr="00275BEB">
          <w:t>]</w:t>
        </w:r>
        <w:r w:rsidRPr="00275BEB">
          <w:rPr>
            <w:vertAlign w:val="subscript"/>
          </w:rPr>
          <w:t>med</w:t>
        </w:r>
        <w:proofErr w:type="gramEnd"/>
        <w:r w:rsidRPr="00275BEB">
          <w:t xml:space="preserve"> limits are set, [I/N]</w:t>
        </w:r>
        <w:r w:rsidRPr="00275BEB">
          <w:rPr>
            <w:vertAlign w:val="subscript"/>
          </w:rPr>
          <w:t>lim</w:t>
        </w:r>
        <w:r w:rsidRPr="00275BEB">
          <w:t>, this would imply that limits on P</w:t>
        </w:r>
        <w:r w:rsidRPr="00275BEB">
          <w:rPr>
            <w:vertAlign w:val="subscript"/>
          </w:rPr>
          <w:t>t</w:t>
        </w:r>
        <w:r w:rsidRPr="00275BEB">
          <w:t xml:space="preserve"> would also result, </w:t>
        </w:r>
        <w:r>
          <w:t>including DTT protection for</w:t>
        </w:r>
        <w:r w:rsidRPr="00275BEB">
          <w:t xml:space="preserve"> X% location probability</w:t>
        </w:r>
        <w:r w:rsidRPr="00275BEB">
          <w:rPr>
            <w:rStyle w:val="Appelnotedebasdep"/>
            <w:rFonts w:cs="Arial"/>
            <w:szCs w:val="20"/>
            <w:lang w:val="da-DK"/>
          </w:rPr>
          <w:footnoteReference w:id="23"/>
        </w:r>
        <w:r w:rsidRPr="00275BEB">
          <w:t xml:space="preserve">, </w:t>
        </w:r>
      </w:ins>
    </w:p>
    <w:p w:rsidR="00743E54" w:rsidRDefault="00743E54" w:rsidP="00743E54">
      <w:pPr>
        <w:pStyle w:val="ECCParagraph"/>
        <w:rPr>
          <w:ins w:id="6481" w:author="ANACOM" w:date="2012-05-08T18:47:00Z"/>
          <w:b/>
          <w:lang w:val="da-DK"/>
        </w:rPr>
      </w:pPr>
      <w:ins w:id="6482" w:author="ANACOM" w:date="2012-05-08T18:47:00Z">
        <w:r w:rsidRPr="00F93CA2">
          <w:rPr>
            <w:b/>
            <w:lang w:val="pt-PT"/>
          </w:rPr>
          <w:t>P</w:t>
        </w:r>
        <w:r w:rsidRPr="00F93CA2">
          <w:rPr>
            <w:b/>
            <w:vertAlign w:val="subscript"/>
            <w:lang w:val="pt-PT"/>
          </w:rPr>
          <w:t>t</w:t>
        </w:r>
        <w:r w:rsidRPr="00F93CA2">
          <w:rPr>
            <w:b/>
            <w:lang w:val="pt-PT"/>
          </w:rPr>
          <w:t xml:space="preserve"> &lt; [I/N]</w:t>
        </w:r>
        <w:r w:rsidRPr="00F93CA2">
          <w:rPr>
            <w:b/>
            <w:vertAlign w:val="subscript"/>
            <w:lang w:val="pt-PT"/>
          </w:rPr>
          <w:t>lim</w:t>
        </w:r>
        <w:r w:rsidRPr="00F93CA2">
          <w:rPr>
            <w:b/>
            <w:lang w:val="pt-PT"/>
          </w:rPr>
          <w:t xml:space="preserve"> + LOSS(r) + POL + DISC</w:t>
        </w:r>
        <w:r w:rsidRPr="00F93CA2">
          <w:rPr>
            <w:b/>
            <w:vertAlign w:val="subscript"/>
            <w:lang w:val="pt-PT"/>
          </w:rPr>
          <w:t>r</w:t>
        </w:r>
        <w:r w:rsidRPr="00F93CA2">
          <w:rPr>
            <w:b/>
            <w:lang w:val="pt-PT"/>
          </w:rPr>
          <w:t xml:space="preserve"> + ATT</w:t>
        </w:r>
        <w:r w:rsidRPr="00F93CA2">
          <w:rPr>
            <w:b/>
            <w:vertAlign w:val="subscript"/>
            <w:lang w:val="pt-PT"/>
          </w:rPr>
          <w:t>t</w:t>
        </w:r>
        <w:r w:rsidRPr="00F93CA2">
          <w:rPr>
            <w:b/>
            <w:lang w:val="pt-PT"/>
          </w:rPr>
          <w:t xml:space="preserve"> – G</w:t>
        </w:r>
        <w:r w:rsidRPr="00F93CA2">
          <w:rPr>
            <w:b/>
            <w:vertAlign w:val="subscript"/>
            <w:lang w:val="pt-PT"/>
          </w:rPr>
          <w:t>a</w:t>
        </w:r>
        <w:r w:rsidRPr="00F93CA2">
          <w:rPr>
            <w:b/>
            <w:lang w:val="pt-PT"/>
          </w:rPr>
          <w:t xml:space="preserve"> + N </w:t>
        </w:r>
        <w:r w:rsidRPr="00F93CA2">
          <w:rPr>
            <w:b/>
            <w:lang w:val="da-DK"/>
          </w:rPr>
          <w:t>– µ</w:t>
        </w:r>
        <w:r w:rsidRPr="00F93CA2">
          <w:rPr>
            <w:b/>
            <w:vertAlign w:val="subscript"/>
            <w:lang w:val="da-DK"/>
          </w:rPr>
          <w:t>x%</w:t>
        </w:r>
        <w:r w:rsidRPr="00F93CA2">
          <w:rPr>
            <w:b/>
            <w:lang w:val="da-DK"/>
          </w:rPr>
          <w:sym w:font="Symbol" w:char="F073"/>
        </w:r>
        <w:r w:rsidRPr="00F93CA2">
          <w:rPr>
            <w:b/>
            <w:vertAlign w:val="subscript"/>
            <w:lang w:val="da-DK"/>
          </w:rPr>
          <w:t>wsd</w:t>
        </w:r>
        <w:r w:rsidRPr="00F93CA2">
          <w:rPr>
            <w:b/>
            <w:lang w:val="da-DK"/>
          </w:rPr>
          <w:tab/>
        </w:r>
      </w:ins>
    </w:p>
    <w:p w:rsidR="00743E54" w:rsidRDefault="00743E54" w:rsidP="00743E54">
      <w:pPr>
        <w:pStyle w:val="ECCParagraph"/>
        <w:rPr>
          <w:ins w:id="6483" w:author="ANACOM" w:date="2012-05-08T18:47:00Z"/>
          <w:b/>
          <w:lang w:val="da-DK"/>
        </w:rPr>
      </w:pPr>
    </w:p>
    <w:p w:rsidR="009A5875" w:rsidRDefault="009A5875">
      <w:pPr>
        <w:rPr>
          <w:ins w:id="6484" w:author="ANACOM" w:date="2012-05-08T18:47:00Z"/>
          <w:lang w:val="da-DK"/>
        </w:rPr>
      </w:pPr>
      <w:ins w:id="6485" w:author="ANACOM" w:date="2012-05-08T18:47:00Z">
        <w:r>
          <w:rPr>
            <w:lang w:val="da-DK"/>
          </w:rPr>
          <w:br w:type="page"/>
        </w:r>
      </w:ins>
    </w:p>
    <w:p w:rsidR="00743E54" w:rsidRPr="00743E54" w:rsidRDefault="00743E54">
      <w:pPr>
        <w:pStyle w:val="ECCParagraph"/>
        <w:rPr>
          <w:ins w:id="6486" w:author="ANACOM" w:date="2012-04-05T09:34:00Z"/>
          <w:lang w:val="pt-PT"/>
          <w:rPrChange w:id="6487" w:author="ANACOM" w:date="2012-05-08T18:47:00Z">
            <w:rPr>
              <w:ins w:id="6488" w:author="ANACOM" w:date="2012-04-05T09:34:00Z"/>
            </w:rPr>
          </w:rPrChange>
        </w:rPr>
      </w:pPr>
    </w:p>
    <w:p w:rsidR="00BB0534" w:rsidDel="00705077" w:rsidRDefault="00FE5CFA" w:rsidP="00BB0534">
      <w:pPr>
        <w:pStyle w:val="ECCParagraph"/>
        <w:rPr>
          <w:del w:id="6489" w:author="ANACOM" w:date="2012-04-05T09:43:00Z"/>
        </w:rPr>
      </w:pPr>
      <w:ins w:id="6490" w:author="ANACOM" w:date="2012-05-08T18:48:00Z">
        <w:r>
          <w:rPr>
            <w:highlight w:val="yellow"/>
          </w:rPr>
          <w:t>[</w:t>
        </w:r>
      </w:ins>
      <w:ins w:id="6491" w:author="ANACOM" w:date="2012-05-08T18:55:00Z">
        <w:r w:rsidR="0079001C">
          <w:rPr>
            <w:highlight w:val="yellow"/>
          </w:rPr>
          <w:t xml:space="preserve">THIS OLD </w:t>
        </w:r>
      </w:ins>
      <w:ins w:id="6492" w:author="ANACOM" w:date="2012-05-08T18:48:00Z">
        <w:r>
          <w:rPr>
            <w:highlight w:val="yellow"/>
          </w:rPr>
          <w:t>ANNEX 4 IS TO BE ANALISED BY EBU ABOUT THE PROPOSAL FOR DELETION]</w:t>
        </w:r>
      </w:ins>
    </w:p>
    <w:p w:rsidR="00C348CA" w:rsidRDefault="00A86758" w:rsidP="00C348CA">
      <w:pPr>
        <w:pStyle w:val="ECCParagraph"/>
        <w:rPr>
          <w:del w:id="6493" w:author="ANACOM" w:date="2012-04-05T09:43:00Z"/>
        </w:rPr>
        <w:pPrChange w:id="6494" w:author="ANACOM" w:date="2012-04-05T09:33:00Z">
          <w:pPr>
            <w:pStyle w:val="ECCAnnexheading1"/>
            <w:jc w:val="both"/>
          </w:pPr>
        </w:pPrChange>
      </w:pPr>
      <w:del w:id="6495" w:author="ANACOM" w:date="2012-04-04T17:41:00Z">
        <w:r w:rsidRPr="005803A9" w:rsidDel="00CA65F9">
          <w:delText>THE ‘MULTIPLE-INTERFERENCE’ MODEL</w:delText>
        </w:r>
      </w:del>
    </w:p>
    <w:p w:rsidR="00C348CA" w:rsidRDefault="008D7BD1" w:rsidP="00C348CA">
      <w:pPr>
        <w:pStyle w:val="ECCParagraph"/>
        <w:rPr>
          <w:del w:id="6496" w:author="ANACOM" w:date="2012-04-04T17:42:00Z"/>
        </w:rPr>
        <w:pPrChange w:id="6497" w:author="ICP-ANACOM" w:date="2012-02-10T10:30:00Z">
          <w:pPr>
            <w:jc w:val="both"/>
          </w:pPr>
        </w:pPrChange>
      </w:pPr>
      <w:del w:id="6498" w:author="ANACOM" w:date="2012-04-04T17:42:00Z">
        <w:r w:rsidRPr="008D7BD1">
          <w:delText>As was stated in Annex 3, if the technical characteristics and service conditions cannot be known at the present time (and, thus, cumulative interference effects cannot be calculated) it is necessary to use other means to protect DTTB services. Possible ‘other means’ are considered in this Annex.</w:delText>
        </w:r>
      </w:del>
    </w:p>
    <w:p w:rsidR="00A86758" w:rsidDel="00F113FE" w:rsidRDefault="00A86758" w:rsidP="00A86758">
      <w:pPr>
        <w:pStyle w:val="ECCAnnexheading2"/>
        <w:rPr>
          <w:del w:id="6499" w:author="ANACOM" w:date="2012-04-04T17:42:00Z"/>
        </w:rPr>
      </w:pPr>
      <w:del w:id="6500" w:author="ANACOM" w:date="2012-04-04T17:42:00Z">
        <w:r w:rsidRPr="00A86758" w:rsidDel="00CA65F9">
          <w:delText>Maximum power WSDs</w:delText>
        </w:r>
      </w:del>
    </w:p>
    <w:p w:rsidR="00C348CA" w:rsidRDefault="00A86758" w:rsidP="00C348CA">
      <w:pPr>
        <w:pStyle w:val="ECCParagraph"/>
        <w:rPr>
          <w:del w:id="6501" w:author="ANACOM" w:date="2012-04-04T17:42:00Z"/>
        </w:rPr>
        <w:pPrChange w:id="6502" w:author="ICP-ANACOM" w:date="2012-02-10T10:30:00Z">
          <w:pPr>
            <w:jc w:val="both"/>
          </w:pPr>
        </w:pPrChange>
      </w:pPr>
      <w:del w:id="6503" w:author="ANACOM" w:date="2012-04-04T17:42:00Z">
        <w:r w:rsidRPr="00E558E5" w:rsidDel="00CA65F9">
          <w:delText xml:space="preserve">We use the modelling </w:delText>
        </w:r>
        <w:r w:rsidRPr="00A93443" w:rsidDel="00CA65F9">
          <w:delText xml:space="preserve">as proposed in </w:delText>
        </w:r>
        <w:r w:rsidR="00C348CA" w:rsidDel="00CA65F9">
          <w:fldChar w:fldCharType="begin"/>
        </w:r>
        <w:r w:rsidR="00F93CA2" w:rsidDel="00CA65F9">
          <w:delInstrText xml:space="preserve"> REF _Ref313956650 \h  \* MERGEFORMAT </w:delInstrText>
        </w:r>
        <w:r w:rsidR="00C348CA" w:rsidDel="00CA65F9">
          <w:fldChar w:fldCharType="separate"/>
        </w:r>
        <w:r w:rsidR="001E232B" w:rsidDel="00CA65F9">
          <w:delText xml:space="preserve">Figure </w:delText>
        </w:r>
        <w:r w:rsidR="001E232B" w:rsidDel="00CA65F9">
          <w:rPr>
            <w:noProof/>
          </w:rPr>
          <w:delText>60</w:delText>
        </w:r>
        <w:r w:rsidR="00C348CA" w:rsidDel="00CA65F9">
          <w:fldChar w:fldCharType="end"/>
        </w:r>
        <w:r w:rsidRPr="00E558E5" w:rsidDel="00CA65F9">
          <w:delText>. We again make the argument as general and as simple as possible. We consider only median interfering nuisance powers, and power summing, and do not perform Monte Carlo simulations.</w:delText>
        </w:r>
      </w:del>
    </w:p>
    <w:p w:rsidR="00C348CA" w:rsidRDefault="00A86758" w:rsidP="00C348CA">
      <w:pPr>
        <w:pStyle w:val="ECCParagraph"/>
        <w:rPr>
          <w:del w:id="6504" w:author="ANACOM" w:date="2012-04-04T17:42:00Z"/>
        </w:rPr>
        <w:pPrChange w:id="6505" w:author="ICP-ANACOM" w:date="2012-02-10T10:30:00Z">
          <w:pPr>
            <w:jc w:val="both"/>
          </w:pPr>
        </w:pPrChange>
      </w:pPr>
      <w:del w:id="6506" w:author="ANACOM" w:date="2012-04-04T17:42:00Z">
        <w:r w:rsidRPr="00E558E5" w:rsidDel="00CA65F9">
          <w:delText xml:space="preserve">We first consider WSD base stations operating at their maximum </w:delText>
        </w:r>
        <w:r w:rsidR="0051015F" w:rsidDel="00CA65F9">
          <w:delText>e.i.r.p.</w:delText>
        </w:r>
        <w:r w:rsidRPr="00E558E5" w:rsidDel="00CA65F9">
          <w:delText>s, which still observe the fixed DTTB protection criterion at 20 m horizontal separation.</w:delText>
        </w:r>
      </w:del>
    </w:p>
    <w:p w:rsidR="00C348CA" w:rsidRDefault="00C348CA" w:rsidP="00C348CA">
      <w:pPr>
        <w:pStyle w:val="ECCParagraph"/>
        <w:rPr>
          <w:del w:id="6507" w:author="ANACOM" w:date="2012-04-04T17:42:00Z"/>
        </w:rPr>
        <w:pPrChange w:id="6508" w:author="ICP-ANACOM" w:date="2012-02-10T10:30:00Z">
          <w:pPr/>
        </w:pPrChange>
      </w:pPr>
    </w:p>
    <w:p w:rsidR="00A86758" w:rsidRPr="00E558E5" w:rsidDel="00CA65F9" w:rsidRDefault="00C348CA" w:rsidP="00A86758">
      <w:pPr>
        <w:jc w:val="center"/>
        <w:rPr>
          <w:del w:id="6509" w:author="ANACOM" w:date="2012-04-04T17:42:00Z"/>
        </w:rPr>
      </w:pPr>
      <w:del w:id="6510" w:author="ANACOM" w:date="2012-04-04T17:42:00Z">
        <w:r w:rsidRPr="00C348CA">
          <w:rPr>
            <w:noProof/>
            <w:lang w:val="en-GB" w:eastAsia="en-GB"/>
          </w:rPr>
        </w:r>
        <w:r w:rsidRPr="00C348CA">
          <w:rPr>
            <w:noProof/>
            <w:lang w:val="en-GB" w:eastAsia="en-GB"/>
          </w:rPr>
          <w:pict>
            <v:group id="Canvas 835" o:spid="_x0000_s1217" editas="canvas" style="width:235.9pt;height:245.45pt;mso-position-horizontal-relative:char;mso-position-vertical-relative:line" coordorigin="1791" coordsize="29959,31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">
              <v:shape id="_x0000_s1218" type="#_x0000_t75" style="position:absolute;left:1791;width:29959;height:31172;visibility:visible">
                <v:fill o:detectmouseclick="t"/>
                <v:path o:connecttype="none"/>
              </v:shape>
              <v:shape id="Text Box 837" o:spid="_x0000_s1219" type="#_x0000_t202" style="position:absolute;left:14668;top:28530;width:5842;height:26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style="mso-next-textbox:#Text Box 837">
                  <w:txbxContent>
                    <w:p w:rsidR="00DE2C38" w:rsidRPr="00745CCF" w:rsidRDefault="00DE2C38" w:rsidP="00A86758">
                      <w:pPr>
                        <w:rPr>
                          <w:lang w:val="fr-CH"/>
                        </w:rPr>
                      </w:pPr>
                      <w:r>
                        <w:rPr>
                          <w:lang w:val="fr-CH"/>
                        </w:rPr>
                        <w:t>DTTB</w:t>
                      </w:r>
                    </w:p>
                  </w:txbxContent>
                </v:textbox>
              </v:shape>
              <v:group id="Group 838" o:spid="_x0000_s1220" style="position:absolute;left:1790;top:558;width:29960;height:29160" coordorigin="2802,8699" coordsize="4718,4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AutoShape 839" o:spid="_x0000_s1221" type="#_x0000_t32" style="position:absolute;left:5140;top:9170;width:2;height:396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yF4cEAAADbAAAADwAAAGRycy9kb3ducmV2LnhtbERPTWsCMRC9C/0PYQpeRLMKFrs1yioI&#10;WvCg1vt0M92EbibrJur675tDwePjfc+XnavFjdpgPSsYjzIQxKXXlisFX6fNcAYiRGSNtWdS8KAA&#10;y8VLb4659nc+0O0YK5FCOOSowMTY5FKG0pDDMPINceJ+fOswJthWUrd4T+GulpMse5MOLacGgw2t&#10;DZW/x6tTsN+NV8W3sbvPw8Xup5uivlaDs1L91674ABGpi0/xv3urFbyn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rIXhwQAAANsAAAAPAAAAAAAAAAAAAAAA&#10;AKECAABkcnMvZG93bnJldi54bWxQSwUGAAAAAAQABAD5AAAAjwMAAAAA&#10;"/>
                <v:shape id="AutoShape 840" o:spid="_x0000_s1222" type="#_x0000_t32" style="position:absolute;left:4101;top:8699;width:227;height:4592;rotation:-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aF4sQAAADbAAAADwAAAGRycy9kb3ducmV2LnhtbESPQWvCQBSE74X+h+UVeim6aQ9Vo6sU&#10;wVI8iBq9P7PPbDT7NmS3Sfz3rlDocZiZb5jZoreVaKnxpWMF78MEBHHudMmFgkO2GoxB+ICssXJM&#10;Cm7kYTF/fpphql3HO2r3oRARwj5FBSaEOpXS54Ys+qGriaN3do3FEGVTSN1gF+G2kh9J8iktlhwX&#10;DNa0NJRf979WwfKyai/bY3f6XnsjR3a9yTJ+U+r1pf+aggjUh//wX/tHK5hM4PEl/gA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1oXixAAAANsAAAAPAAAAAAAAAAAA&#10;AAAAAKECAABkcnMvZG93bnJldi54bWxQSwUGAAAAAAQABAD5AAAAkgMAAAAA&#10;"/>
                <v:shape id="AutoShape 841" o:spid="_x0000_s1223" type="#_x0000_t32" style="position:absolute;left:5155;top:8928;width:1814;height:413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kCqMUAAADcAAAADwAAAGRycy9kb3ducmV2LnhtbESPQWvDMAyF74X9B6PBLmV1skMpad0y&#10;BoPSw6BtDj0KW0vCYjmzvTT999Oh0JvEe3rv02Y3+V6NFFMX2EC5KEAR2+A6bgzU58/XFaiUkR32&#10;gcnAjRLstk+zDVYuXPlI4yk3SkI4VWigzXmotE62JY9pEQZi0b5D9JhljY12Ea8S7nv9VhRL7bFj&#10;aWhxoI+W7M/pzxvoDvVXPc5/c7SrQ3mJZTpfemvMy/P0vgaVacoP8/167wS/EHx5RibQ2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kCqMUAAADcAAAADwAAAAAAAAAA&#10;AAAAAAChAgAAZHJzL2Rvd25yZXYueG1sUEsFBgAAAAAEAAQA+QAAAJMDAAAAAA==&#10;"/>
                <v:oval id="Oval 842" o:spid="_x0000_s1224" style="position:absolute;left:5060;top:11882;width:170;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Il48YA&#10;AADcAAAADwAAAGRycy9kb3ducmV2LnhtbESPQWvCQBCF7wX/wzKCt7pJlSqpaxChIrY9NPbS25Cd&#10;JsHsbNhdTfLv3UKhtxnee9+82eSDacWNnG8sK0jnCQji0uqGKwVf59fHNQgfkDW2lknBSB7y7eRh&#10;g5m2PX/SrQiViBD2GSqoQ+gyKX1Zk0E/tx1x1H6sMxji6iqpHfYRblr5lCTP0mDD8UKNHe1rKi/F&#10;1UTK+/VwWhULlsv24819n/1i3JdKzabD7gVEoCH8m//SRx3rJyn8PhMnkN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Il48YAAADcAAAADwAAAAAAAAAAAAAAAACYAgAAZHJz&#10;L2Rvd25yZXYueG1sUEsFBgAAAAAEAAQA9QAAAIsDAAAAAA==&#10;" fillcolor="red"/>
                <v:oval id="Oval 843" o:spid="_x0000_s1225" style="position:absolute;left:3240;top:8790;width:170;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Ge8YA&#10;AADcAAAADwAAAGRycy9kb3ducmV2LnhtbESPT2vCQBDF74LfYRmht7qpkbZEVxGhpbT20OjF25Ad&#10;k9DsbNjd/PHbdwuCtxnee795s96OphE9OV9bVvA0T0AQF1bXXCo4Hd8eX0H4gKyxsUwKruRhu5lO&#10;1phpO/AP9XkoRYSwz1BBFUKbSemLigz6uW2Jo3axzmCIqyuldjhEuGnkIkmepcGa44UKW9pXVPzm&#10;nYmUQ/f++ZKnLJfN95c7H3163RdKPczG3QpEoDHczbf0h471kyX8PxMn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Ge8YAAADcAAAADwAAAAAAAAAAAAAAAACYAgAAZHJz&#10;L2Rvd25yZXYueG1sUEsFBgAAAAAEAAQA9QAAAIsDAAAAAA==&#10;" fillcolor="red"/>
                <v:oval id="Oval 844" o:spid="_x0000_s1226" style="position:absolute;left:6890;top:8830;width:170;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kj4MUA&#10;AADcAAAADwAAAGRycy9kb3ducmV2LnhtbESPQWvCQBCF7wX/wzKCt2bTalWiqxRBEdsejF68Ddkx&#10;Cc3Oht1V4793hUJvM7z3vnkzX3amEVdyvras4C1JQRAXVtdcKjge1q9TED4ga2wsk4I7eVguei9z&#10;zLS98Z6ueShFhLDPUEEVQptJ6YuKDPrEtsRRO1tnMMTVlVI7vEW4aeR7mo6lwZrjhQpbWlVU/OYX&#10;Eynfl81ukg9ZjpqfL3c6+OF9VSg16HefMxCBuvBv/ktvdayffsDzmTiB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WSPgxQAAANwAAAAPAAAAAAAAAAAAAAAAAJgCAABkcnMv&#10;ZG93bnJldi54bWxQSwUGAAAAAAQABAD1AAAAigMAAAAA&#10;" fillcolor="red"/>
                <v:shape id="Text Box 845" o:spid="_x0000_s1227" type="#_x0000_t202" style="position:absolute;left:4780;top:12072;width:530;height:6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6/cMMA&#10;AADcAAAADwAAAGRycy9kb3ducmV2LnhtbERPTWvCQBC9F/wPywi91V0riERXEUWxl6KpHryN2TEJ&#10;ZmfT7NbEf98tCL3N433ObNHZStyp8aVjDcOBAkGcOVNyruH4tXmbgPAB2WDlmDQ8yMNi3nuZYWJc&#10;ywe6pyEXMYR9ghqKEOpESp8VZNEPXE0cuatrLIYIm1yaBtsYbiv5rtRYWiw5NhRY06qg7Jb+WA2n&#10;y+ejOtSjsyrbj323/d6n622u9Wu/W05BBOrCv/jp3pk4X43h75l4gZ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6/cMMAAADcAAAADwAAAAAAAAAAAAAAAACYAgAAZHJzL2Rv&#10;d25yZXYueG1sUEsFBgAAAAAEAAQA9QAAAIgDAAAAAA==&#10;" filled="f" stroked="f">
                  <v:textbox style="layout-flow:vertical;mso-layout-flow-alt:bottom-to-top;mso-next-textbox:#Text Box 845">
                    <w:txbxContent>
                      <w:p w:rsidR="00DE2C38" w:rsidRPr="00745CCF" w:rsidRDefault="00DE2C38" w:rsidP="00A86758">
                        <w:pPr>
                          <w:rPr>
                            <w:lang w:val="fr-CH"/>
                          </w:rPr>
                        </w:pPr>
                        <w:r w:rsidRPr="00745CCF">
                          <w:rPr>
                            <w:lang w:val="fr-CH"/>
                          </w:rPr>
                          <w:t>20 m</w:t>
                        </w:r>
                      </w:p>
                    </w:txbxContent>
                  </v:textbox>
                </v:shape>
                <v:shape id="Text Box 846" o:spid="_x0000_s1228" type="#_x0000_t202" style="position:absolute;left:3760;top:10516;width:530;height:4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style="mso-next-textbox:#Text Box 846">
                    <w:txbxContent>
                      <w:p w:rsidR="00DE2C38" w:rsidRPr="00745CCF" w:rsidRDefault="00DE2C38" w:rsidP="00A86758">
                        <w:pPr>
                          <w:rPr>
                            <w:lang w:val="fr-CH"/>
                          </w:rPr>
                        </w:pPr>
                        <w:proofErr w:type="gramStart"/>
                        <w:r>
                          <w:rPr>
                            <w:lang w:val="fr-CH"/>
                          </w:rPr>
                          <w:t>d</w:t>
                        </w:r>
                        <w:proofErr w:type="gramEnd"/>
                      </w:p>
                    </w:txbxContent>
                  </v:textbox>
                </v:shape>
                <v:shape id="Text Box 847" o:spid="_x0000_s1229" type="#_x0000_t202" style="position:absolute;left:6090;top:10547;width:530;height:4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T5sQA&#10;AADcAAAADwAAAGRycy9kb3ducmV2LnhtbESPQWvCQBCF70L/wzKF3nS3UkVTVymVQk+KsRV6G7Jj&#10;EpqdDdmtSf+9cxC8zfDevPfNajP4Rl2oi3VgC88TA4q4CK7m0sLX8WO8ABUTssMmMFn4pwib9cNo&#10;hZkLPR/okqdSSQjHDC1UKbWZ1rGoyGOchJZYtHPoPCZZu1K7DnsJ942eGjPXHmuWhgpbeq+o+M3/&#10;vIXv3fnn9GL25dbP2j4MRrNfamufHoe3V1CJhnQ3364/neAboZV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E+bEAAAA3AAAAA8AAAAAAAAAAAAAAAAAmAIAAGRycy9k&#10;b3ducmV2LnhtbFBLBQYAAAAABAAEAPUAAACJAwAAAAA=&#10;" filled="f" stroked="f">
                  <v:textbox style="mso-next-textbox:#Text Box 847">
                    <w:txbxContent>
                      <w:p w:rsidR="00DE2C38" w:rsidRPr="00745CCF" w:rsidRDefault="00DE2C38" w:rsidP="00A86758">
                        <w:pPr>
                          <w:rPr>
                            <w:lang w:val="fr-CH"/>
                          </w:rPr>
                        </w:pPr>
                        <w:proofErr w:type="gramStart"/>
                        <w:r>
                          <w:rPr>
                            <w:lang w:val="fr-CH"/>
                          </w:rPr>
                          <w:t>d</w:t>
                        </w:r>
                        <w:proofErr w:type="gramEnd"/>
                      </w:p>
                    </w:txbxContent>
                  </v:textbox>
                </v:shape>
                <v:rect id="Rectangle 848" o:spid="_x0000_s1230" style="position:absolute;left:5050;top:13012;width:170;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ed8MA&#10;AADcAAAADwAAAGRycy9kb3ducmV2LnhtbERPTWvCQBC9F/wPywheSt3oQWqajYhQEA+2Wr0P2WkS&#10;mp1NsxNN/fVuodDbPN7nZKvBNepCXag9G5hNE1DEhbc1lwZOH69Pz6CCIFtsPJOBHwqwykcPGabW&#10;X/lAl6OUKoZwSNFAJdKmWoeiIodh6lviyH36zqFE2JXadniN4a7R8yRZaIc1x4YKW9pUVHwde2fA&#10;yfdS6vfi9nbbz879Yfc47LE3ZjIe1i+ghAb5F/+5tzbOT5bw+0y8Q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ied8MAAADcAAAADwAAAAAAAAAAAAAAAACYAgAAZHJzL2Rv&#10;d25yZXYueG1sUEsFBgAAAAAEAAQA9QAAAIgDAAAAAA==&#10;" fillcolor="#00b050" stroked="f"/>
                <v:shape id="Text Box 849" o:spid="_x0000_s1231" type="#_x0000_t202" style="position:absolute;left:6950;top:8750;width:570;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XSsEA&#10;AADcAAAADwAAAGRycy9kb3ducmV2LnhtbERPTYvCMBC9C/6HMIK3NXHVZbcaZVEET4ruKuxtaMa2&#10;2ExKE23990ZY8DaP9zmzRWtLcaPaF441DAcKBHHqTMGZht+f9dsnCB+QDZaOScOdPCzm3c4ME+Ma&#10;3tPtEDIRQ9gnqCEPoUqk9GlOFv3AVcSRO7vaYoiwzqSpsYnhtpTvSn1IiwXHhhwrWuaUXg5Xq+G4&#10;Pf+dxmqXreykalyrJNsvqXW/135PQQRqw0v8796YOH84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bF0rBAAAA3AAAAA8AAAAAAAAAAAAAAAAAmAIAAGRycy9kb3du&#10;cmV2LnhtbFBLBQYAAAAABAAEAPUAAACGAwAAAAA=&#10;" filled="f" stroked="f">
                  <v:textbox style="mso-next-textbox:#Text Box 849">
                    <w:txbxContent>
                      <w:p w:rsidR="00DE2C38" w:rsidRPr="00FE345E" w:rsidRDefault="00DE2C38" w:rsidP="00A86758">
                        <w:pPr>
                          <w:rPr>
                            <w:lang w:val="fr-CH"/>
                          </w:rPr>
                        </w:pPr>
                        <w:r w:rsidRPr="00FE345E">
                          <w:rPr>
                            <w:lang w:val="fr-CH"/>
                          </w:rPr>
                          <w:t>‘‘Z’’</w:t>
                        </w:r>
                      </w:p>
                    </w:txbxContent>
                  </v:textbox>
                </v:shape>
                <v:shape id="Arc 850" o:spid="_x0000_s1232" style="position:absolute;left:4262;top:10679;width:798;height:417;rotation:-15;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Qx28IA&#10;AADcAAAADwAAAGRycy9kb3ducmV2LnhtbERPTWvCQBC9F/oflil4azYRW0J0laqUerQxB70N2TEb&#10;mp0N2W1M/31XKPQ2j/c5q81kOzHS4FvHCrIkBUFcO91yo6A6vT/nIHxA1tg5JgU/5GGzfnxYYaHd&#10;jT9pLEMjYgj7AhWYEPpCSl8bsugT1xNH7uoGiyHCoZF6wFsMt52cp+mrtNhybDDY085Q/VV+WwUv&#10;H8cLnveYj07P232VmQPZrVKzp+ltCSLQFP7Ff+6DjvOzBdyfiR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DHbwgAAANwAAAAPAAAAAAAAAAAAAAAAAJgCAABkcnMvZG93&#10;bnJldi54bWxQSwUGAAAAAAQABAD1AAAAhwMAAAAA&#10;" adj="0,,0" path="m-1,nfc11929,,21600,9670,21600,21600em-1,nsc11929,,21600,9670,21600,21600l,21600,-1,xe" filled="f">
                  <v:stroke startarrow="open" endarrow="open" joinstyle="round"/>
                  <v:formulas/>
                  <v:path arrowok="t" o:extrusionok="f" o:connecttype="custom" o:connectlocs="0,0;798,417;0,417" o:connectangles="0,0,0"/>
                </v:shape>
                <v:shape id="Text Box 851" o:spid="_x0000_s1233" type="#_x0000_t202" style="position:absolute;left:5230;top:9237;width:600;height:4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4qpcIA&#10;AADcAAAADwAAAGRycy9kb3ducmV2LnhtbERPyWrDMBC9F/IPYgK91ZJLUhLHigktgZ5amg1yG6yJ&#10;bWKNjKXG7t9XhUJu83jr5MVoW3Gj3jeONaSJAkFcOtNwpeGw3z4tQPiAbLB1TBp+yEOxnjzkmBk3&#10;8BfddqESMYR9hhrqELpMSl/WZNEnriOO3MX1FkOEfSVNj0MMt618VupFWmw4NtTY0WtN5XX3bTUc&#10;Py7n00x9Vm923g1uVJLtUmr9OB03KxCBxnAX/7vfTZyfzu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qlwgAAANwAAAAPAAAAAAAAAAAAAAAAAJgCAABkcnMvZG93&#10;bnJldi54bWxQSwUGAAAAAAQABAD1AAAAhwMAAAAA&#10;" filled="f" stroked="f">
                  <v:textbox style="mso-next-textbox:#Text Box 851">
                    <w:txbxContent>
                      <w:p w:rsidR="00DE2C38" w:rsidRPr="00151B09" w:rsidRDefault="00DE2C38" w:rsidP="00A86758">
                        <w:pPr>
                          <w:rPr>
                            <w:lang w:val="fr-CH"/>
                          </w:rPr>
                        </w:pPr>
                        <w:r>
                          <w:rPr>
                            <w:lang w:val="fr-CH"/>
                          </w:rPr>
                          <w:t>6</w:t>
                        </w:r>
                        <w:r w:rsidRPr="00151B09">
                          <w:rPr>
                            <w:lang w:val="fr-CH"/>
                          </w:rPr>
                          <w:t>0°</w:t>
                        </w:r>
                      </w:p>
                    </w:txbxContent>
                  </v:textbox>
                </v:shape>
                <v:shape id="Text Box 852" o:spid="_x0000_s1234" type="#_x0000_t202" style="position:absolute;left:2802;top:8710;width:538;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00sIA&#10;AADcAAAADwAAAGRycy9kb3ducmV2LnhtbERPTWvCQBC9C/0Pywi9md1IK5pmDcVS6KmitkJvQ3ZM&#10;gtnZkN2a9N93BcHbPN7n5MVoW3Gh3jeONaSJAkFcOtNwpeHr8D5bgvAB2WDrmDT8kYdi/TDJMTNu&#10;4B1d9qESMYR9hhrqELpMSl/WZNEnriOO3Mn1FkOEfSVNj0MMt62cK7WQFhuODTV2tKmpPO9/rYbv&#10;z9PP8Ultqzf73A1uVJLtSmr9OB1fX0AEGsNdfHN/mDg/XcD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LTSwgAAANwAAAAPAAAAAAAAAAAAAAAAAJgCAABkcnMvZG93&#10;bnJldi54bWxQSwUGAAAAAAQABAD1AAAAhwMAAAAA&#10;" filled="f" stroked="f">
                  <v:textbox style="mso-next-textbox:#Text Box 852">
                    <w:txbxContent>
                      <w:p w:rsidR="00DE2C38" w:rsidRPr="00FE345E" w:rsidRDefault="00DE2C38" w:rsidP="00A86758">
                        <w:pPr>
                          <w:rPr>
                            <w:lang w:val="fr-CH"/>
                          </w:rPr>
                        </w:pPr>
                        <w:r w:rsidRPr="00FE345E">
                          <w:rPr>
                            <w:lang w:val="fr-CH"/>
                          </w:rPr>
                          <w:t>‘‘Y’’</w:t>
                        </w:r>
                      </w:p>
                    </w:txbxContent>
                  </v:textbox>
                </v:shape>
                <v:shape id="Text Box 853" o:spid="_x0000_s1235" type="#_x0000_t202" style="position:absolute;left:5100;top:11852;width:546;height: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RScEA&#10;AADcAAAADwAAAGRycy9kb3ducmV2LnhtbERPTYvCMBC9C/6HMIK3NXFRd7caZVEET4ruKuxtaMa2&#10;2ExKE23990ZY8DaP9zmzRWtLcaPaF441DAcKBHHqTMGZht+f9dsnCB+QDZaOScOdPCzm3c4ME+Ma&#10;3tPtEDIRQ9gnqCEPoUqk9GlOFv3AVcSRO7vaYoiwzqSpsYnhtpTvSk2kxYJjQ44VLXNKL4er1XDc&#10;nv9OI7XLVnZcNa5Vku2X1Lrfa7+nIAK14SX+d29MnD/8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gEUnBAAAA3AAAAA8AAAAAAAAAAAAAAAAAmAIAAGRycy9kb3du&#10;cmV2LnhtbFBLBQYAAAAABAAEAPUAAACGAwAAAAA=&#10;" filled="f" stroked="f">
                  <v:textbox style="mso-next-textbox:#Text Box 853">
                    <w:txbxContent>
                      <w:p w:rsidR="00DE2C38" w:rsidRPr="003C4A21" w:rsidRDefault="00DE2C38" w:rsidP="00A86758">
                        <w:pPr>
                          <w:rPr>
                            <w:lang w:val="fr-CH"/>
                          </w:rPr>
                        </w:pPr>
                        <w:r w:rsidRPr="003C4A21">
                          <w:rPr>
                            <w:lang w:val="fr-CH"/>
                          </w:rPr>
                          <w:t>‘‘X’’</w:t>
                        </w:r>
                      </w:p>
                    </w:txbxContent>
                  </v:textbox>
                </v:shape>
                <v:shape id="Text Box 854" o:spid="_x0000_s1236" type="#_x0000_t202" style="position:absolute;left:4180;top:10191;width:530;height:4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8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TvEAAAA3AAAAA8AAAAAAAAAAAAAAAAAmAIAAGRycy9k&#10;b3ducmV2LnhtbFBLBQYAAAAABAAEAPUAAACJAwAAAAA=&#10;" filled="f" stroked="f">
                  <v:textbox style="mso-next-textbox:#Text Box 854">
                    <w:txbxContent>
                      <w:p w:rsidR="00DE2C38" w:rsidRPr="00745CCF" w:rsidRDefault="00DE2C38" w:rsidP="00A86758">
                        <w:pPr>
                          <w:rPr>
                            <w:lang w:val="fr-CH"/>
                          </w:rPr>
                        </w:pPr>
                        <w:r>
                          <w:rPr>
                            <w:lang w:val="fr-CH"/>
                          </w:rPr>
                          <w:t>D</w:t>
                        </w:r>
                      </w:p>
                    </w:txbxContent>
                  </v:textbox>
                </v:shape>
                <v:shape id="AutoShape 855" o:spid="_x0000_s1237" type="#_x0000_t32" style="position:absolute;left:6061;top:8781;width:1;height:3345;rotation: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KNb8IAAADcAAAADwAAAGRycy9kb3ducmV2LnhtbERPTWvCQBC9F/wPyxS81Y1Cq8ZsREqV&#10;3krWXnobsmMSmp1ds1uN/75bKHibx/ucYjvaXlxoCJ1jBfNZBoK4dqbjRsHncf+0AhEissHeMSm4&#10;UYBtOXkoMDfuyhVddGxECuGQo4I2Rp9LGeqWLIaZ88SJO7nBYkxwaKQZ8JrCbS8XWfYiLXacGlr0&#10;9NpS/a1/rIJKL5a7vf5CP571rXpbPx+qD6/U9HHcbUBEGuNd/O9+N2n+fA1/z6QLZP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xKNb8IAAADcAAAADwAAAAAAAAAAAAAA&#10;AAChAgAAZHJzL2Rvd25yZXYueG1sUEsFBgAAAAAEAAQA+QAAAJADAAAAAA==&#10;" strokeweight="1.5pt">
                  <v:stroke dashstyle="dash" startarrow="open" endarrow="open"/>
                </v:shape>
                <v:shape id="AutoShape 856" o:spid="_x0000_s1238" type="#_x0000_t32" style="position:absolute;left:4241;top:8763;width:1;height:3345;rotation:-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TwrsYAAADcAAAADwAAAGRycy9kb3ducmV2LnhtbESPQU/CQBCF7yb8h82QcJOtJBCoLMQo&#10;qAcgil68jd2xW+3ONt2Vln/PHEy8zeS9ee+b5br3tTpRG6vABm7GGSjiItiKSwPvb9vrOaiYkC3W&#10;gcnAmSKsV4OrJeY2dPxKp2MqlYRwzNGAS6nJtY6FI49xHBpi0b5C6zHJ2pbatthJuK/1JMtm2mPF&#10;0uCwoXtHxc/x1xvYxYeXx+/DR7l5mn12cT+1C9clY0bD/u4WVKI+/Zv/rp+t4E8EX56RCfTq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k8K7GAAAA3AAAAA8AAAAAAAAA&#10;AAAAAAAAoQIAAGRycy9kb3ducmV2LnhtbFBLBQYAAAAABAAEAPkAAACUAwAAAAA=&#10;" strokeweight="1.5pt">
                  <v:stroke dashstyle="dash" startarrow="open" endarrow="open"/>
                </v:shape>
                <v:shape id="Freeform 857" o:spid="_x0000_s1239" style="position:absolute;left:4116;top:9646;width:2100;height:513;visibility:visible;mso-wrap-style:square;v-text-anchor:top" coordsize="2100,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DfJsMA&#10;AADcAAAADwAAAGRycy9kb3ducmV2LnhtbERPyWrDMBC9F/IPYgK9lFiOW4JxIoekUOihLWS7D9bE&#10;S6yRY6mx+/dVoZDbPN46q/VoWnGj3tWWFcyjGARxYXXNpYLj4W2WgnAeWWNrmRT8kIN1PnlYYabt&#10;wDu67X0pQgi7DBVU3neZlK6oyKCLbEccuLPtDfoA+1LqHocQblqZxPFCGqw5NFTY0WtFxWX/bRTg&#10;S/OxTYbF1yefr8PhlG6emudSqcfpuFmC8DT6u/jf/a7D/GQOf8+EC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DfJsMAAADcAAAADwAAAAAAAAAAAAAAAACYAgAAZHJzL2Rv&#10;d25yZXYueG1sUEsFBgAAAAAEAAQA9QAAAIgDAAAAAA==&#10;" path="m,463c110,398,412,138,660,73,908,8,1250,,1490,73v240,73,483,348,610,440e" filled="f">
                  <v:stroke startarrow="open" endarrow="open"/>
                  <v:path arrowok="t" o:connecttype="custom" o:connectlocs="0,463;660,73;1490,73;2100,513" o:connectangles="0,0,0,0"/>
                </v:shape>
                <v:shape id="Text Box 858" o:spid="_x0000_s1240" type="#_x0000_t202" style="position:absolute;left:5320;top:10413;width:530;height:4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4bMEA&#10;AADcAAAADwAAAGRycy9kb3ducmV2LnhtbERPTYvCMBC9L/gfwgje1sTiLlqNIrsInlbWVcHb0Ixt&#10;sZmUJtr6740g7G0e73Pmy85W4kaNLx1rGA0VCOLMmZJzDfu/9fsEhA/IBivHpOFOHpaL3tscU+Na&#10;/qXbLuQihrBPUUMRQp1K6bOCLPqhq4kjd3aNxRBhk0vTYBvDbSUTpT6lxZJjQ4E1fRWUXXZXq+Hw&#10;cz4dx2qbf9uPunWdkmynUutBv1vNQATqwr/45d6YOD9J4P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7eGzBAAAA3AAAAA8AAAAAAAAAAAAAAAAAmAIAAGRycy9kb3du&#10;cmV2LnhtbFBLBQYAAAAABAAEAPUAAACGAwAAAAA=&#10;" filled="f" stroked="f">
                  <v:textbox style="mso-next-textbox:#Text Box 858">
                    <w:txbxContent>
                      <w:p w:rsidR="00DE2C38" w:rsidRPr="00442847" w:rsidRDefault="00DE2C38" w:rsidP="00A86758">
                        <w:r>
                          <w:rPr>
                            <w:lang w:val="fr-CH"/>
                          </w:rPr>
                          <w:sym w:font="Symbol" w:char="F071"/>
                        </w:r>
                      </w:p>
                    </w:txbxContent>
                  </v:textbox>
                </v:shape>
                <v:shape id="Arc 859" o:spid="_x0000_s1241" style="position:absolute;left:5200;top:10682;width:798;height:417;rotation:-15;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GUk8MA&#10;AADcAAAADwAAAGRycy9kb3ducmV2LnhtbERPTWvCQBC9F/oflhG81Y0KpU3dBFsQ4sFDtb0P2Uk2&#10;mp1Ns6tJ/r1bKPQ2j/c5m3y0rbhR7xvHCpaLBARx6XTDtYKv0+7pBYQPyBpbx6RgIg959viwwVS7&#10;gT/pdgy1iCHsU1RgQuhSKX1pyKJfuI44cpXrLYYI+1rqHocYblu5SpJnabHh2GCwow9D5eV4tQqq&#10;Sr9O5ly8F8O5PX2bn+mwv05KzWfj9g1EoDH8i//chY7zV2v4fSZeI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GUk8MAAADcAAAADwAAAAAAAAAAAAAAAACYAgAAZHJzL2Rv&#10;d25yZXYueG1sUEsFBgAAAAAEAAQA9QAAAIgDAAAAAA==&#10;" adj="0,,0" path="m-1,nfc11929,,21600,9670,21600,21600em-1,nsc11929,,21600,9670,21600,21600l,21600,-1,xe" filled="f">
                  <v:stroke startarrow="open" endarrow="open" joinstyle="round"/>
                  <v:formulas/>
                  <v:path arrowok="t" o:extrusionok="f" o:connecttype="custom" o:connectlocs="0,0;798,417;0,417" o:connectangles="0,0,0"/>
                </v:shape>
                <v:shape id="Text Box 860" o:spid="_x0000_s1242" type="#_x0000_t202" style="position:absolute;left:4530;top:10439;width:530;height:4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Fg8IA&#10;AADcAAAADwAAAGRycy9kb3ducmV2LnhtbERPTWvCQBC9C/6HZYTezK4SpaZZpbQUerJoW6G3ITsm&#10;wexsyG6T9N93BcHbPN7n5LvRNqKnzteONSwSBYK4cKbmUsPX59v8EYQPyAYbx6ThjzzsttNJjplx&#10;Ax+oP4ZSxBD2GWqoQmgzKX1RkUWfuJY4cmfXWQwRdqU0HQ4x3DZyqdRaWqw5NlTY0ktFxeX4azV8&#10;788/p1R9lK921Q5uVJLtRmr9MBufn0AEGsNdfHO/mzh/m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3kWDwgAAANwAAAAPAAAAAAAAAAAAAAAAAJgCAABkcnMvZG93&#10;bnJldi54bWxQSwUGAAAAAAQABAD1AAAAhwMAAAAA&#10;" filled="f" stroked="f">
                  <v:textbox style="mso-next-textbox:#Text Box 860">
                    <w:txbxContent>
                      <w:p w:rsidR="00DE2C38" w:rsidRPr="00442847" w:rsidRDefault="00DE2C38" w:rsidP="00A86758">
                        <w:r>
                          <w:rPr>
                            <w:lang w:val="fr-CH"/>
                          </w:rPr>
                          <w:sym w:font="Symbol" w:char="F071"/>
                        </w:r>
                      </w:p>
                    </w:txbxContent>
                  </v:textbox>
                </v:shape>
              </v:group>
              <w10:wrap type="none"/>
              <w10:anchorlock/>
            </v:group>
          </w:pict>
        </w:r>
      </w:del>
    </w:p>
    <w:p w:rsidR="00A86758" w:rsidRPr="005742E1" w:rsidDel="00CA65F9" w:rsidRDefault="005742E1" w:rsidP="005742E1">
      <w:pPr>
        <w:pStyle w:val="Lgende"/>
        <w:rPr>
          <w:del w:id="6511" w:author="ANACOM" w:date="2012-04-04T17:42:00Z"/>
          <w:color w:val="C00000"/>
        </w:rPr>
      </w:pPr>
      <w:bookmarkStart w:id="6512" w:name="_Ref313956650"/>
      <w:del w:id="6513" w:author="ANACOM" w:date="2012-04-04T17:42:00Z">
        <w:r w:rsidDel="00CA65F9">
          <w:delText xml:space="preserve">Figure </w:delText>
        </w:r>
        <w:r w:rsidR="00C348CA" w:rsidDel="00CA65F9">
          <w:rPr>
            <w:b w:val="0"/>
            <w:bCs w:val="0"/>
          </w:rPr>
          <w:fldChar w:fldCharType="begin"/>
        </w:r>
        <w:r w:rsidDel="00CA65F9">
          <w:delInstrText xml:space="preserve"> SEQ Figure \* ARABIC </w:delInstrText>
        </w:r>
        <w:r w:rsidR="00C348CA" w:rsidDel="00CA65F9">
          <w:rPr>
            <w:b w:val="0"/>
            <w:bCs w:val="0"/>
          </w:rPr>
          <w:fldChar w:fldCharType="separate"/>
        </w:r>
        <w:r w:rsidR="001E232B" w:rsidDel="00CA65F9">
          <w:rPr>
            <w:noProof/>
          </w:rPr>
          <w:delText>60</w:delText>
        </w:r>
        <w:r w:rsidR="00C348CA" w:rsidDel="00CA65F9">
          <w:rPr>
            <w:b w:val="0"/>
            <w:bCs w:val="0"/>
          </w:rPr>
          <w:fldChar w:fldCharType="end"/>
        </w:r>
        <w:bookmarkEnd w:id="6512"/>
        <w:r w:rsidDel="00CA65F9">
          <w:delText>:</w:delText>
        </w:r>
      </w:del>
    </w:p>
    <w:p w:rsidR="00C348CA" w:rsidRDefault="00A86758" w:rsidP="00C348CA">
      <w:pPr>
        <w:pStyle w:val="ECCParagraph"/>
        <w:rPr>
          <w:del w:id="6514" w:author="ANACOM" w:date="2012-04-04T17:42:00Z"/>
        </w:rPr>
        <w:pPrChange w:id="6515" w:author="ICP-ANACOM" w:date="2012-02-10T10:30:00Z">
          <w:pPr/>
        </w:pPrChange>
      </w:pPr>
      <w:del w:id="6516" w:author="ANACOM" w:date="2012-04-04T17:42:00Z">
        <w:r w:rsidRPr="00E558E5" w:rsidDel="00CA65F9">
          <w:delText xml:space="preserve">We assume the following parameters (displayed, in part, in </w:delText>
        </w:r>
        <w:r w:rsidR="00C348CA" w:rsidDel="00CA65F9">
          <w:fldChar w:fldCharType="begin"/>
        </w:r>
        <w:r w:rsidR="00F93CA2" w:rsidDel="00CA65F9">
          <w:delInstrText xml:space="preserve"> REF _Ref313956650 \h  \* MERGEFORMAT </w:delInstrText>
        </w:r>
        <w:r w:rsidR="00C348CA" w:rsidDel="00CA65F9">
          <w:fldChar w:fldCharType="separate"/>
        </w:r>
        <w:r w:rsidR="001E232B" w:rsidDel="00CA65F9">
          <w:delText xml:space="preserve">Figure </w:delText>
        </w:r>
        <w:r w:rsidR="001E232B" w:rsidDel="00CA65F9">
          <w:rPr>
            <w:noProof/>
          </w:rPr>
          <w:delText>60</w:delText>
        </w:r>
        <w:r w:rsidR="00C348CA" w:rsidDel="00CA65F9">
          <w:fldChar w:fldCharType="end"/>
        </w:r>
        <w:r w:rsidRPr="00E558E5" w:rsidDel="00CA65F9">
          <w:delText>):</w:delText>
        </w:r>
      </w:del>
    </w:p>
    <w:p w:rsidR="00C348CA" w:rsidRDefault="00A86758" w:rsidP="00C348CA">
      <w:pPr>
        <w:pStyle w:val="ECCNumbered-LetteredList"/>
        <w:numPr>
          <w:ilvl w:val="0"/>
          <w:numId w:val="53"/>
        </w:numPr>
        <w:rPr>
          <w:del w:id="6517" w:author="ANACOM" w:date="2012-04-04T17:42:00Z"/>
        </w:rPr>
        <w:pPrChange w:id="6518" w:author="ICP-ANACOM" w:date="2012-02-10T10:30:00Z">
          <w:pPr>
            <w:numPr>
              <w:numId w:val="40"/>
            </w:numPr>
            <w:spacing w:before="120"/>
            <w:ind w:left="714" w:hanging="357"/>
            <w:jc w:val="both"/>
          </w:pPr>
        </w:pPrChange>
      </w:pPr>
      <w:del w:id="6519" w:author="ANACOM" w:date="2012-04-04T17:42:00Z">
        <w:r w:rsidRPr="00E558E5" w:rsidDel="00CA65F9">
          <w:delText>A single-entry interference limit, LIM dBm, has been established at the DTTB fixed antenna entry for the agreed protection (e.g. 0.1% degradation in location probability, or I/N = -20 dB at 20 m separation between WSD transmit antenna and DTTB fixed receive antenna)</w:delText>
        </w:r>
      </w:del>
    </w:p>
    <w:p w:rsidR="00C348CA" w:rsidRDefault="00A86758" w:rsidP="00C348CA">
      <w:pPr>
        <w:pStyle w:val="ECCNumbered-LetteredList"/>
        <w:numPr>
          <w:ilvl w:val="0"/>
          <w:numId w:val="53"/>
        </w:numPr>
        <w:rPr>
          <w:del w:id="6520" w:author="ANACOM" w:date="2012-04-04T17:42:00Z"/>
        </w:rPr>
        <w:pPrChange w:id="6521" w:author="ICP-ANACOM" w:date="2012-02-10T10:30:00Z">
          <w:pPr>
            <w:numPr>
              <w:numId w:val="40"/>
            </w:numPr>
            <w:spacing w:before="120"/>
            <w:ind w:left="714" w:hanging="357"/>
            <w:jc w:val="both"/>
          </w:pPr>
        </w:pPrChange>
      </w:pPr>
      <w:del w:id="6522" w:author="ANACOM" w:date="2012-04-04T17:42:00Z">
        <w:r w:rsidRPr="00E558E5" w:rsidDel="00CA65F9">
          <w:delText>fixed WSDs, “X”, “Y” and “Z”, are permitted on adjacent channels x, y and z (x, y and z could be different adjacent channels, but could also be the same adjacent channel)</w:delText>
        </w:r>
      </w:del>
    </w:p>
    <w:p w:rsidR="00C348CA" w:rsidRDefault="00A86758" w:rsidP="00C348CA">
      <w:pPr>
        <w:pStyle w:val="ECCNumbered-LetteredList"/>
        <w:numPr>
          <w:ilvl w:val="0"/>
          <w:numId w:val="53"/>
        </w:numPr>
        <w:rPr>
          <w:del w:id="6523" w:author="ANACOM" w:date="2012-04-04T17:42:00Z"/>
        </w:rPr>
        <w:pPrChange w:id="6524" w:author="ICP-ANACOM" w:date="2012-02-10T10:30:00Z">
          <w:pPr>
            <w:numPr>
              <w:numId w:val="40"/>
            </w:numPr>
            <w:spacing w:before="120"/>
            <w:ind w:left="714" w:hanging="357"/>
            <w:jc w:val="both"/>
          </w:pPr>
        </w:pPrChange>
      </w:pPr>
      <w:del w:id="6525" w:author="ANACOM" w:date="2012-04-04T17:42:00Z">
        <w:r w:rsidRPr="00E558E5" w:rsidDel="00CA65F9">
          <w:delText>The WSDs have permitted powers X, Y, and Z (based on protecting DTTB fixed reception at 20 m distance to the nearest DTTB receive antenna, using the appropriate adjacent channel protection ratios, PR</w:delText>
        </w:r>
        <w:r w:rsidRPr="00E558E5" w:rsidDel="00CA65F9">
          <w:rPr>
            <w:vertAlign w:val="subscript"/>
          </w:rPr>
          <w:delText>X</w:delText>
        </w:r>
        <w:r w:rsidRPr="00E558E5" w:rsidDel="00CA65F9">
          <w:delText>, PR</w:delText>
        </w:r>
        <w:r w:rsidRPr="00E558E5" w:rsidDel="00CA65F9">
          <w:rPr>
            <w:vertAlign w:val="subscript"/>
          </w:rPr>
          <w:delText>Y</w:delText>
        </w:r>
        <w:r w:rsidRPr="00E558E5" w:rsidDel="00CA65F9">
          <w:delText xml:space="preserve"> and PR</w:delText>
        </w:r>
        <w:r w:rsidRPr="00E558E5" w:rsidDel="00CA65F9">
          <w:rPr>
            <w:vertAlign w:val="subscript"/>
          </w:rPr>
          <w:delText>Z</w:delText>
        </w:r>
        <w:r w:rsidRPr="00E558E5" w:rsidDel="00CA65F9">
          <w:delText>, respectively)</w:delText>
        </w:r>
      </w:del>
    </w:p>
    <w:p w:rsidR="00C348CA" w:rsidRDefault="00A86758" w:rsidP="00C348CA">
      <w:pPr>
        <w:pStyle w:val="ECCNumbered-LetteredList"/>
        <w:numPr>
          <w:ilvl w:val="0"/>
          <w:numId w:val="53"/>
        </w:numPr>
        <w:rPr>
          <w:del w:id="6526" w:author="ANACOM" w:date="2012-04-04T17:42:00Z"/>
        </w:rPr>
        <w:pPrChange w:id="6527" w:author="ICP-ANACOM" w:date="2012-02-10T10:30:00Z">
          <w:pPr>
            <w:numPr>
              <w:numId w:val="40"/>
            </w:numPr>
            <w:spacing w:before="120"/>
            <w:ind w:left="714" w:hanging="357"/>
            <w:jc w:val="both"/>
          </w:pPr>
        </w:pPrChange>
      </w:pPr>
      <w:del w:id="6528" w:author="ANACOM" w:date="2012-04-04T17:42:00Z">
        <w:r w:rsidRPr="00E558E5" w:rsidDel="00CA65F9">
          <w:delText>the fixed WSD, “X”, on adjacent channel x with power X is situated 20 m from a DTTV fixed antenna (“X” pointing into the forward lobe of the DTTB receive antenna), and the interference limit is reached at the DTTB fixed antenna site</w:delText>
        </w:r>
      </w:del>
    </w:p>
    <w:p w:rsidR="00C348CA" w:rsidRDefault="00A86758" w:rsidP="00C348CA">
      <w:pPr>
        <w:pStyle w:val="ECCNumbered-LetteredList"/>
        <w:numPr>
          <w:ilvl w:val="0"/>
          <w:numId w:val="53"/>
        </w:numPr>
        <w:rPr>
          <w:del w:id="6529" w:author="ANACOM" w:date="2012-04-04T17:42:00Z"/>
        </w:rPr>
        <w:pPrChange w:id="6530" w:author="ICP-ANACOM" w:date="2012-02-10T10:30:00Z">
          <w:pPr>
            <w:numPr>
              <w:numId w:val="40"/>
            </w:numPr>
            <w:spacing w:before="120"/>
            <w:ind w:left="714" w:hanging="357"/>
            <w:jc w:val="both"/>
          </w:pPr>
        </w:pPrChange>
      </w:pPr>
      <w:del w:id="6531" w:author="ANACOM" w:date="2012-04-04T17:42:00Z">
        <w:r w:rsidRPr="00E558E5" w:rsidDel="00CA65F9">
          <w:lastRenderedPageBreak/>
          <w:delText>“X”, “Y” and “Z” form an equilateral triangle with side length “D”, symmetric about the axis through the DTTB receive antenna and “X”</w:delText>
        </w:r>
      </w:del>
    </w:p>
    <w:p w:rsidR="00C348CA" w:rsidRDefault="00A86758" w:rsidP="00C348CA">
      <w:pPr>
        <w:pStyle w:val="ECCNumbered-LetteredList"/>
        <w:numPr>
          <w:ilvl w:val="0"/>
          <w:numId w:val="53"/>
        </w:numPr>
        <w:rPr>
          <w:del w:id="6532" w:author="ANACOM" w:date="2012-04-04T17:42:00Z"/>
        </w:rPr>
        <w:pPrChange w:id="6533" w:author="ICP-ANACOM" w:date="2012-02-10T10:30:00Z">
          <w:pPr>
            <w:numPr>
              <w:numId w:val="40"/>
            </w:numPr>
            <w:spacing w:before="120"/>
            <w:ind w:left="714" w:hanging="357"/>
            <w:jc w:val="both"/>
          </w:pPr>
        </w:pPrChange>
      </w:pPr>
      <w:del w:id="6534" w:author="ANACOM" w:date="2012-04-04T17:42:00Z">
        <w:r w:rsidRPr="00E558E5" w:rsidDel="00CA65F9">
          <w:delText>the fixed WSD, “Y”, on adjacent channel y with power Y is situated at a distance “d” from the DTTB receive antenna and lies in the forward lobe of the DTTB receive antenna, just at the edge of that lobe)</w:delText>
        </w:r>
      </w:del>
    </w:p>
    <w:p w:rsidR="00C348CA" w:rsidRDefault="00A86758" w:rsidP="00C348CA">
      <w:pPr>
        <w:pStyle w:val="ECCNumbered-LetteredList"/>
        <w:numPr>
          <w:ilvl w:val="0"/>
          <w:numId w:val="53"/>
        </w:numPr>
        <w:rPr>
          <w:del w:id="6535" w:author="ANACOM" w:date="2012-04-04T17:42:00Z"/>
        </w:rPr>
        <w:pPrChange w:id="6536" w:author="ICP-ANACOM" w:date="2012-02-10T10:30:00Z">
          <w:pPr>
            <w:numPr>
              <w:numId w:val="40"/>
            </w:numPr>
            <w:spacing w:before="120"/>
            <w:ind w:left="714" w:hanging="357"/>
            <w:jc w:val="both"/>
          </w:pPr>
        </w:pPrChange>
      </w:pPr>
      <w:del w:id="6537" w:author="ANACOM" w:date="2012-04-04T17:42:00Z">
        <w:r w:rsidRPr="00E558E5" w:rsidDel="00CA65F9">
          <w:delText>the fixed WSD, “Z”, on adjacent channel z with power Z is situated at a distance “d” from the DTTB receive antenna and lies in the forward lobe of the DTTB receive antenna,  just at the edge that lobe).</w:delText>
        </w:r>
      </w:del>
    </w:p>
    <w:p w:rsidR="00C348CA" w:rsidRDefault="00C348CA" w:rsidP="00C348CA">
      <w:pPr>
        <w:pStyle w:val="ECCParagraph"/>
        <w:rPr>
          <w:del w:id="6538" w:author="ANACOM" w:date="2012-04-04T17:42:00Z"/>
        </w:rPr>
        <w:pPrChange w:id="6539" w:author="ICP-ANACOM" w:date="2012-02-10T10:31:00Z">
          <w:pPr/>
        </w:pPrChange>
      </w:pPr>
    </w:p>
    <w:p w:rsidR="00C348CA" w:rsidRDefault="008D7BD1" w:rsidP="00C348CA">
      <w:pPr>
        <w:pStyle w:val="ECCParagraph"/>
        <w:rPr>
          <w:del w:id="6540" w:author="ANACOM" w:date="2012-04-04T17:42:00Z"/>
        </w:rPr>
        <w:pPrChange w:id="6541" w:author="ICP-ANACOM" w:date="2012-02-10T10:31:00Z">
          <w:pPr/>
        </w:pPrChange>
      </w:pPr>
      <w:del w:id="6542" w:author="ANACOM" w:date="2012-04-04T17:42:00Z">
        <w:r w:rsidRPr="008D7BD1">
          <w:delText>We assume the SEAMCAT Hata propagation model to determine the loss, LOSS(d), at a distance d from the interfering source. We express the limiting nuisance power at 20 m as LIM.</w:delText>
        </w:r>
      </w:del>
    </w:p>
    <w:p w:rsidR="00C348CA" w:rsidRDefault="008D7BD1" w:rsidP="00C348CA">
      <w:pPr>
        <w:pStyle w:val="ECCParagraph"/>
        <w:rPr>
          <w:del w:id="6543" w:author="ANACOM" w:date="2012-04-04T17:42:00Z"/>
        </w:rPr>
        <w:pPrChange w:id="6544" w:author="ICP-ANACOM" w:date="2012-02-10T10:31:00Z">
          <w:pPr/>
        </w:pPrChange>
      </w:pPr>
      <w:del w:id="6545" w:author="ANACOM" w:date="2012-04-04T17:42:00Z">
        <w:r w:rsidRPr="008D7BD1">
          <w:delText>We take into account a 3 dB slant polarization loss and ANT(</w:delText>
        </w:r>
        <w:r w:rsidRPr="008D7BD1">
          <w:sym w:font="Symbol" w:char="F071"/>
        </w:r>
        <w:r w:rsidRPr="008D7BD1">
          <w:delText>) as the DTTB receive antenna discrimination (Recommendation ITU-R F.419</w:delText>
        </w:r>
        <w:r w:rsidR="00C348CA" w:rsidRPr="008D7BD1" w:rsidDel="00CA65F9">
          <w:fldChar w:fldCharType="begin"/>
        </w:r>
        <w:r w:rsidRPr="008D7BD1">
          <w:delInstrText xml:space="preserve"> REF _Ref314127200 \n \h  \* MERGEFORMAT </w:delInstrText>
        </w:r>
        <w:r w:rsidR="00C348CA" w:rsidRPr="008D7BD1" w:rsidDel="00CA65F9">
          <w:fldChar w:fldCharType="separate"/>
        </w:r>
        <w:r w:rsidRPr="008D7BD1">
          <w:delText>[3]</w:delText>
        </w:r>
        <w:r w:rsidR="00C348CA" w:rsidRPr="008D7BD1" w:rsidDel="00CA65F9">
          <w:fldChar w:fldCharType="end"/>
        </w:r>
        <w:r w:rsidRPr="008D7BD1">
          <w:delText>, as shown in Figure 2).</w:delText>
        </w:r>
      </w:del>
    </w:p>
    <w:p w:rsidR="00C348CA" w:rsidRDefault="00A86758" w:rsidP="00C348CA">
      <w:pPr>
        <w:pStyle w:val="ECCParagraph"/>
        <w:rPr>
          <w:del w:id="6546" w:author="ANACOM" w:date="2012-04-04T17:42:00Z"/>
        </w:rPr>
        <w:pPrChange w:id="6547" w:author="ICP-ANACOM" w:date="2012-02-10T10:31:00Z">
          <w:pPr/>
        </w:pPrChange>
      </w:pPr>
      <w:del w:id="6548" w:author="ANACOM" w:date="2012-04-04T17:42:00Z">
        <w:r w:rsidRPr="00E558E5" w:rsidDel="00CA65F9">
          <w:delText xml:space="preserve">Then the X, Y, Z </w:delText>
        </w:r>
        <w:r w:rsidR="0051015F" w:rsidDel="00CA65F9">
          <w:delText>e.i.r.p.</w:delText>
        </w:r>
        <w:r w:rsidRPr="00E558E5" w:rsidDel="00CA65F9">
          <w:delText>s are limited as follows, in terms of the single-e</w:delText>
        </w:r>
        <w:r w:rsidDel="00CA65F9">
          <w:delText>ntry nuisance power limit, LIM:</w:delText>
        </w:r>
      </w:del>
    </w:p>
    <w:p w:rsidR="00C348CA" w:rsidRDefault="00A86758" w:rsidP="00C348CA">
      <w:pPr>
        <w:pStyle w:val="ECCParagraph"/>
        <w:jc w:val="center"/>
        <w:rPr>
          <w:del w:id="6549" w:author="ANACOM" w:date="2012-04-04T17:42:00Z"/>
        </w:rPr>
        <w:pPrChange w:id="6550" w:author="ICP-ANACOM" w:date="2012-02-10T10:31:00Z">
          <w:pPr>
            <w:jc w:val="center"/>
          </w:pPr>
        </w:pPrChange>
      </w:pPr>
      <w:del w:id="6551" w:author="ANACOM" w:date="2012-04-04T17:42:00Z">
        <w:r w:rsidRPr="00E558E5" w:rsidDel="00CA65F9">
          <w:delText>LIM = X – LOSS(.02) – 3 + PR</w:delText>
        </w:r>
        <w:r w:rsidRPr="00E558E5" w:rsidDel="00CA65F9">
          <w:rPr>
            <w:vertAlign w:val="subscript"/>
          </w:rPr>
          <w:delText>X</w:delText>
        </w:r>
        <w:r w:rsidRPr="00E558E5" w:rsidDel="00CA65F9">
          <w:delText xml:space="preserve"> = Y – LOSS(.02) – 3 + PR</w:delText>
        </w:r>
        <w:r w:rsidRPr="00E558E5" w:rsidDel="00CA65F9">
          <w:rPr>
            <w:vertAlign w:val="subscript"/>
          </w:rPr>
          <w:delText>Y</w:delText>
        </w:r>
        <w:r w:rsidRPr="00E558E5" w:rsidDel="00CA65F9">
          <w:delText xml:space="preserve"> = Z – LOSS(.02) – 3 + PR</w:delText>
        </w:r>
        <w:r w:rsidRPr="00E558E5" w:rsidDel="00CA65F9">
          <w:rPr>
            <w:vertAlign w:val="subscript"/>
          </w:rPr>
          <w:delText>Z</w:delText>
        </w:r>
        <w:r w:rsidRPr="00E558E5" w:rsidDel="00CA65F9">
          <w:delText>.</w:delText>
        </w:r>
      </w:del>
    </w:p>
    <w:p w:rsidR="00C348CA" w:rsidRDefault="00A86758" w:rsidP="00C348CA">
      <w:pPr>
        <w:pStyle w:val="ECCParagraph"/>
        <w:rPr>
          <w:del w:id="6552" w:author="ANACOM" w:date="2012-04-04T17:42:00Z"/>
        </w:rPr>
        <w:pPrChange w:id="6553" w:author="ICP-ANACOM" w:date="2012-02-10T10:31:00Z">
          <w:pPr/>
        </w:pPrChange>
      </w:pPr>
      <w:del w:id="6554" w:author="ANACOM" w:date="2012-04-04T17:42:00Z">
        <w:r w:rsidRPr="00E558E5" w:rsidDel="00CA65F9">
          <w:delText>At the DTTB receive antenna, the summed nuisance power from “X”, “Y” and “Z” is (power summing dBs indicated by “</w:delText>
        </w:r>
        <w:r w:rsidRPr="00E558E5" w:rsidDel="00CA65F9">
          <w:sym w:font="Symbol" w:char="F0C5"/>
        </w:r>
        <w:r w:rsidRPr="00E558E5" w:rsidDel="00CA65F9">
          <w:delText>”) is designated LIM´:</w:delText>
        </w:r>
      </w:del>
    </w:p>
    <w:p w:rsidR="00C348CA" w:rsidRDefault="00A86758" w:rsidP="00C348CA">
      <w:pPr>
        <w:pStyle w:val="ECCParagraph"/>
        <w:jc w:val="center"/>
        <w:rPr>
          <w:del w:id="6555" w:author="ANACOM" w:date="2012-04-04T17:42:00Z"/>
        </w:rPr>
        <w:pPrChange w:id="6556" w:author="ICP-ANACOM" w:date="2012-02-10T10:31:00Z">
          <w:pPr>
            <w:jc w:val="center"/>
          </w:pPr>
        </w:pPrChange>
      </w:pPr>
      <w:del w:id="6557" w:author="ANACOM" w:date="2012-04-04T17:42:00Z">
        <w:r w:rsidRPr="00E558E5" w:rsidDel="00CA65F9">
          <w:delText>LIM´=[X – LOSS(.02) – 3 + PR</w:delText>
        </w:r>
        <w:r w:rsidRPr="00E558E5" w:rsidDel="00CA65F9">
          <w:rPr>
            <w:vertAlign w:val="subscript"/>
          </w:rPr>
          <w:delText>X</w:delText>
        </w:r>
        <w:r w:rsidRPr="00E558E5" w:rsidDel="00CA65F9">
          <w:delText xml:space="preserve">] </w:delText>
        </w:r>
        <w:r w:rsidRPr="00E558E5" w:rsidDel="00CA65F9">
          <w:sym w:font="Symbol" w:char="F0C5"/>
        </w:r>
        <w:r w:rsidRPr="00E558E5" w:rsidDel="00CA65F9">
          <w:delText xml:space="preserve"> [Y – LOSS(d) – ANT(</w:delText>
        </w:r>
        <w:r w:rsidRPr="00E558E5" w:rsidDel="00CA65F9">
          <w:sym w:font="Symbol" w:char="F071"/>
        </w:r>
        <w:r w:rsidRPr="00E558E5" w:rsidDel="00CA65F9">
          <w:delText>) + PR</w:delText>
        </w:r>
        <w:r w:rsidRPr="00E558E5" w:rsidDel="00CA65F9">
          <w:rPr>
            <w:vertAlign w:val="subscript"/>
          </w:rPr>
          <w:delText>Y</w:delText>
        </w:r>
        <w:r w:rsidRPr="00E558E5" w:rsidDel="00CA65F9">
          <w:delText xml:space="preserve">] </w:delText>
        </w:r>
        <w:r w:rsidRPr="00E558E5" w:rsidDel="00CA65F9">
          <w:sym w:font="Symbol" w:char="F0C5"/>
        </w:r>
        <w:r w:rsidRPr="00E558E5" w:rsidDel="00CA65F9">
          <w:delText xml:space="preserve"> [Z – LOSS(d) – ANT(</w:delText>
        </w:r>
        <w:r w:rsidRPr="00E558E5" w:rsidDel="00CA65F9">
          <w:sym w:font="Symbol" w:char="F071"/>
        </w:r>
        <w:r w:rsidRPr="00E558E5" w:rsidDel="00CA65F9">
          <w:delText>)+ PR</w:delText>
        </w:r>
        <w:r w:rsidRPr="00E558E5" w:rsidDel="00CA65F9">
          <w:rPr>
            <w:vertAlign w:val="subscript"/>
          </w:rPr>
          <w:delText>Z</w:delText>
        </w:r>
        <w:r w:rsidRPr="00E558E5" w:rsidDel="00CA65F9">
          <w:delText>]</w:delText>
        </w:r>
      </w:del>
    </w:p>
    <w:p w:rsidR="00C348CA" w:rsidRDefault="00A86758" w:rsidP="00C348CA">
      <w:pPr>
        <w:pStyle w:val="ECCParagraph"/>
        <w:rPr>
          <w:del w:id="6558" w:author="ANACOM" w:date="2012-04-04T17:42:00Z"/>
        </w:rPr>
        <w:pPrChange w:id="6559" w:author="ICP-ANACOM" w:date="2012-02-10T10:31:00Z">
          <w:pPr/>
        </w:pPrChange>
      </w:pPr>
      <w:del w:id="6560" w:author="ANACOM" w:date="2012-04-04T17:42:00Z">
        <w:r w:rsidRPr="00E558E5" w:rsidDel="00CA65F9">
          <w:delText>Then LIM´can be expressed in terms of LIM as:</w:delText>
        </w:r>
      </w:del>
    </w:p>
    <w:p w:rsidR="00C348CA" w:rsidRDefault="00A86758" w:rsidP="00C348CA">
      <w:pPr>
        <w:pStyle w:val="ECCParagraph"/>
        <w:jc w:val="center"/>
        <w:rPr>
          <w:del w:id="6561" w:author="ANACOM" w:date="2012-04-04T17:42:00Z"/>
        </w:rPr>
        <w:pPrChange w:id="6562" w:author="ICP-ANACOM" w:date="2012-02-10T10:31:00Z">
          <w:pPr>
            <w:jc w:val="center"/>
          </w:pPr>
        </w:pPrChange>
      </w:pPr>
      <w:del w:id="6563" w:author="ANACOM" w:date="2012-04-04T17:42:00Z">
        <w:r w:rsidRPr="00E558E5" w:rsidDel="00CA65F9">
          <w:delText>LIM´ = LIM</w:delText>
        </w:r>
        <w:r w:rsidRPr="00E558E5" w:rsidDel="00CA65F9">
          <w:sym w:font="Symbol" w:char="F0C5"/>
        </w:r>
        <w:r w:rsidRPr="00E558E5" w:rsidDel="00CA65F9">
          <w:delText>[LIM + LOSS(.02) – LOSS(d) + 3 – ANT(</w:delText>
        </w:r>
        <w:r w:rsidRPr="00E558E5" w:rsidDel="00CA65F9">
          <w:sym w:font="Symbol" w:char="F071"/>
        </w:r>
        <w:r w:rsidRPr="00E558E5" w:rsidDel="00CA65F9">
          <w:delText>)]</w:delText>
        </w:r>
        <w:r w:rsidRPr="00E558E5" w:rsidDel="00CA65F9">
          <w:sym w:font="Symbol" w:char="F0C5"/>
        </w:r>
        <w:r w:rsidRPr="00E558E5" w:rsidDel="00CA65F9">
          <w:delText>[LIM + LOSS(.02) – LOSS(d) + 3 – ANT(</w:delText>
        </w:r>
        <w:r w:rsidRPr="00E558E5" w:rsidDel="00CA65F9">
          <w:sym w:font="Symbol" w:char="F071"/>
        </w:r>
        <w:r w:rsidRPr="00E558E5" w:rsidDel="00CA65F9">
          <w:delText>)]</w:delText>
        </w:r>
      </w:del>
    </w:p>
    <w:p w:rsidR="00C348CA" w:rsidRDefault="00A86758" w:rsidP="00C348CA">
      <w:pPr>
        <w:pStyle w:val="ECCParagraph"/>
        <w:rPr>
          <w:del w:id="6564" w:author="ANACOM" w:date="2012-04-04T17:42:00Z"/>
        </w:rPr>
        <w:pPrChange w:id="6565" w:author="ICP-ANACOM" w:date="2012-02-10T10:31:00Z">
          <w:pPr/>
        </w:pPrChange>
      </w:pPr>
      <w:del w:id="6566" w:author="ANACOM" w:date="2012-04-04T17:42:00Z">
        <w:r w:rsidRPr="00E558E5" w:rsidDel="00CA65F9">
          <w:delText xml:space="preserve">We determine the distance, d, such that </w:delText>
        </w:r>
        <w:r w:rsidRPr="00E558E5" w:rsidDel="00CA65F9">
          <w:rPr>
            <w:b/>
          </w:rPr>
          <w:delText>LIM is exceeded by .05 dB</w:delText>
        </w:r>
        <w:r w:rsidRPr="00E558E5" w:rsidDel="00CA65F9">
          <w:rPr>
            <w:vertAlign w:val="superscript"/>
          </w:rPr>
          <w:footnoteReference w:id="24"/>
        </w:r>
        <w:r w:rsidRPr="00E558E5" w:rsidDel="00CA65F9">
          <w:delText xml:space="preserve">, i.e. LIM´= LIM + .05. This is equivalent to </w:delText>
        </w:r>
      </w:del>
    </w:p>
    <w:p w:rsidR="00C348CA" w:rsidRDefault="00A86758" w:rsidP="00C348CA">
      <w:pPr>
        <w:pStyle w:val="ECCParagraph"/>
        <w:jc w:val="center"/>
        <w:rPr>
          <w:del w:id="6569" w:author="ANACOM" w:date="2012-04-04T17:42:00Z"/>
        </w:rPr>
        <w:pPrChange w:id="6570" w:author="ICP-ANACOM" w:date="2012-02-10T10:32:00Z">
          <w:pPr>
            <w:jc w:val="center"/>
          </w:pPr>
        </w:pPrChange>
      </w:pPr>
      <w:del w:id="6571" w:author="ANACOM" w:date="2012-04-04T17:42:00Z">
        <w:r w:rsidRPr="00E558E5" w:rsidDel="00CA65F9">
          <w:delText>[LIM + LOSS(.02) – LOSS(d) + 3 – ANT(</w:delText>
        </w:r>
        <w:r w:rsidRPr="00E558E5" w:rsidDel="00CA65F9">
          <w:sym w:font="Symbol" w:char="F071"/>
        </w:r>
        <w:r w:rsidRPr="00E558E5" w:rsidDel="00CA65F9">
          <w:delText xml:space="preserve">)] </w:delText>
        </w:r>
        <w:r w:rsidRPr="00E558E5" w:rsidDel="00CA65F9">
          <w:sym w:font="Symbol" w:char="F0C5"/>
        </w:r>
        <w:r w:rsidRPr="00E558E5" w:rsidDel="00CA65F9">
          <w:delText xml:space="preserve"> [LIM + LOSS(.02) – LOSS(d) + 3 – ANT(</w:delText>
        </w:r>
        <w:r w:rsidRPr="00E558E5" w:rsidDel="00CA65F9">
          <w:sym w:font="Symbol" w:char="F071"/>
        </w:r>
        <w:r w:rsidRPr="00E558E5" w:rsidDel="00CA65F9">
          <w:delText>)] = LIM – 19.363, or</w:delText>
        </w:r>
      </w:del>
    </w:p>
    <w:p w:rsidR="00C348CA" w:rsidRDefault="00A86758" w:rsidP="00C348CA">
      <w:pPr>
        <w:pStyle w:val="ECCParagraph"/>
        <w:jc w:val="center"/>
        <w:rPr>
          <w:del w:id="6572" w:author="ANACOM" w:date="2012-04-04T17:42:00Z"/>
        </w:rPr>
        <w:pPrChange w:id="6573" w:author="ICP-ANACOM" w:date="2012-02-10T10:32:00Z">
          <w:pPr>
            <w:jc w:val="center"/>
          </w:pPr>
        </w:pPrChange>
      </w:pPr>
      <w:del w:id="6574" w:author="ANACOM" w:date="2012-04-04T17:42:00Z">
        <w:r w:rsidRPr="00E558E5" w:rsidDel="00CA65F9">
          <w:delText>[LIM + LOSS(.02) – LOSS(d) + 3 – ANT(</w:delText>
        </w:r>
        <w:r w:rsidRPr="00E558E5" w:rsidDel="00CA65F9">
          <w:sym w:font="Symbol" w:char="F071"/>
        </w:r>
        <w:r w:rsidRPr="00E558E5" w:rsidDel="00CA65F9">
          <w:delText>)]= LIM – 19.363 – 3 = LIM – 22.373, or</w:delText>
        </w:r>
      </w:del>
    </w:p>
    <w:p w:rsidR="00C348CA" w:rsidRDefault="00A86758" w:rsidP="00C348CA">
      <w:pPr>
        <w:pStyle w:val="ECCParagraph"/>
        <w:jc w:val="center"/>
        <w:rPr>
          <w:del w:id="6575" w:author="ANACOM" w:date="2012-04-04T17:42:00Z"/>
        </w:rPr>
        <w:pPrChange w:id="6576" w:author="ICP-ANACOM" w:date="2012-02-10T10:32:00Z">
          <w:pPr>
            <w:jc w:val="center"/>
          </w:pPr>
        </w:pPrChange>
      </w:pPr>
      <w:del w:id="6577" w:author="ANACOM" w:date="2012-04-04T17:42:00Z">
        <w:r w:rsidRPr="00E558E5" w:rsidDel="00CA65F9">
          <w:delText>LOSS(d) + ANT(</w:delText>
        </w:r>
        <w:r w:rsidRPr="00E558E5" w:rsidDel="00CA65F9">
          <w:sym w:font="Symbol" w:char="F071"/>
        </w:r>
        <w:r w:rsidRPr="00E558E5" w:rsidDel="00CA65F9">
          <w:delText>) =  LOSS(.02) + 25.373 = 80.102</w:delText>
        </w:r>
      </w:del>
    </w:p>
    <w:p w:rsidR="00C348CA" w:rsidRDefault="00A86758" w:rsidP="00C348CA">
      <w:pPr>
        <w:pStyle w:val="ECCParagraph"/>
        <w:rPr>
          <w:del w:id="6578" w:author="ANACOM" w:date="2012-04-04T17:42:00Z"/>
        </w:rPr>
        <w:pPrChange w:id="6579" w:author="ICP-ANACOM" w:date="2012-02-10T10:31:00Z">
          <w:pPr/>
        </w:pPrChange>
      </w:pPr>
      <w:del w:id="6580" w:author="ANACOM" w:date="2012-04-04T17:42:00Z">
        <w:r w:rsidRPr="00E558E5" w:rsidDel="00CA65F9">
          <w:delText xml:space="preserve">Then, using the formulas “U”, “S” and “O” in the Appendix for ‘urban’ loss, ‘suburban’ loss, and ‘open’ loss we find </w:delText>
        </w:r>
      </w:del>
    </w:p>
    <w:p w:rsidR="00C348CA" w:rsidRDefault="00A86758" w:rsidP="00C348CA">
      <w:pPr>
        <w:pStyle w:val="ECCParagraph"/>
        <w:jc w:val="center"/>
        <w:rPr>
          <w:del w:id="6581" w:author="ANACOM" w:date="2012-04-04T17:42:00Z"/>
        </w:rPr>
        <w:pPrChange w:id="6582" w:author="ICP-ANACOM" w:date="2012-02-10T10:32:00Z">
          <w:pPr>
            <w:jc w:val="center"/>
          </w:pPr>
        </w:pPrChange>
      </w:pPr>
      <w:del w:id="6583" w:author="ANACOM" w:date="2012-04-04T17:42:00Z">
        <w:r w:rsidRPr="00E558E5" w:rsidDel="00CA65F9">
          <w:delText>d</w:delText>
        </w:r>
        <w:r w:rsidRPr="00E558E5" w:rsidDel="00CA65F9">
          <w:rPr>
            <w:vertAlign w:val="subscript"/>
          </w:rPr>
          <w:delText>U</w:delText>
        </w:r>
        <w:r w:rsidRPr="00E558E5" w:rsidDel="00CA65F9">
          <w:delText xml:space="preserve"> = 94.3 m, d</w:delText>
        </w:r>
        <w:r w:rsidRPr="00E558E5" w:rsidDel="00CA65F9">
          <w:rPr>
            <w:vertAlign w:val="subscript"/>
          </w:rPr>
          <w:delText>S</w:delText>
        </w:r>
        <w:r w:rsidRPr="00E558E5" w:rsidDel="00CA65F9">
          <w:delText xml:space="preserve"> = 161.6 m, d</w:delText>
        </w:r>
        <w:r w:rsidRPr="00E558E5" w:rsidDel="00CA65F9">
          <w:rPr>
            <w:vertAlign w:val="subscript"/>
          </w:rPr>
          <w:delText>O</w:delText>
        </w:r>
        <w:r w:rsidRPr="00E558E5" w:rsidDel="00CA65F9">
          <w:delText xml:space="preserve"> = 499.4 m.</w:delText>
        </w:r>
      </w:del>
    </w:p>
    <w:p w:rsidR="00C348CA" w:rsidRDefault="00A86758" w:rsidP="00C348CA">
      <w:pPr>
        <w:pStyle w:val="ECCParagraph"/>
        <w:rPr>
          <w:del w:id="6584" w:author="ANACOM" w:date="2012-04-04T17:42:00Z"/>
        </w:rPr>
        <w:pPrChange w:id="6585" w:author="ICP-ANACOM" w:date="2012-02-10T10:31:00Z">
          <w:pPr/>
        </w:pPrChange>
      </w:pPr>
      <w:del w:id="6586" w:author="ANACOM" w:date="2012-04-04T17:42:00Z">
        <w:r w:rsidRPr="00E558E5" w:rsidDel="00CA65F9">
          <w:delText>Using this information, and the geometry of Figure 1 we can calculate the minimum permitted distances, D, between fixed WSD transmit antennas:</w:delText>
        </w:r>
      </w:del>
    </w:p>
    <w:p w:rsidR="00C348CA" w:rsidRDefault="00A86758" w:rsidP="00C348CA">
      <w:pPr>
        <w:pStyle w:val="ECCParagraph"/>
        <w:jc w:val="center"/>
        <w:rPr>
          <w:del w:id="6587" w:author="ANACOM" w:date="2012-04-04T17:42:00Z"/>
        </w:rPr>
        <w:pPrChange w:id="6588" w:author="ICP-ANACOM" w:date="2012-02-10T10:32:00Z">
          <w:pPr>
            <w:jc w:val="center"/>
          </w:pPr>
        </w:pPrChange>
      </w:pPr>
      <w:del w:id="6589" w:author="ANACOM" w:date="2012-04-04T17:42:00Z">
        <w:r w:rsidRPr="00E558E5" w:rsidDel="00CA65F9">
          <w:delText>D</w:delText>
        </w:r>
        <w:r w:rsidRPr="00E558E5" w:rsidDel="00CA65F9">
          <w:rPr>
            <w:vertAlign w:val="subscript"/>
          </w:rPr>
          <w:delText>U</w:delText>
        </w:r>
        <w:r w:rsidRPr="00E558E5" w:rsidDel="00CA65F9">
          <w:delText xml:space="preserve"> = 76.6 m, D</w:delText>
        </w:r>
        <w:r w:rsidRPr="00E558E5" w:rsidDel="00CA65F9">
          <w:rPr>
            <w:vertAlign w:val="subscript"/>
          </w:rPr>
          <w:delText>S</w:delText>
        </w:r>
        <w:r w:rsidRPr="00E558E5" w:rsidDel="00CA65F9">
          <w:delText xml:space="preserve"> = 144.0 m, D</w:delText>
        </w:r>
        <w:r w:rsidRPr="00E558E5" w:rsidDel="00CA65F9">
          <w:rPr>
            <w:vertAlign w:val="subscript"/>
          </w:rPr>
          <w:delText>O</w:delText>
        </w:r>
        <w:r w:rsidRPr="00E558E5" w:rsidDel="00CA65F9">
          <w:delText xml:space="preserve"> = 482.00 m.</w:delText>
        </w:r>
      </w:del>
    </w:p>
    <w:p w:rsidR="00C348CA" w:rsidRDefault="00A86758" w:rsidP="00C348CA">
      <w:pPr>
        <w:pStyle w:val="ECCParagraph"/>
        <w:rPr>
          <w:del w:id="6590" w:author="ANACOM" w:date="2012-04-04T17:42:00Z"/>
        </w:rPr>
        <w:pPrChange w:id="6591" w:author="ICP-ANACOM" w:date="2012-02-10T10:31:00Z">
          <w:pPr>
            <w:jc w:val="both"/>
          </w:pPr>
        </w:pPrChange>
      </w:pPr>
      <w:del w:id="6592" w:author="ANACOM" w:date="2012-04-04T17:42:00Z">
        <w:r w:rsidRPr="00E558E5" w:rsidDel="00CA65F9">
          <w:delText>In fact, we have only calculated for the 3 strongest potential WSD interferers. If more WSDs were to be included, the separation distances would become greater (see the next section).</w:delText>
        </w:r>
      </w:del>
    </w:p>
    <w:p w:rsidR="00C348CA" w:rsidRDefault="00A86758" w:rsidP="00C348CA">
      <w:pPr>
        <w:pStyle w:val="ECCParagraph"/>
        <w:rPr>
          <w:del w:id="6593" w:author="ANACOM" w:date="2012-04-04T17:42:00Z"/>
          <w:lang w:val="en-US"/>
        </w:rPr>
        <w:pPrChange w:id="6594" w:author="ICP-ANACOM" w:date="2012-02-10T10:31:00Z">
          <w:pPr>
            <w:pStyle w:val="Corpsdetexte"/>
          </w:pPr>
        </w:pPrChange>
      </w:pPr>
      <w:del w:id="6595" w:author="ANACOM" w:date="2012-04-04T17:42:00Z">
        <w:r w:rsidRPr="00A86758" w:rsidDel="00CA65F9">
          <w:rPr>
            <w:lang w:val="en-US"/>
          </w:rPr>
          <w:delText xml:space="preserve">This again means: if the cumulative, multiple interference effect cannot be taken into account in terms of a stricter single entry </w:delText>
        </w:r>
        <w:r w:rsidR="005C10C5" w:rsidDel="00CA65F9">
          <w:delText xml:space="preserve">e.i.r.p. </w:delText>
        </w:r>
        <w:r w:rsidRPr="00A86758" w:rsidDel="00CA65F9">
          <w:rPr>
            <w:lang w:val="en-US"/>
          </w:rPr>
          <w:delText>limit (using a ‘margin’), then minimum distances between fixed WSD transmit antennas must be mandated.</w:delText>
        </w:r>
      </w:del>
    </w:p>
    <w:p w:rsidR="00A86758" w:rsidRPr="00A86758" w:rsidDel="00CA65F9" w:rsidRDefault="00A86758" w:rsidP="00A86758">
      <w:pPr>
        <w:pStyle w:val="ECCAnnexheading2"/>
        <w:rPr>
          <w:del w:id="6596" w:author="ANACOM" w:date="2012-04-04T17:42:00Z"/>
        </w:rPr>
      </w:pPr>
      <w:del w:id="6597" w:author="ANACOM" w:date="2012-04-04T17:42:00Z">
        <w:r w:rsidRPr="00A86758" w:rsidDel="00CA65F9">
          <w:delText>Reduced power WSDs</w:delText>
        </w:r>
      </w:del>
    </w:p>
    <w:p w:rsidR="00C348CA" w:rsidRDefault="00A86758" w:rsidP="00C348CA">
      <w:pPr>
        <w:pStyle w:val="ECCParagraph"/>
        <w:rPr>
          <w:del w:id="6598" w:author="ANACOM" w:date="2012-04-04T17:42:00Z"/>
        </w:rPr>
        <w:pPrChange w:id="6599" w:author="ICP-ANACOM" w:date="2012-02-10T10:32:00Z">
          <w:pPr>
            <w:jc w:val="both"/>
          </w:pPr>
        </w:pPrChange>
      </w:pPr>
      <w:del w:id="6600" w:author="ANACOM" w:date="2012-04-04T17:42:00Z">
        <w:r w:rsidRPr="00E558E5" w:rsidDel="00CA65F9">
          <w:lastRenderedPageBreak/>
          <w:delText xml:space="preserve">In this section we consider what happens if the WSD network is operating at a reduced </w:delText>
        </w:r>
        <w:r w:rsidR="005C10C5" w:rsidDel="00CA65F9">
          <w:delText>e.i.r.p.</w:delText>
        </w:r>
        <w:r w:rsidRPr="00E558E5" w:rsidDel="00CA65F9">
          <w:delText xml:space="preserve"> that is, we investigate to what extent the mutual separation distances between the WSD base stations can be reduced if lower </w:delText>
        </w:r>
        <w:r w:rsidR="0051015F" w:rsidDel="00CA65F9">
          <w:delText>e.i.r.p.</w:delText>
        </w:r>
        <w:r w:rsidRPr="00E558E5" w:rsidDel="00CA65F9">
          <w:delText xml:space="preserve">s are used. In particular, the WSD mutual separation distances calculated above (on the basis of 3 interferers) will be found in this situation to be too small for the case of 0 dB reduction in maximum permitted </w:delText>
        </w:r>
        <w:r w:rsidR="0051015F" w:rsidDel="00CA65F9">
          <w:delText>e.i.r.p.</w:delText>
        </w:r>
      </w:del>
    </w:p>
    <w:p w:rsidR="00C348CA" w:rsidRDefault="00A86758" w:rsidP="00C348CA">
      <w:pPr>
        <w:pStyle w:val="ECCParagraph"/>
        <w:rPr>
          <w:del w:id="6601" w:author="ANACOM" w:date="2012-04-04T17:42:00Z"/>
        </w:rPr>
        <w:pPrChange w:id="6602" w:author="ICP-ANACOM" w:date="2012-02-10T10:32:00Z">
          <w:pPr>
            <w:jc w:val="both"/>
          </w:pPr>
        </w:pPrChange>
      </w:pPr>
      <w:del w:id="6603" w:author="ANACOM" w:date="2012-04-04T17:42:00Z">
        <w:r w:rsidRPr="00E558E5" w:rsidDel="00CA65F9">
          <w:delText xml:space="preserve">We use part of a WSD network as shown </w:delText>
        </w:r>
        <w:r w:rsidRPr="00305B7A" w:rsidDel="00CA65F9">
          <w:delText xml:space="preserve">in </w:delText>
        </w:r>
        <w:r w:rsidR="00C348CA" w:rsidDel="00CA65F9">
          <w:fldChar w:fldCharType="begin"/>
        </w:r>
        <w:r w:rsidR="00F93CA2" w:rsidDel="00CA65F9">
          <w:delInstrText xml:space="preserve"> REF _Ref314047508 \h  \* MERGEFORMAT </w:delInstrText>
        </w:r>
        <w:r w:rsidR="00C348CA" w:rsidDel="00CA65F9">
          <w:fldChar w:fldCharType="separate"/>
        </w:r>
        <w:r w:rsidR="001E232B" w:rsidRPr="001E232B" w:rsidDel="00CA65F9">
          <w:delText xml:space="preserve">Figure </w:delText>
        </w:r>
        <w:r w:rsidR="001E232B" w:rsidRPr="001E232B" w:rsidDel="00CA65F9">
          <w:rPr>
            <w:noProof/>
          </w:rPr>
          <w:delText>61</w:delText>
        </w:r>
        <w:r w:rsidR="00C348CA" w:rsidDel="00CA65F9">
          <w:fldChar w:fldCharType="end"/>
        </w:r>
        <w:r w:rsidRPr="00E558E5" w:rsidDel="00CA65F9">
          <w:delText>. Note that the network may not necessarily consist of a particular adjacent channel; there could be a ‘mixture’, as long as LIM is not exceeded at 20 m distance.</w:delText>
        </w:r>
      </w:del>
    </w:p>
    <w:p w:rsidR="00A86758" w:rsidRPr="00E558E5" w:rsidDel="00CA65F9" w:rsidRDefault="00C348CA" w:rsidP="00A86758">
      <w:pPr>
        <w:jc w:val="center"/>
        <w:rPr>
          <w:del w:id="6604" w:author="ANACOM" w:date="2012-04-04T17:42:00Z"/>
        </w:rPr>
      </w:pPr>
      <w:del w:id="6605" w:author="ANACOM" w:date="2012-04-04T17:42:00Z">
        <w:r w:rsidRPr="00C348CA">
          <w:rPr>
            <w:noProof/>
            <w:lang w:val="en-GB" w:eastAsia="en-GB"/>
          </w:rPr>
        </w:r>
        <w:r w:rsidRPr="00C348CA">
          <w:rPr>
            <w:noProof/>
            <w:lang w:val="en-GB" w:eastAsia="en-GB"/>
          </w:rPr>
          <w:pict>
            <v:group id="Canvas 861" o:spid="_x0000_s1164" editas="canvas" style="width:202.6pt;height:181.25pt;mso-position-horizontal-relative:char;mso-position-vertical-relative:line" coordorigin="4952" coordsize="25730,23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">
              <v:shape id="_x0000_s1165" type="#_x0000_t75" style="position:absolute;left:4952;width:25730;height:23018;visibility:visible">
                <v:fill o:detectmouseclick="t"/>
                <v:path o:connecttype="none"/>
              </v:shape>
              <v:group id="Group 863" o:spid="_x0000_s1166" style="position:absolute;left:5854;top:977;width:23552;height:20517" coordorigin="3651,237" coordsize="4592,4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BFKPwwAAAN0AAAAP&#10;AAAAAAAAAAAAAAAAAKoCAABkcnMvZG93bnJldi54bWxQSwUGAAAAAAQABAD6AAAAmgMAAAAA&#10;">
                <o:lock v:ext="edit" aspectratio="t"/>
                <v:oval id="Oval 864" o:spid="_x0000_s1167" style="position:absolute;left:5920;top:2722;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pcLsMA&#10;AADdAAAADwAAAGRycy9kb3ducmV2LnhtbERP3WrCMBS+H/gO4QjeFE22sk2qUWSg29VA2wc4NMe2&#10;2JzUJNPu7ZfBYHfn4/s96+1oe3EjHzrHGh4XCgRx7UzHjYaq3M+XIEJENtg7Jg3fFGC7mTyssTDu&#10;zke6nWIjUgiHAjW0MQ6FlKFuyWJYuIE4cWfnLcYEfSONx3sKt718UupFWuw4NbQ40FtL9eX0ZTVc&#10;jntX86HqXn2Wle9Njp/PdNV6Nh13KxCRxvgv/nN/mDRfqRx+v0kn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pcLsMAAADdAAAADwAAAAAAAAAAAAAAAACYAgAAZHJzL2Rv&#10;d25yZXYueG1sUEsFBgAAAAAEAAQA9QAAAIgDAAAAAA==&#10;" fillcolor="#0070c0">
                  <o:lock v:ext="edit" aspectratio="t"/>
                </v:oval>
                <v:oval id="Oval 865" o:spid="_x0000_s1168" style="position:absolute;left:4218;top:2723;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PEWsMA&#10;AADdAAAADwAAAGRycy9kb3ducmV2LnhtbERP22oCMRB9L/QfwhR8EU1qW5V1o4hg7VPBywcMm3F3&#10;2c1km0Rd/94UCn2bw7lOvuptK67kQ+1Yw+tYgSAunKm51HA6bkdzECEiG2wdk4Y7BVgtn59yzIy7&#10;8Z6uh1iKFMIhQw1VjF0mZSgqshjGriNO3Nl5izFBX0rj8ZbCbSsnSk2lxZpTQ4UdbSoqmsPFamj2&#10;W1fw56me+eHwuCvf8PuDfrQevPTrBYhIffwX/7m/TJqv1Dv8fpNO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PEWsMAAADdAAAADwAAAAAAAAAAAAAAAACYAgAAZHJzL2Rv&#10;d25yZXYueG1sUEsFBgAAAAAEAAQA9QAAAIgDAAAAAA==&#10;" fillcolor="#0070c0">
                  <o:lock v:ext="edit" aspectratio="t"/>
                </v:oval>
                <v:oval id="Oval 866" o:spid="_x0000_s1169" style="position:absolute;left:4785;top:2723;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9hwcMA&#10;AADdAAAADwAAAGRycy9kb3ducmV2LnhtbERP3WrCMBS+H/gO4QjeFE220U2qUWSg29VA2wc4NMe2&#10;2JzUJNPu7ZfBYHfn4/s96+1oe3EjHzrHGh4XCgRx7UzHjYaq3M+XIEJENtg7Jg3fFGC7mTyssTDu&#10;zke6nWIjUgiHAjW0MQ6FlKFuyWJYuIE4cWfnLcYEfSONx3sKt718UupFWuw4NbQ40FtL9eX0ZTVc&#10;jntX86HqXn2Wle/NM37mdNV6Nh13KxCRxvgv/nN/mDRfqRx+v0kn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9hwcMAAADdAAAADwAAAAAAAAAAAAAAAACYAgAAZHJzL2Rv&#10;d25yZXYueG1sUEsFBgAAAAAEAAQA9QAAAIgDAAAAAA==&#10;" fillcolor="#0070c0">
                  <o:lock v:ext="edit" aspectratio="t"/>
                </v:oval>
                <v:oval id="Oval 867" o:spid="_x0000_s1170" style="position:absolute;left:5351;top:2723;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3/tsQA&#10;AADdAAAADwAAAGRycy9kb3ducmV2LnhtbESP3YrCMBCF7wXfIYywN2JTV/yhNooI7nq14M8DDM3Y&#10;FptJTaJ2334jCHs3wznnmzP5ujONeJDztWUF4yQFQVxYXXOp4HzajRYgfEDW2FgmBb/kYb3q93LM&#10;tH3ygR7HUIoIYZ+hgiqENpPSFxUZ9IltiaN2sc5giKsrpXb4jHDTyM80nUmDNccLFba0rai4Hu9G&#10;wfWwswV/neu5Gw5P3+UEf6Z0U+pj0G2WIAJ14d/8Tu91rB+J8Pomji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t/7bEAAAA3QAAAA8AAAAAAAAAAAAAAAAAmAIAAGRycy9k&#10;b3ducmV2LnhtbFBLBQYAAAAABAAEAPUAAACJAwAAAAA=&#10;" fillcolor="#0070c0">
                  <o:lock v:ext="edit" aspectratio="t"/>
                </v:oval>
                <v:oval id="Oval 868" o:spid="_x0000_s1171" style="position:absolute;left:7052;top:2723;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FaLcMA&#10;AADdAAAADwAAAGRycy9kb3ducmV2LnhtbERP3WrCMBS+H/gO4QjelJnMsSnVKENw29VA2wc4NMe2&#10;2JzUJNru7ZfBYHfn4/s9m91oO3EnH1rHGp7mCgRx5UzLtYayODyuQISIbLBzTBq+KcBuO3nYYG7c&#10;wEe6n2ItUgiHHDU0Mfa5lKFqyGKYu544cWfnLcYEfS2NxyGF204ulHqVFltODQ32tG+oupxuVsPl&#10;eHAVv5ft0mdZ8VE/49cLXbWeTce3NYhIY/wX/7k/TZqv1BJ+v0kn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FaLcMAAADdAAAADwAAAAAAAAAAAAAAAACYAgAAZHJzL2Rv&#10;d25yZXYueG1sUEsFBgAAAAAEAAQA9QAAAIgDAAAAAA==&#10;" fillcolor="#0070c0">
                  <o:lock v:ext="edit" aspectratio="t"/>
                </v:oval>
                <v:oval id="Oval 869" o:spid="_x0000_s1172" style="position:absolute;left:6485;top:2723;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7OX8UA&#10;AADdAAAADwAAAGRycy9kb3ducmV2LnhtbESPQWsCMRCF74L/IYzgRWrSFrVsjSIFbU+FVX/AsJnu&#10;Lm4ma5Lq9t93DoXeZnhv3vtmvR18p24UUxvYwuPcgCKugmu5tnA+7R9eQKWM7LALTBZ+KMF2Mx6t&#10;sXDhziXdjrlWEsKpQAtNzn2hdaoa8pjmoScW7StEj1nWWGsX8S7hvtNPxiy1x5alocGe3hqqLsdv&#10;b+FS7kPFh3O7irPZ6b1+xs8FXa2dTobdK6hMQ/43/11/OME3RnDlGx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s5fxQAAAN0AAAAPAAAAAAAAAAAAAAAAAJgCAABkcnMv&#10;ZG93bnJldi54bWxQSwUGAAAAAAQABAD1AAAAigMAAAAA&#10;" fillcolor="#0070c0">
                  <o:lock v:ext="edit" aspectratio="t"/>
                </v:oval>
                <v:oval id="Oval 870" o:spid="_x0000_s1173" style="position:absolute;left:6490;top:3695;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HKU8EA&#10;AADdAAAADwAAAGRycy9kb3ducmV2LnhtbERPzWoCMRC+F3yHMIKXookeWl2NooKl3urPAwybcbO4&#10;maxJ1O3bN4VCb/Px/c5i1blGPCjE2rOG8UiBIC69qbnScD7thlMQMSEbbDyThm+KsFr2XhZYGP/k&#10;Az2OqRI5hGOBGmxKbSFlLC05jCPfEmfu4oPDlGGopAn4zOGukROl3qTDmnODxZa2lsrr8e407CO/&#10;fpnzRNYft937tg2badpbrQf9bj0HkahL/+I/96fJ85Wawe83+QS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hylPBAAAA3QAAAA8AAAAAAAAAAAAAAAAAmAIAAGRycy9kb3du&#10;cmV2LnhtbFBLBQYAAAAABAAEAPUAAACGAwAAAAA=&#10;" fillcolor="#9bbb59">
                  <o:lock v:ext="edit" aspectratio="t"/>
                </v:oval>
                <v:oval id="Oval 871" o:spid="_x0000_s1174" style="position:absolute;left:5355;top:3696;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L1E8QA&#10;AADdAAAADwAAAGRycy9kb3ducmV2LnhtbESPzW4CMQyE75V4h8hIXCrIwqFFWwIqSFRw4+8BrI27&#10;WXXjLEkKy9vjQ6XebM145vNi1ftW3SimJrCB6aQARVwF23Bt4HLejuegUka22AYmAw9KsFoOXhZY&#10;2nDnI91OuVYSwqlEAy7nrtQ6VY48pknoiEX7DtFjljXW2ka8S7hv9awo3rTHhqXBYUcbR9XP6dcb&#10;2Cd+PdjLTDdf1+37povred47Y0bD/vMDVKY+/5v/rndW8Iup8Ms3MoJe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C9RPEAAAA3QAAAA8AAAAAAAAAAAAAAAAAmAIAAGRycy9k&#10;b3ducmV2LnhtbFBLBQYAAAAABAAEAPUAAACJAwAAAAA=&#10;" fillcolor="#9bbb59">
                  <o:lock v:ext="edit" aspectratio="t"/>
                </v:oval>
                <v:oval id="Oval 872" o:spid="_x0000_s1175" style="position:absolute;left:5921;top:3696;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5QiMEA&#10;AADdAAAADwAAAGRycy9kb3ducmV2LnhtbERPzYrCMBC+C/sOYYS9yJrWg0rXKCq4rDf/HmBoxqbY&#10;TLpJ1O7bG0HwNh/f78wWnW3EjXyoHSvIhxkI4tLpmisFp+PmawoiRGSNjWNS8E8BFvOP3gwL7e68&#10;p9shViKFcChQgYmxLaQMpSGLYeha4sSdnbcYE/SV1B7vKdw2cpRlY2mx5tRgsKW1ofJyuFoF28CD&#10;nT6NZP3zt5msW7+axq1R6rPfLb9BROriW/xy/+o0P8tzeH6TTp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OUIjBAAAA3QAAAA8AAAAAAAAAAAAAAAAAmAIAAGRycy9kb3du&#10;cmV2LnhtbFBLBQYAAAAABAAEAPUAAACGAwAAAAA=&#10;" fillcolor="#9bbb59">
                  <o:lock v:ext="edit" aspectratio="t"/>
                </v:oval>
                <v:oval id="Oval 873" o:spid="_x0000_s1176" style="position:absolute;left:5650;top:1235;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9vaMIA&#10;AADdAAAADwAAAGRycy9kb3ducmV2LnhtbERP24rCMBB9F/yHMAu+iE1V1KXbKCLo+rTg5QOGZrYt&#10;NpOaRK1/vxGEfZvDuU6+6kwj7uR8bVnBOElBEBdW11wqOJ+2o08QPiBrbCyTgid5WC37vRwzbR98&#10;oPsxlCKGsM9QQRVCm0npi4oM+sS2xJH7tc5giNCVUjt8xHDTyEmazqXBmmNDhS1tKioux5tRcDls&#10;bcG7c71ww+Hpu5ziz4yuSg0+uvUXiEBd+Be/3Xsd56fjCby+iS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z29owgAAAN0AAAAPAAAAAAAAAAAAAAAAAJgCAABkcnMvZG93&#10;bnJldi54bWxQSwUGAAAAAAQABAD1AAAAhwMAAAAA&#10;" fillcolor="#0070c0">
                  <o:lock v:ext="edit" aspectratio="t"/>
                </v:oval>
                <v:oval id="Oval 874" o:spid="_x0000_s1177" style="position:absolute;left:5081;top:1236;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PK88MA&#10;AADdAAAADwAAAGRycy9kb3ducmV2LnhtbERP22rCQBB9L/gPywi+SN3YUCvRVUSI7VPBywcM2TEJ&#10;Zmfj7jaJf+8WCn2bw7nOejuYRnTkfG1ZwXyWgCAurK65VHA5569LED4ga2wsk4IHedhuRi9rzLTt&#10;+UjdKZQihrDPUEEVQptJ6YuKDPqZbYkjd7XOYIjQlVI77GO4aeRbkiykwZpjQ4Ut7Ssqbqcfo+B2&#10;zG3Bh0v94abT82eZ4vc73ZWajIfdCkSgIfyL/9xfOs5P5in8fhNP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PK88MAAADdAAAADwAAAAAAAAAAAAAAAACYAgAAZHJzL2Rv&#10;d25yZXYueG1sUEsFBgAAAAAEAAQA9QAAAIgDAAAAAA==&#10;" fillcolor="#0070c0">
                  <o:lock v:ext="edit" aspectratio="t"/>
                </v:oval>
                <v:oval id="Oval 875" o:spid="_x0000_s1178" style="position:absolute;left:6215;top:1236;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pSh8MA&#10;AADdAAAADwAAAGRycy9kb3ducmV2LnhtbERPzWrCQBC+C77DMoVepG7Sqi2pq5SCrSchiQ8wZKdJ&#10;MDsbd7cxffuuIHibj+931tvRdGIg51vLCtJ5AoK4srrlWsGx3D29gfABWWNnmRT8kYftZjpZY6bt&#10;hXMailCLGMI+QwVNCH0mpa8aMujntieO3I91BkOErpba4SWGm04+J8lKGmw5NjTY02dD1an4NQpO&#10;+c5W/HVsX91sVn7XL3hY0lmpx4fx4x1EoDHcxTf3Xsf5SbqA6zfxBL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pSh8MAAADdAAAADwAAAAAAAAAAAAAAAACYAgAAZHJzL2Rv&#10;d25yZXYueG1sUEsFBgAAAAAEAAQA9QAAAIgDAAAAAA==&#10;" fillcolor="#0070c0">
                  <o:lock v:ext="edit" aspectratio="t"/>
                </v:oval>
                <v:oval id="Oval 876" o:spid="_x0000_s1179" style="position:absolute;left:6200;top:2230;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b3HMMA&#10;AADdAAAADwAAAGRycy9kb3ducmV2LnhtbERP22rCQBB9L/gPywi+SN1YiZXoKqUQ7VPBywcM2TEJ&#10;Zmfj7jaJf+8WCn2bw7nOZjeYRnTkfG1ZwXyWgCAurK65VHA5568rED4ga2wsk4IHedhtRy8bzLTt&#10;+UjdKZQihrDPUEEVQptJ6YuKDPqZbYkjd7XOYIjQlVI77GO4aeRbkiylwZpjQ4UtfVZU3E4/RsHt&#10;mNuC95f63U2n50O5wO+U7kpNxsPHGkSgIfyL/9xfOs5P5in8fhNPkN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b3HMMAAADdAAAADwAAAAAAAAAAAAAAAACYAgAAZHJzL2Rv&#10;d25yZXYueG1sUEsFBgAAAAAEAAQA9QAAAIgDAAAAAA==&#10;" fillcolor="#0070c0">
                  <o:lock v:ext="edit" aspectratio="t"/>
                </v:oval>
                <v:oval id="Oval 877" o:spid="_x0000_s1180" style="position:absolute;left:4498;top:2231;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pa8MA&#10;AADdAAAADwAAAGRycy9kb3ducmV2LnhtbERP22rCQBB9F/yHZYS+iG5s8ULMKlKw9ang5QOG7JiE&#10;ZGfj7jZJ/75bEPo2h3OdbD+YRnTkfGVZwWKegCDOra64UHC7HmcbED4ga2wsk4If8rDfjUcZptr2&#10;fKbuEgoRQ9inqKAMoU2l9HlJBv3ctsSRu1tnMEToCqkd9jHcNPI1SVbSYMWxocSW3kvK68u3UVCf&#10;jzbnj1u1dtPp9bN4w68lPZR6mQyHLYhAQ/gXP90nHecnixX8fRNP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pa8MAAADdAAAADwAAAAAAAAAAAAAAAACYAgAAZHJzL2Rv&#10;d25yZXYueG1sUEsFBgAAAAAEAAQA9QAAAIgDAAAAAA==&#10;" fillcolor="#0070c0">
                  <o:lock v:ext="edit" aspectratio="t"/>
                </v:oval>
                <v:oval id="Oval 878" o:spid="_x0000_s1181" style="position:absolute;left:5065;top:2231;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jM8MMA&#10;AADdAAAADwAAAGRycy9kb3ducmV2LnhtbERP22rCQBB9F/yHZYS+iG7S4oXoKlJI61PBywcM2TEJ&#10;Zmfj7jZJ/75bEPo2h3Od7X4wjejI+dqygnSegCAurK65VHC95LM1CB+QNTaWScEPedjvxqMtZtr2&#10;fKLuHEoRQ9hnqKAKoc2k9EVFBv3ctsSRu1lnMEToSqkd9jHcNPI1SZbSYM2xocKW3isq7udvo+B+&#10;ym3BH9d65abTy2f5hl8Leij1MhkOGxCBhvAvfrqPOs5P0hX8fRNP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jM8MMAAADdAAAADwAAAAAAAAAAAAAAAACYAgAAZHJzL2Rv&#10;d25yZXYueG1sUEsFBgAAAAAEAAQA9QAAAIgDAAAAAA==&#10;" fillcolor="#0070c0">
                  <o:lock v:ext="edit" aspectratio="t"/>
                </v:oval>
                <v:oval id="Oval 879" o:spid="_x0000_s1182" style="position:absolute;left:5631;top:2231;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dYgsYA&#10;AADdAAAADwAAAGRycy9kb3ducmV2LnhtbESPzWrDQAyE74G8w6JCLyFZpyU/uN6EEEjbUyE/DyC8&#10;im3s1Tq728R9++pQ6E1iRjOfiu3gOnWnEBvPBuazDBRx6W3DlYHL+TBdg4oJ2WLnmQz8UITtZjwq&#10;MLf+wUe6n1KlJIRjjgbqlPpc61jW5DDOfE8s2tUHh0nWUGkb8CHhrtMvWbbUDhuWhhp72tdUtqdv&#10;Z6A9HnzJ75dmFSaT80f1il8Luhnz/DTs3kAlGtK/+e/60wp+Nhdc+UZG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dYgsYAAADdAAAADwAAAAAAAAAAAAAAAACYAgAAZHJz&#10;L2Rvd25yZXYueG1sUEsFBgAAAAAEAAQA9QAAAIsDAAAAAA==&#10;" fillcolor="#0070c0">
                  <o:lock v:ext="edit" aspectratio="t"/>
                </v:oval>
                <v:oval id="Oval 880" o:spid="_x0000_s1183" style="position:absolute;left:6765;top:2231;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v9GcMA&#10;AADdAAAADwAAAGRycy9kb3ducmV2LnhtbERPzWrCQBC+C77DMoVepG7Sorapq5SCrSchiQ8wZKdJ&#10;MDsbd7cxffuuIHibj+931tvRdGIg51vLCtJ5AoK4srrlWsGx3D29gvABWWNnmRT8kYftZjpZY6bt&#10;hXMailCLGMI+QwVNCH0mpa8aMujntieO3I91BkOErpba4SWGm04+J8lSGmw5NjTY02dD1an4NQpO&#10;+c5W/HVsV242K7/rFzws6KzU48P48Q4i0Bju4pt7r+P8JH2D6zfxBL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v9GcMAAADdAAAADwAAAAAAAAAAAAAAAACYAgAAZHJzL2Rv&#10;d25yZXYueG1sUEsFBgAAAAAEAAQA9QAAAIgDAAAAAA==&#10;" fillcolor="#0070c0">
                  <o:lock v:ext="edit" aspectratio="t"/>
                </v:oval>
                <v:oval id="Oval 881" o:spid="_x0000_s1184" style="position:absolute;left:5634;top:3207;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4/rsQA&#10;AADdAAAADwAAAGRycy9kb3ducmV2LnhtbESPzW4CMQyE75V4h8hIvVQl2z1QtCUgikRVbvw9gLUx&#10;mxUbZ0lS2L59fUDqzdaMZz7Pl4Pv1I1iagMbeJsUoIjrYFtuDJyOm9cZqJSRLXaBycAvJVguRk9z&#10;rGy4855uh9woCeFUoQGXc19pnWpHHtMk9MSinUP0mGWNjbYR7xLuO10WxVR7bFkaHPa0dlRfDj/e&#10;wDbxy86eSt1+XTfv6z5+zvLWGfM8HlYfoDIN+d/8uP62gl+Uwi/fyAh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uP67EAAAA3QAAAA8AAAAAAAAAAAAAAAAAmAIAAGRycy9k&#10;b3ducmV2LnhtbFBLBQYAAAAABAAEAPUAAACJAwAAAAA=&#10;" fillcolor="#9bbb59">
                  <o:lock v:ext="edit" aspectratio="t"/>
                </v:oval>
                <v:oval id="Oval 882" o:spid="_x0000_s1185" style="position:absolute;left:5065;top:3208;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KaNcEA&#10;AADdAAAADwAAAGRycy9kb3ducmV2LnhtbERPzYrCMBC+C/sOYYS9yJrag0rXKCq4rDf/HmBoxqbY&#10;TLpJ1O7bG0HwNh/f78wWnW3EjXyoHSsYDTMQxKXTNVcKTsfN1xREiMgaG8ek4J8CLOYfvRkW2t15&#10;T7dDrEQK4VCgAhNjW0gZSkMWw9C1xIk7O28xJugrqT3eU7htZJ5lY2mx5tRgsKW1ofJyuFoF28CD&#10;nT7lsv7520zWrV9N49Yo9dnvlt8gInXxLX65f3Wan+UjeH6TTp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imjXBAAAA3QAAAA8AAAAAAAAAAAAAAAAAmAIAAGRycy9kb3du&#10;cmV2LnhtbFBLBQYAAAAABAAEAPUAAACGAwAAAAA=&#10;" fillcolor="#9bbb59">
                  <o:lock v:ext="edit" aspectratio="t"/>
                </v:oval>
                <v:oval id="Oval 883" o:spid="_x0000_s1186" style="position:absolute;left:6766;top:3208;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AEQsIA&#10;AADdAAAADwAAAGRycy9kb3ducmV2LnhtbERPzWrCQBC+C32HZQq9SN00B5XUNdiAxdyq9QGG7DQb&#10;zM6mu1sT394tFHqbj+93NuVke3ElHzrHCl4WGQjixumOWwXnz/3zGkSIyBp7x6TgRgHK7cNsg4V2&#10;Ix/peoqtSCEcClRgYhwKKUNjyGJYuIE4cV/OW4wJ+lZqj2MKt73Ms2wpLXacGgwOVBlqLqcfq6AO&#10;PP/Q51x279/7VTX4t3WsjVJPj9PuFUSkKf6L/9wHneZneQ6/36QT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cARCwgAAAN0AAAAPAAAAAAAAAAAAAAAAAJgCAABkcnMvZG93&#10;bnJldi54bWxQSwUGAAAAAAQABAD1AAAAhwMAAAAA&#10;" fillcolor="#9bbb59">
                  <o:lock v:ext="edit" aspectratio="t"/>
                </v:oval>
                <v:oval id="Oval 884" o:spid="_x0000_s1187" style="position:absolute;left:6199;top:3208;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1vosEA&#10;AADcAAAADwAAAGRycy9kb3ducmV2LnhtbERPS27CMBDdV+IO1iCxqYrTLCikGESRqMquhBxgFA9x&#10;RDwOtgnp7etFpS6f3n+9HW0nBvKhdazgdZ6BIK6dbrlRUJ0PL0sQISJr7ByTgh8KsN1MntZYaPfg&#10;Ew1lbEQK4VCgAhNjX0gZakMWw9z1xIm7OG8xJugbqT0+UrjtZJ5lC2mx5dRgsKe9ofpa3q2CY+Dn&#10;b13lsv28Hd72vf9YxqNRajYdd+8gIo3xX/zn/tIKVos0P51JR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9b6LBAAAA3AAAAA8AAAAAAAAAAAAAAAAAmAIAAGRycy9kb3du&#10;cmV2LnhtbFBLBQYAAAAABAAEAPUAAACGAwAAAAA=&#10;" fillcolor="#9bbb59">
                  <o:lock v:ext="edit" aspectratio="t"/>
                </v:oval>
                <v:oval id="Oval 885" o:spid="_x0000_s1188" style="position:absolute;left:5640;top:4185;width:57;height: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HKOcMA&#10;AADcAAAADwAAAGRycy9kb3ducmV2LnhtbESPzYoCMRCE78K+Q+gFL7Jm9ODPrFFWQdGbfw/QTNrJ&#10;4KQzm0SdffuNIHgsquorarZobS3u5EPlWMGgn4EgLpyuuFRwPq2/JiBCRNZYOyYFfxRgMf/ozDDX&#10;7sEHuh9jKRKEQ44KTIxNLmUoDFkMfdcQJ+/ivMWYpC+l9vhIcFvLYZaNpMWK04LBhlaGiuvxZhXs&#10;Avf2+jyU1eZ3PV41fjmJO6NU97P9+QYRqY3v8Ku91QqmowE8z6Qj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HKOcMAAADcAAAADwAAAAAAAAAAAAAAAACYAgAAZHJzL2Rv&#10;d25yZXYueG1sUEsFBgAAAAAEAAQA9QAAAIgDAAAAAA==&#10;" fillcolor="#9bbb59">
                  <o:lock v:ext="edit" aspectratio="t"/>
                </v:oval>
                <v:oval id="Oval 886" o:spid="_x0000_s1189" style="position:absolute;left:6205;top:4186;width:57;height: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NUTsQA&#10;AADcAAAADwAAAGRycy9kb3ducmV2LnhtbESPzW7CMBCE70i8g7WVuCBwyIGfFCeiSKByo5QHWMXb&#10;OGq8Tm0D6dvXlSr1OJqZbzTbarCduJMPrWMFi3kGgrh2uuVGwfX9MFuDCBFZY+eYFHxTgKocj7ZY&#10;aPfgN7pfYiMShEOBCkyMfSFlqA1ZDHPXEyfvw3mLMUnfSO3xkeC2k3mWLaXFltOCwZ72hurPy80q&#10;OAWenvU1l+3x67Da9/5lHU9GqcnTsHsGEWmI/+G/9qtWsFnm8HsmHQF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jVE7EAAAA3AAAAA8AAAAAAAAAAAAAAAAAmAIAAGRycy9k&#10;b3ducmV2LnhtbFBLBQYAAAAABAAEAPUAAACJAwAAAAA=&#10;" fillcolor="#9bbb59">
                  <o:lock v:ext="edit" aspectratio="t"/>
                </v:oval>
                <v:rect id="Rectangle 887" o:spid="_x0000_s1190" style="position:absolute;left:5890;top:2840;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S4fMUA&#10;AADcAAAADwAAAGRycy9kb3ducmV2LnhtbESPQWvCQBSE74X+h+UVvNWNldomdZUqCAXpoVYP3h7Z&#10;1ySYfRt2nyb+e7dQ6HGYmW+Y+XJwrbpQiI1nA5NxBoq49LbhysD+e/P4CioKssXWMxm4UoTl4v5u&#10;joX1PX/RZSeVShCOBRqoRbpC61jW5DCOfUecvB8fHEqSodI2YJ/grtVPWTbTDhtOCzV2tK6pPO3O&#10;zkDvV8fpc47b9YtICMPhc7Uvc2NGD8P7GyihQf7Df+0PayCfTeH3TDoCe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hLh8xQAAANwAAAAPAAAAAAAAAAAAAAAAAJgCAABkcnMv&#10;ZG93bnJldi54bWxQSwUGAAAAAAQABAD1AAAAigMAAAAA&#10;" fillcolor="red">
                  <o:lock v:ext="edit" aspectratio="t"/>
                </v:rect>
                <v:oval id="Oval 888" o:spid="_x0000_s1191" style="position:absolute;left:5920;top:1708;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lj0sUA&#10;AADcAAAADwAAAGRycy9kb3ducmV2LnhtbESP3WrCQBSE7wu+w3IEb4JutNW20VWKENurgj8PcMie&#10;JsHs2XR3TdK3dwuFXg4z8w2z2Q2mER05X1tWMJ+lIIgLq2suFVzO+fQFhA/IGhvLpOCHPOy2o4cN&#10;Ztr2fKTuFEoRIewzVFCF0GZS+qIig35mW+LofVlnMETpSqkd9hFuGrlI05U0WHNcqLClfUXF9XQz&#10;Cq7H3BZ8uNTPLknO7+Ujfi7pW6nJeHhbgwg0hP/wX/tDK3hdPcHvmXgE5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PSxQAAANwAAAAPAAAAAAAAAAAAAAAAAJgCAABkcnMv&#10;ZG93bnJldi54bWxQSwUGAAAAAAQABAD1AAAAigMAAAAA&#10;" fillcolor="#0070c0">
                  <o:lock v:ext="edit" aspectratio="t"/>
                </v:oval>
                <v:oval id="Oval 889" o:spid="_x0000_s1192" style="position:absolute;left:4785;top:1709;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XGScUA&#10;AADcAAAADwAAAGRycy9kb3ducmV2LnhtbESP0WrCQBRE3wv+w3KFvkjdtEWrMRuRgm2fhCR+wCV7&#10;TYLZu+nuqunfdwsFH4eZOcNk29H04krOd5YVPM8TEMS11R03Co7V/mkFwgdkjb1lUvBDHrb55CHD&#10;VNsbF3QtQyMihH2KCtoQhlRKX7dk0M/tQBy9k3UGQ5SukdrhLcJNL1+SZCkNdhwXWhzovaX6XF6M&#10;gnOxtzV/HLs3N5tVn80rHhb0rdTjdNxtQAQawz383/7SCtbLBf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hcZJxQAAANwAAAAPAAAAAAAAAAAAAAAAAJgCAABkcnMv&#10;ZG93bnJldi54bWxQSwUGAAAAAAQABAD1AAAAigMAAAAA&#10;" fillcolor="#0070c0">
                  <o:lock v:ext="edit" aspectratio="t"/>
                </v:oval>
                <v:oval id="Oval 890" o:spid="_x0000_s1193" style="position:absolute;left:5351;top:1709;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dYPsQA&#10;AADcAAAADwAAAGRycy9kb3ducmV2LnhtbESP3YrCMBSE74V9h3AEb0TTVexqNcqy4M/Vgj8PcGiO&#10;bbE56SZZrW9vBMHLYWa+YRar1tTiSs5XlhV8DhMQxLnVFRcKTsf1YArCB2SNtWVScCcPq+VHZ4GZ&#10;tjfe0/UQChEh7DNUUIbQZFL6vCSDfmgb4uidrTMYonSF1A5vEW5qOUqSVBqsOC6U2NBPSfnl8G8U&#10;XPZrm/PmVH25fv+4Lcb4O6E/pXrd9nsOIlAb3uFXe6cVzNIUnmfi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XWD7EAAAA3AAAAA8AAAAAAAAAAAAAAAAAmAIAAGRycy9k&#10;b3ducmV2LnhtbFBLBQYAAAAABAAEAPUAAACJAwAAAAA=&#10;" fillcolor="#0070c0">
                  <o:lock v:ext="edit" aspectratio="t"/>
                </v:oval>
                <v:oval id="Oval 891" o:spid="_x0000_s1194" style="position:absolute;left:7619;top:2723;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v9pcMA&#10;AADcAAAADwAAAGRycy9kb3ducmV2LnhtbESP3YrCMBSE7wXfIRxhb0RTd/GvGkUE170Sqj7AoTm2&#10;xeakJlG7b78RFrwcZuYbZrluTS0e5HxlWcFomIAgzq2uuFBwPu0GMxA+IGusLZOCX/KwXnU7S0y1&#10;fXJGj2MoRISwT1FBGUKTSunzkgz6oW2Io3exzmCI0hVSO3xGuKnlZ5JMpMGK40KJDW1Lyq/Hu1Fw&#10;zXY25+9zNXX9/mlffOFhTDelPnrtZgEiUBve4f/2j1Ywn0zhdSYe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v9pcMAAADcAAAADwAAAAAAAAAAAAAAAACYAgAAZHJzL2Rv&#10;d25yZXYueG1sUEsFBgAAAAAEAAQA9QAAAIgDAAAAAA==&#10;" fillcolor="#0070c0">
                  <o:lock v:ext="edit" aspectratio="t"/>
                </v:oval>
                <v:oval id="Oval 892" o:spid="_x0000_s1195" style="position:absolute;left:6782;top:1236;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Rp178A&#10;AADcAAAADwAAAGRycy9kb3ducmV2LnhtbERPy4rCMBTdD/gP4QpuRFOVcbQaRQQfqwEfH3Bprm2x&#10;ualJ1Pr3ZiG4PJz3fNmYSjzI+dKygkE/AUGcWV1yruB82vQmIHxA1lhZJgUv8rBctH7mmGr75AM9&#10;jiEXMYR9igqKEOpUSp8VZND3bU0cuYt1BkOELpfa4TOGm0oOk2QsDZYcGwqsaV1Qdj3ejYLrYWMz&#10;3p7LP9ftnnb5CP9/6aZUp92sZiACNeEr/rj3WsF0HNfGM/EIyM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GnXvwAAANwAAAAPAAAAAAAAAAAAAAAAAJgCAABkcnMvZG93bnJl&#10;di54bWxQSwUGAAAAAAQABAD1AAAAhAMAAAAA&#10;" fillcolor="#0070c0">
                  <o:lock v:ext="edit" aspectratio="t"/>
                </v:oval>
                <v:oval id="Oval 893" o:spid="_x0000_s1196" style="position:absolute;left:7332;top:2231;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jMTMUA&#10;AADcAAAADwAAAGRycy9kb3ducmV2LnhtbESP3WrCQBSE74W+w3IK3kjdVNHW1E0oQqxXBX8e4JA9&#10;TYLZs+nuauLbuwWhl8PMfMOs88G04krON5YVvE4TEMSl1Q1XCk7H4uUdhA/IGlvLpOBGHvLsabTG&#10;VNue93Q9hEpECPsUFdQhdKmUvqzJoJ/ajjh6P9YZDFG6SmqHfYSbVs6SZCkNNhwXauxoU1N5PlyM&#10;gvO+sCVvT82bm0yOX9Ucvxf0q9T4efj8ABFoCP/hR3unFayWK/g7E4+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yMxMxQAAANwAAAAPAAAAAAAAAAAAAAAAAJgCAABkcnMv&#10;ZG93bnJldi54bWxQSwUGAAAAAAQABAD1AAAAigMAAAAA&#10;" fillcolor="#0070c0">
                  <o:lock v:ext="edit" aspectratio="t"/>
                </v:oval>
                <v:oval id="Oval 894" o:spid="_x0000_s1197" style="position:absolute;left:7052;top:1709;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vzDL8A&#10;AADcAAAADwAAAGRycy9kb3ducmV2LnhtbERPy4rCMBTdD/gP4QpuRFOVGbUaRQQfqwEfH3Bprm2x&#10;ualJ1Pr3ZiG4PJz3fNmYSjzI+dKygkE/AUGcWV1yruB82vQmIHxA1lhZJgUv8rBctH7mmGr75AM9&#10;jiEXMYR9igqKEOpUSp8VZND3bU0cuYt1BkOELpfa4TOGm0oOk+RPGiw5NhRY07qg7Hq8GwXXw8Zm&#10;vD2XY9ftnnb5CP9/6aZUp92sZiACNeEr/rj3WsF0HOfHM/EIyM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K/MMvwAAANwAAAAPAAAAAAAAAAAAAAAAAJgCAABkcnMvZG93bnJl&#10;di54bWxQSwUGAAAAAAQABAD1AAAAhAMAAAAA&#10;" fillcolor="#0070c0">
                  <o:lock v:ext="edit" aspectratio="t"/>
                </v:oval>
                <v:oval id="Oval 895" o:spid="_x0000_s1198" style="position:absolute;left:6485;top:1709;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dWl8MA&#10;AADcAAAADwAAAGRycy9kb3ducmV2LnhtbESP0YrCMBRE3wX/IVxhX2RNdVF3q1FEcPVJqPoBl+Zu&#10;W2xuahK1+/dGEHwcZuYMM1+2phY3cr6yrGA4SEAQ51ZXXCg4HTef3yB8QNZYWyYF/+Rhueh25phq&#10;e+eMbodQiAhhn6KCMoQmldLnJRn0A9sQR+/POoMhSldI7fAe4aaWoySZSIMVx4USG1qXlJ8PV6Pg&#10;nG1szr+naur6/eO2+ML9mC5KffTa1QxEoDa8w6/2Tiv4mQ7heS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dWl8MAAADcAAAADwAAAAAAAAAAAAAAAACYAgAAZHJzL2Rv&#10;d25yZXYueG1sUEsFBgAAAAAEAAQA9QAAAIgDAAAAAA==&#10;" fillcolor="#0070c0">
                  <o:lock v:ext="edit" aspectratio="t"/>
                </v:oval>
                <v:oval id="Oval 896" o:spid="_x0000_s1199" style="position:absolute;left:3651;top:2725;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XI4MUA&#10;AADcAAAADwAAAGRycy9kb3ducmV2LnhtbESP3WrCQBSE7wt9h+UIvQm60VJ/oqtIIbVXgokPcMge&#10;k2D2bLq71fTt3UKhl8PMfMNsdoPpxI2cby0rmE5SEMSV1S3XCs5lPl6C8AFZY2eZFPyQh932+WmD&#10;mbZ3PtGtCLWIEPYZKmhC6DMpfdWQQT+xPXH0LtYZDFG6WmqH9wg3nZyl6VwabDkuNNjTe0PVtfg2&#10;Cq6n3Fb8cW4XLknKQ/2Kxzf6UuplNOzXIAIN4T/81/7UClaLGfyeiUdAb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tcjgxQAAANwAAAAPAAAAAAAAAAAAAAAAAJgCAABkcnMv&#10;ZG93bnJldi54bWxQSwUGAAAAAAQABAD1AAAAigMAAAAA&#10;" fillcolor="#0070c0">
                  <o:lock v:ext="edit" aspectratio="t"/>
                </v:oval>
                <v:oval id="Oval 897" o:spid="_x0000_s1200" style="position:absolute;left:4514;top:1238;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lte8UA&#10;AADcAAAADwAAAGRycy9kb3ducmV2LnhtbESP3WrCQBSE7wt9h+UI3gTdaKg/0VWkYNsrwcQHOGSP&#10;STB7Nt3davr23UKhl8PMfMNs94PpxJ2cby0rmE1TEMSV1S3XCi7lcbIC4QOyxs4yKfgmD/vd89MW&#10;c20ffKZ7EWoRIexzVNCE0OdS+qohg35qe+LoXa0zGKJ0tdQOHxFuOjlP04U02HJcaLCn14aqW/Fl&#10;FNzOR1vx26VduiQp3+sMTy/0qdR4NBw2IAIN4T/81/7QCtbLDH7Px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W17xQAAANwAAAAPAAAAAAAAAAAAAAAAAJgCAABkcnMv&#10;ZG93bnJldi54bWxQSwUGAAAAAAQABAD1AAAAigMAAAAA&#10;" fillcolor="#0070c0">
                  <o:lock v:ext="edit" aspectratio="t"/>
                </v:oval>
                <v:oval id="Oval 898" o:spid="_x0000_s1201" style="position:absolute;left:3931;top:2233;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D1D8UA&#10;AADcAAAADwAAAGRycy9kb3ducmV2LnhtbESP0WrCQBRE3wv9h+UKfRHdtLZVY1YpBbVPBU0+4JK9&#10;JiHZu+nuVuPfu0Khj8PMnGGyzWA6cSbnG8sKnqcJCOLS6oYrBUW+nSxA+ICssbNMCq7kYbN+fMgw&#10;1fbCBzofQyUihH2KCuoQ+lRKX9Zk0E9tTxy9k3UGQ5SuktrhJcJNJ1+S5F0abDgu1NjTZ01le/w1&#10;CtrD1pa8K5q5G4/zfTXD7zf6UeppNHysQAQawn/4r/2lFSznr3A/E4+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EPUPxQAAANwAAAAPAAAAAAAAAAAAAAAAAJgCAABkcnMv&#10;ZG93bnJldi54bWxQSwUGAAAAAAQABAD1AAAAigMAAAAA&#10;" fillcolor="#0070c0">
                  <o:lock v:ext="edit" aspectratio="t"/>
                </v:oval>
                <v:oval id="Oval 899" o:spid="_x0000_s1202" style="position:absolute;left:4218;top:1711;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xQlMMA&#10;AADcAAAADwAAAGRycy9kb3ducmV2LnhtbESP0YrCMBRE3wX/IVzBF1lTFdfdahQRdH1aqPoBl+Zu&#10;W2xuahK1/r1ZEHwcZuYMs1i1phY3cr6yrGA0TEAQ51ZXXCg4HbcfXyB8QNZYWyYFD/KwWnY7C0y1&#10;vXNGt0MoRISwT1FBGUKTSunzkgz6oW2Io/dnncEQpSukdniPcFPLcZJ8SoMVx4USG9qUlJ8PV6Pg&#10;nG1tzrtTNXODwfGnmODvlC5K9Xvteg4iUBve4Vd7rxV8z6bwfyYe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xQlMMAAADcAAAADwAAAAAAAAAAAAAAAACYAgAAZHJzL2Rv&#10;d25yZXYueG1sUEsFBgAAAAAEAAQA9QAAAIgDAAAAAA==&#10;" fillcolor="#0070c0">
                  <o:lock v:ext="edit" aspectratio="t"/>
                </v:oval>
                <v:oval id="Oval 900" o:spid="_x0000_s1203" style="position:absolute;left:8186;top:2725;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7O48MA&#10;AADcAAAADwAAAGRycy9kb3ducmV2LnhtbESP3YrCMBSE7wXfIRxhb0RTd/GvGkUE170Sqj7AoTm2&#10;xeakJlG7b78RFrwcZuYbZrluTS0e5HxlWcFomIAgzq2uuFBwPu0GMxA+IGusLZOCX/KwXnU7S0y1&#10;fXJGj2MoRISwT1FBGUKTSunzkgz6oW2Io3exzmCI0hVSO3xGuKnlZ5JMpMGK40KJDW1Lyq/Hu1Fw&#10;zXY25+9zNXX9/mlffOFhTDelPnrtZgEiUBve4f/2j1Ywn07gdSYe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7O48MAAADcAAAADwAAAAAAAAAAAAAAAACYAgAAZHJzL2Rv&#10;d25yZXYueG1sUEsFBgAAAAAEAAQA9QAAAIgDAAAAAA==&#10;" fillcolor="#0070c0">
                  <o:lock v:ext="edit" aspectratio="t"/>
                </v:oval>
                <v:oval id="Oval 901" o:spid="_x0000_s1204" style="position:absolute;left:7349;top:1238;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JreMUA&#10;AADcAAAADwAAAGRycy9kb3ducmV2LnhtbESPzWrDMBCE74W8g9hALyaR29K4dSyHUHDTUyA/D7BY&#10;G9vEWrmSkrhvHxUKPQ4z8w1TrEbTiys531lW8DRPQRDXVnfcKDgeqtkbCB+QNfaWScEPeViVk4cC&#10;c21vvKPrPjQiQtjnqKANYcil9HVLBv3cDsTRO1lnMETpGqkd3iLc9PI5TRfSYMdxocWBPlqqz/uL&#10;UXDeVbbmz2OXuSQ5bJoX3L7St1KP03G9BBFoDP/hv/aXVvCeZfB7Jh4BW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wmt4xQAAANwAAAAPAAAAAAAAAAAAAAAAAJgCAABkcnMv&#10;ZG93bnJldi54bWxQSwUGAAAAAAQABAD1AAAAigMAAAAA&#10;" fillcolor="#0070c0">
                  <o:lock v:ext="edit" aspectratio="t"/>
                </v:oval>
                <v:oval id="Oval 902" o:spid="_x0000_s1205" style="position:absolute;left:7899;top:2233;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3/Cr8A&#10;AADcAAAADwAAAGRycy9kb3ducmV2LnhtbERPy4rCMBTdD/gP4QpuRFOVGbUaRQQfqwEfH3Bprm2x&#10;ualJ1Pr3ZiG4PJz3fNmYSjzI+dKygkE/AUGcWV1yruB82vQmIHxA1lhZJgUv8rBctH7mmGr75AM9&#10;jiEXMYR9igqKEOpUSp8VZND3bU0cuYt1BkOELpfa4TOGm0oOk+RPGiw5NhRY07qg7Hq8GwXXw8Zm&#10;vD2XY9ftnnb5CP9/6aZUp92sZiACNeEr/rj3WsF0HNfGM/EIyM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Xf8KvwAAANwAAAAPAAAAAAAAAAAAAAAAAJgCAABkcnMvZG93bnJl&#10;di54bWxQSwUGAAAAAAQABAD1AAAAhAMAAAAA&#10;" fillcolor="#0070c0">
                  <o:lock v:ext="edit" aspectratio="t"/>
                </v:oval>
                <v:group id="Group 903" o:spid="_x0000_s1206" style="position:absolute;left:4784;top:726;width:2325;height:60" coordorigin="4784,1686" coordsize="232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YZj8YAAADcAAAADwAAAGRycy9kb3ducmV2LnhtbESPT2vCQBTE74LfYXlC&#10;b3UTi9WkriKi0oMUqoXS2yP78gezb0N2TeK37xYKHoeZ+Q2z2gymFh21rrKsIJ5GIIgzqysuFHxd&#10;Ds9LEM4ja6wtk4I7Odisx6MVptr2/End2RciQNilqKD0vkmldFlJBt3UNsTBy21r0AfZFlK32Ae4&#10;qeUsil6lwYrDQokN7UrKruebUXDssd++xPvudM1395/L/OP7FJNST5Nh+wbC0+Af4f/2u1aQL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5hmPxgAAANwA&#10;AAAPAAAAAAAAAAAAAAAAAKoCAABkcnMvZG93bnJldi54bWxQSwUGAAAAAAQABAD6AAAAnQMAAAAA&#10;">
                  <o:lock v:ext="edit" aspectratio="t"/>
                  <v:oval id="Oval 904" o:spid="_x0000_s1207" style="position:absolute;left:5920;top:1686;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6DK8IA&#10;AADcAAAADwAAAGRycy9kb3ducmV2LnhtbERPS2rDMBDdB3IHMYVuTC23JanjRjYl4LarQD4HGKyJ&#10;bWKNHElJ3NtXi0KXj/dfV5MZxI2c7y0reE4zEMSN1T23Co6H+ikH4QOyxsEyKfghD1U5n62x0PbO&#10;O7rtQytiCPsCFXQhjIWUvunIoE/tSBy5k3UGQ4SuldrhPYabQb5k2VIa7Dk2dDjSpqPmvL8aBedd&#10;bRv+PPZvLkkOX+0rbhd0UerxYfp4BxFoCv/iP/e3VrDK4/x4Jh4BW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oMrwgAAANwAAAAPAAAAAAAAAAAAAAAAAJgCAABkcnMvZG93&#10;bnJldi54bWxQSwUGAAAAAAQABAD1AAAAhwMAAAAA&#10;" fillcolor="#0070c0">
                    <o:lock v:ext="edit" aspectratio="t"/>
                  </v:oval>
                  <v:oval id="Oval 905" o:spid="_x0000_s1208" style="position:absolute;left:5351;top:1687;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C4x8UA&#10;AADcAAAADwAAAGRycy9kb3ducmV2LnhtbESP0WrCQBRE3wX/YbmFvoS6qWJrU1cphVifCkn8gEv2&#10;Nglm78bdraZ/3xUEH4eZOcOst6PpxZmc7ywreJ6lIIhrqztuFByq/GkFwgdkjb1lUvBHHrab6WSN&#10;mbYXLuhchkZECPsMFbQhDJmUvm7JoJ/ZgTh6P9YZDFG6RmqHlwg3vZyn6Ys02HFcaHGgz5bqY/lr&#10;FByL3Na8O3SvLkmqr2aB30s6KfX4MH68gwg0hnv41t5rBW+rOVzPxCM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LjHxQAAANwAAAAPAAAAAAAAAAAAAAAAAJgCAABkcnMv&#10;ZG93bnJldi54bWxQSwUGAAAAAAQABAD1AAAAigMAAAAA&#10;" fillcolor="#0070c0">
                    <o:lock v:ext="edit" aspectratio="t"/>
                  </v:oval>
                  <v:oval id="Oval 906" o:spid="_x0000_s1209" style="position:absolute;left:6485;top:1687;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wdXMUA&#10;AADcAAAADwAAAGRycy9kb3ducmV2LnhtbESP0WrCQBRE3wX/YbmFvoS6aYOtTV2lFKw+FZL4AZfs&#10;bRLM3o27W03/3hUEH4eZOcMs16PpxYmc7ywreJ6lIIhrqztuFOyrzdMChA/IGnvLpOCfPKxX08kS&#10;c23PXNCpDI2IEPY5KmhDGHIpfd2SQT+zA3H0fq0zGKJ0jdQOzxFuevmSpq/SYMdxocWBvlqqD+Wf&#10;UXAoNrbm73335pKk2jYZ/szpqNTjw/j5ASLQGO7hW3unFbwvMrieiUdAr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LB1cxQAAANwAAAAPAAAAAAAAAAAAAAAAAJgCAABkcnMv&#10;ZG93bnJldi54bWxQSwUGAAAAAAQABAD1AAAAigMAAAAA&#10;" fillcolor="#0070c0">
                    <o:lock v:ext="edit" aspectratio="t"/>
                  </v:oval>
                  <v:oval id="Oval 907" o:spid="_x0000_s1210" style="position:absolute;left:4784;top:1689;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WFKMUA&#10;AADcAAAADwAAAGRycy9kb3ducmV2LnhtbESP0WrCQBRE3wv9h+UKfRHdtLZVY1YpBbVPBU0+4JK9&#10;JiHZu+nuVuPfu0Khj8PMnGGyzWA6cSbnG8sKnqcJCOLS6oYrBUW+nSxA+ICssbNMCq7kYbN+fMgw&#10;1fbCBzofQyUihH2KCuoQ+lRKX9Zk0E9tTxy9k3UGQ5SuktrhJcJNJ1+S5F0abDgu1NjTZ01le/w1&#10;CtrD1pa8K5q5G4/zfTXD7zf6UeppNHysQAQawn/4r/2lFSwXr3A/E4+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xYUoxQAAANwAAAAPAAAAAAAAAAAAAAAAAJgCAABkcnMv&#10;ZG93bnJldi54bWxQSwUGAAAAAAQABAD1AAAAigMAAAAA&#10;" fillcolor="#0070c0">
                    <o:lock v:ext="edit" aspectratio="t"/>
                  </v:oval>
                  <v:oval id="Oval 908" o:spid="_x0000_s1211" style="position:absolute;left:7052;top:1689;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kgs8MA&#10;AADcAAAADwAAAGRycy9kb3ducmV2LnhtbESP0YrCMBRE3wX/IdwFX0RTFVe3axQRdH1aqPoBl+Zu&#10;W2xuahK1/r1ZEHwcZuYMs1i1phY3cr6yrGA0TEAQ51ZXXCg4HbeDOQgfkDXWlknBgzyslt3OAlNt&#10;75zR7RAKESHsU1RQhtCkUvq8JIN+aBvi6P1ZZzBE6QqpHd4j3NRynCSf0mDFcaHEhjYl5efD1Sg4&#10;Z1ub8+5UzVy/f/wpJvg7pYtSvY92/Q0iUBve4Vd7rxV8zafwfyYe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kgs8MAAADcAAAADwAAAAAAAAAAAAAAAACYAgAAZHJzL2Rv&#10;d25yZXYueG1sUEsFBgAAAAAEAAQA9QAAAIgDAAAAAA==&#10;" fillcolor="#0070c0">
                    <o:lock v:ext="edit" aspectratio="t"/>
                  </v:oval>
                </v:group>
                <v:oval id="Oval 909" o:spid="_x0000_s1212" style="position:absolute;left:7619;top:1711;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u+xMUA&#10;AADcAAAADwAAAGRycy9kb3ducmV2LnhtbESP3WrCQBSE74W+w3IK3kjdVNHa1E0oQqxXBX8e4JA9&#10;TYLZs+nuauLbuwWhl8PMfMOs88G04krON5YVvE4TEMSl1Q1XCk7H4mUFwgdkja1lUnAjD3n2NFpj&#10;qm3Pe7oeQiUihH2KCuoQulRKX9Zk0E9tRxy9H+sMhihdJbXDPsJNK2dJspQGG44LNXa0qak8Hy5G&#10;wXlf2JK3p+bNTSbHr2qO3wv6VWr8PHx+gAg0hP/wo73TCt5XS/g7E4+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77ExQAAANwAAAAPAAAAAAAAAAAAAAAAAJgCAABkcnMv&#10;ZG93bnJldi54bWxQSwUGAAAAAAQABAD1AAAAigMAAAAA&#10;" fillcolor="#0070c0">
                  <o:lock v:ext="edit" aspectratio="t"/>
                </v:oval>
                <v:oval id="Oval 910" o:spid="_x0000_s1213" style="position:absolute;left:5650;top:237;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bX8MA&#10;AADcAAAADwAAAGRycy9kb3ducmV2LnhtbESP3YrCMBSE7wXfIRxhb2RNdfFnu0YRwdUroeoDHJqz&#10;bbE5qUnU7tsbQfBymJlvmPmyNbW4kfOVZQXDQQKCOLe64kLB6bj5nIHwAVljbZkU/JOH5aLbmWOq&#10;7Z0zuh1CISKEfYoKyhCaVEqfl2TQD2xDHL0/6wyGKF0htcN7hJtajpJkIg1WHBdKbGhdUn4+XI2C&#10;c7axOf+eqqnr94/b4gv3Y7oo9dFrVz8gArXhHX61d1rB92wKz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bX8MAAADcAAAADwAAAAAAAAAAAAAAAACYAgAAZHJzL2Rv&#10;d25yZXYueG1sUEsFBgAAAAAEAAQA9QAAAIgDAAAAAA==&#10;" fillcolor="#0070c0">
                  <o:lock v:ext="edit" aspectratio="t"/>
                </v:oval>
                <v:oval id="Oval 911" o:spid="_x0000_s1214" style="position:absolute;left:5081;top:238;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iPLcIA&#10;AADcAAAADwAAAGRycy9kb3ducmV2LnhtbERPS2rDMBDdB3IHMYVuTC23JanjRjYl4LarQD4HGKyJ&#10;bWKNHElJ3NtXi0KXj/dfV5MZxI2c7y0reE4zEMSN1T23Co6H+ikH4QOyxsEyKfghD1U5n62x0PbO&#10;O7rtQytiCPsCFXQhjIWUvunIoE/tSBy5k3UGQ4SuldrhPYabQb5k2VIa7Dk2dDjSpqPmvL8aBedd&#10;bRv+PPZvLkkOX+0rbhd0UerxYfp4BxFoCv/iP/e3VrDK49p4Jh4BW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iI8twgAAANwAAAAPAAAAAAAAAAAAAAAAAJgCAABkcnMvZG93&#10;bnJldi54bWxQSwUGAAAAAAQABAD1AAAAhwMAAAAA&#10;" fillcolor="#0070c0">
                  <o:lock v:ext="edit" aspectratio="t"/>
                </v:oval>
                <v:oval id="Oval 912" o:spid="_x0000_s1215" style="position:absolute;left:6215;top:238;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QqtsUA&#10;AADcAAAADwAAAGRycy9kb3ducmV2LnhtbESP3WrCQBSE7wu+w3IEb0Q3Vlo1ugmlENurgj8PcMge&#10;k2D2bNzdmvj23UKhl8PMfMPs8sG04k7ON5YVLOYJCOLS6oYrBedTMVuD8AFZY2uZFDzIQ56NnnaY&#10;atvzge7HUIkIYZ+igjqELpXSlzUZ9HPbEUfvYp3BEKWrpHbYR7hp5XOSvEqDDceFGjt6r6m8Hr+N&#10;guuhsCXvz83KTaenj2qJXy90U2oyHt62IAIN4T/81/7UCjbrDfyeiUd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xCq2xQAAANwAAAAPAAAAAAAAAAAAAAAAAJgCAABkcnMv&#10;ZG93bnJldi54bWxQSwUGAAAAAAQABAD1AAAAigMAAAAA&#10;" fillcolor="#0070c0">
                  <o:lock v:ext="edit" aspectratio="t"/>
                </v:oval>
                <v:oval id="Oval 913" o:spid="_x0000_s1216" style="position:absolute;left:6782;top:238;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cV9sIA&#10;AADcAAAADwAAAGRycy9kb3ducmV2LnhtbERPS2rDMBDdB3IHMYVuTC23JWnsRjYl4LarQD4HGKyJ&#10;bWKNHElJ3NtXi0KXj/dfV5MZxI2c7y0reE4zEMSN1T23Co6H+mkFwgdkjYNlUvBDHqpyPltjoe2d&#10;d3Tbh1bEEPYFKuhCGAspfdORQZ/akThyJ+sMhghdK7XDeww3g3zJsqU02HNs6HCkTUfNeX81Cs67&#10;2jb8eezfXJIcvtpX3C7ootTjw/TxDiLQFP7Ff+5vrSDP4/x4Jh4BW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JxX2wgAAANwAAAAPAAAAAAAAAAAAAAAAAJgCAABkcnMvZG93&#10;bnJldi54bWxQSwUGAAAAAAQABAD1AAAAhwMAAAAA&#10;" fillcolor="#0070c0">
                  <o:lock v:ext="edit" aspectratio="t"/>
                </v:oval>
              </v:group>
              <w10:wrap type="none"/>
              <w10:anchorlock/>
            </v:group>
          </w:pict>
        </w:r>
      </w:del>
    </w:p>
    <w:p w:rsidR="00DD440A" w:rsidRPr="00DD440A" w:rsidDel="00CA65F9" w:rsidRDefault="00DD440A" w:rsidP="00DD440A">
      <w:pPr>
        <w:pStyle w:val="Lgende"/>
        <w:rPr>
          <w:del w:id="6606" w:author="ANACOM" w:date="2012-04-04T17:42:00Z"/>
          <w:color w:val="C00000"/>
        </w:rPr>
      </w:pPr>
      <w:bookmarkStart w:id="6607" w:name="_Ref314047508"/>
      <w:del w:id="6608" w:author="ANACOM" w:date="2012-04-04T17:42:00Z">
        <w:r w:rsidRPr="00DD440A" w:rsidDel="00CA65F9">
          <w:rPr>
            <w:color w:val="C00000"/>
          </w:rPr>
          <w:delText xml:space="preserve">Figure </w:delText>
        </w:r>
        <w:r w:rsidR="00C348CA" w:rsidRPr="00DD440A" w:rsidDel="00CA65F9">
          <w:rPr>
            <w:b w:val="0"/>
            <w:bCs w:val="0"/>
            <w:color w:val="C00000"/>
          </w:rPr>
          <w:fldChar w:fldCharType="begin"/>
        </w:r>
        <w:r w:rsidRPr="00DD440A" w:rsidDel="00CA65F9">
          <w:rPr>
            <w:color w:val="C00000"/>
          </w:rPr>
          <w:delInstrText xml:space="preserve"> SEQ Figure \* ARABIC </w:delInstrText>
        </w:r>
        <w:r w:rsidR="00C348CA" w:rsidRPr="00DD440A" w:rsidDel="00CA65F9">
          <w:rPr>
            <w:b w:val="0"/>
            <w:bCs w:val="0"/>
            <w:color w:val="C00000"/>
          </w:rPr>
          <w:fldChar w:fldCharType="separate"/>
        </w:r>
        <w:r w:rsidR="001E232B" w:rsidDel="00CA65F9">
          <w:rPr>
            <w:noProof/>
            <w:color w:val="C00000"/>
          </w:rPr>
          <w:delText>61</w:delText>
        </w:r>
        <w:r w:rsidR="00C348CA" w:rsidRPr="00DD440A" w:rsidDel="00CA65F9">
          <w:rPr>
            <w:b w:val="0"/>
            <w:bCs w:val="0"/>
            <w:color w:val="C00000"/>
          </w:rPr>
          <w:fldChar w:fldCharType="end"/>
        </w:r>
        <w:bookmarkEnd w:id="6607"/>
        <w:r w:rsidRPr="00DD440A" w:rsidDel="00CA65F9">
          <w:rPr>
            <w:color w:val="C00000"/>
          </w:rPr>
          <w:delText xml:space="preserve">: DTTB fixed antenna site (red square) </w:delText>
        </w:r>
        <w:r w:rsidRPr="00DD440A" w:rsidDel="00CA65F9">
          <w:rPr>
            <w:color w:val="C00000"/>
          </w:rPr>
          <w:br/>
          <w:delText>39 WSDs in ‘front’ (blue dots)</w:delText>
        </w:r>
      </w:del>
    </w:p>
    <w:p w:rsidR="00C348CA" w:rsidRDefault="00A86758" w:rsidP="00C348CA">
      <w:pPr>
        <w:pStyle w:val="ECCParagraph"/>
        <w:rPr>
          <w:del w:id="6609" w:author="ANACOM" w:date="2012-04-04T17:42:00Z"/>
        </w:rPr>
        <w:pPrChange w:id="6610" w:author="ICP-ANACOM" w:date="2012-02-10T10:33:00Z">
          <w:pPr>
            <w:jc w:val="both"/>
          </w:pPr>
        </w:pPrChange>
      </w:pPr>
      <w:del w:id="6611" w:author="ANACOM" w:date="2012-04-04T17:42:00Z">
        <w:r w:rsidRPr="00D864F2" w:rsidDel="00CA65F9">
          <w:rPr>
            <w:rFonts w:ascii="Times New Roman" w:hAnsi="Times New Roman"/>
          </w:rPr>
          <w:delText xml:space="preserve">There </w:delText>
        </w:r>
        <w:r w:rsidRPr="00E558E5" w:rsidDel="00CA65F9">
          <w:delText xml:space="preserve">are 39 WSD base stations in ‘front’ of the DTTB fixed receive antenna, and 9 ‘behind’. The limiting nuisance power will be taken to be LIM = </w:delText>
        </w:r>
        <w:r w:rsidRPr="00E558E5" w:rsidDel="00CA65F9">
          <w:noBreakHyphen/>
          <w:delText xml:space="preserve">106.73 dBm (i.e. with 1 interferer at 20 m separation). We allow a </w:delText>
        </w:r>
        <w:r w:rsidRPr="00E558E5" w:rsidDel="00CA65F9">
          <w:rPr>
            <w:b/>
          </w:rPr>
          <w:delText>0.05 dB increase to LIM</w:delText>
        </w:r>
        <w:r w:rsidRPr="00E558E5" w:rsidDel="00CA65F9">
          <w:delText xml:space="preserve"> in the presence of multiple interferers (see footnote 1). We calculate the WSD mutual separation distances for maximum </w:delText>
        </w:r>
        <w:r w:rsidR="0051015F" w:rsidDel="00CA65F9">
          <w:delText>e.i.r.p.</w:delText>
        </w:r>
        <w:r w:rsidRPr="00E558E5" w:rsidDel="00CA65F9">
          <w:delText>s, and for reductions of 1, 2, 3 and 4 dB. The results are given in</w:delText>
        </w:r>
        <w:r w:rsidR="00305B7A" w:rsidDel="00CA65F9">
          <w:delText xml:space="preserve"> the table</w:delText>
        </w:r>
        <w:r w:rsidRPr="00E558E5" w:rsidDel="00CA65F9">
          <w:delText xml:space="preserve"> </w:delText>
        </w:r>
        <w:r w:rsidR="00C348CA" w:rsidDel="00CA65F9">
          <w:fldChar w:fldCharType="begin"/>
        </w:r>
        <w:r w:rsidR="00F93CA2" w:rsidDel="00CA65F9">
          <w:delInstrText xml:space="preserve"> REF _Ref314047616 \p \h  \* MERGEFORMAT </w:delInstrText>
        </w:r>
        <w:r w:rsidR="00C348CA" w:rsidDel="00CA65F9">
          <w:fldChar w:fldCharType="separate"/>
        </w:r>
        <w:r w:rsidR="001E232B" w:rsidDel="00CA65F9">
          <w:delText>below</w:delText>
        </w:r>
        <w:r w:rsidR="00C348CA" w:rsidDel="00CA65F9">
          <w:fldChar w:fldCharType="end"/>
        </w:r>
        <w:r w:rsidRPr="00E558E5" w:rsidDel="00CA65F9">
          <w:delText>.</w:delText>
        </w:r>
      </w:del>
    </w:p>
    <w:tbl>
      <w:tblPr>
        <w:tblpPr w:leftFromText="180" w:rightFromText="180" w:vertAnchor="text" w:horzAnchor="margin" w:tblpXSpec="center" w:tblpY="10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Change w:id="6612" w:author="ICP-ANACOM" w:date="2012-02-10T10:33:00Z">
          <w:tblPr>
            <w:tblpPr w:leftFromText="180" w:rightFromText="180" w:vertAnchor="text" w:horzAnchor="margin" w:tblpXSpec="center" w:tblpY="10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PrChange>
      </w:tblPr>
      <w:tblGrid>
        <w:gridCol w:w="2736"/>
        <w:gridCol w:w="2126"/>
        <w:gridCol w:w="1985"/>
        <w:gridCol w:w="2192"/>
        <w:tblGridChange w:id="6613">
          <w:tblGrid>
            <w:gridCol w:w="2736"/>
            <w:gridCol w:w="2126"/>
            <w:gridCol w:w="1985"/>
            <w:gridCol w:w="2192"/>
          </w:tblGrid>
        </w:tblGridChange>
      </w:tblGrid>
      <w:tr w:rsidR="00A86758" w:rsidRPr="00E558E5" w:rsidDel="00CA65F9" w:rsidTr="00A904D7">
        <w:trPr>
          <w:del w:id="6614" w:author="ANACOM" w:date="2012-04-04T17:42:00Z"/>
        </w:trPr>
        <w:tc>
          <w:tcPr>
            <w:tcW w:w="2736" w:type="dxa"/>
            <w:vAlign w:val="center"/>
            <w:tcPrChange w:id="6615" w:author="ICP-ANACOM" w:date="2012-02-10T10:33:00Z">
              <w:tcPr>
                <w:tcW w:w="2736" w:type="dxa"/>
                <w:vAlign w:val="center"/>
              </w:tcPr>
            </w:tcPrChange>
          </w:tcPr>
          <w:p w:rsidR="00C348CA" w:rsidRPr="00C348CA" w:rsidRDefault="00C348CA" w:rsidP="00C348CA">
            <w:pPr>
              <w:jc w:val="center"/>
              <w:rPr>
                <w:del w:id="6616" w:author="ANACOM" w:date="2012-04-04T17:42:00Z"/>
                <w:sz w:val="18"/>
                <w:szCs w:val="18"/>
                <w:rPrChange w:id="6617" w:author="ICP-ANACOM" w:date="2012-02-10T10:33:00Z">
                  <w:rPr>
                    <w:del w:id="6618" w:author="ANACOM" w:date="2012-04-04T17:42:00Z"/>
                  </w:rPr>
                </w:rPrChange>
              </w:rPr>
              <w:pPrChange w:id="6619" w:author="ICP-ANACOM" w:date="2012-02-10T10:33:00Z">
                <w:pPr>
                  <w:framePr w:hSpace="180" w:wrap="around" w:vAnchor="text" w:hAnchor="margin" w:xAlign="center" w:y="103"/>
                </w:pPr>
              </w:pPrChange>
            </w:pPr>
            <w:del w:id="6620" w:author="ANACOM" w:date="2012-04-04T17:42:00Z">
              <w:r w:rsidRPr="00C348CA">
                <w:rPr>
                  <w:sz w:val="18"/>
                  <w:szCs w:val="18"/>
                  <w:rPrChange w:id="6621" w:author="ICP-ANACOM" w:date="2012-02-10T10:33:00Z">
                    <w:rPr/>
                  </w:rPrChange>
                </w:rPr>
                <w:sym w:font="Symbol" w:char="F044"/>
              </w:r>
              <w:r w:rsidRPr="00C348CA">
                <w:rPr>
                  <w:sz w:val="18"/>
                  <w:szCs w:val="18"/>
                  <w:rPrChange w:id="6622" w:author="ICP-ANACOM" w:date="2012-02-10T10:33:00Z">
                    <w:rPr/>
                  </w:rPrChange>
                </w:rPr>
                <w:delText xml:space="preserve">: Reduction to Maximum </w:delText>
              </w:r>
              <w:r w:rsidRPr="00C348CA">
                <w:rPr>
                  <w:sz w:val="18"/>
                  <w:szCs w:val="18"/>
                  <w:lang w:val="en-GB"/>
                  <w:rPrChange w:id="6623" w:author="ICP-ANACOM" w:date="2012-02-10T10:33:00Z">
                    <w:rPr>
                      <w:lang w:val="en-GB"/>
                    </w:rPr>
                  </w:rPrChange>
                </w:rPr>
                <w:delText xml:space="preserve"> e.i.r.p. </w:delText>
              </w:r>
              <w:r w:rsidRPr="00C348CA">
                <w:rPr>
                  <w:sz w:val="18"/>
                  <w:szCs w:val="18"/>
                  <w:rPrChange w:id="6624" w:author="ICP-ANACOM" w:date="2012-02-10T10:33:00Z">
                    <w:rPr/>
                  </w:rPrChange>
                </w:rPr>
                <w:delText>(dB)</w:delText>
              </w:r>
            </w:del>
          </w:p>
        </w:tc>
        <w:tc>
          <w:tcPr>
            <w:tcW w:w="2126" w:type="dxa"/>
            <w:vAlign w:val="center"/>
            <w:tcPrChange w:id="6625" w:author="ICP-ANACOM" w:date="2012-02-10T10:33:00Z">
              <w:tcPr>
                <w:tcW w:w="2126" w:type="dxa"/>
                <w:vAlign w:val="center"/>
              </w:tcPr>
            </w:tcPrChange>
          </w:tcPr>
          <w:p w:rsidR="00C348CA" w:rsidRPr="00C348CA" w:rsidRDefault="00C348CA" w:rsidP="00C348CA">
            <w:pPr>
              <w:jc w:val="center"/>
              <w:rPr>
                <w:del w:id="6626" w:author="ANACOM" w:date="2012-04-04T17:42:00Z"/>
                <w:sz w:val="18"/>
                <w:szCs w:val="18"/>
                <w:rPrChange w:id="6627" w:author="ICP-ANACOM" w:date="2012-02-10T10:33:00Z">
                  <w:rPr>
                    <w:del w:id="6628" w:author="ANACOM" w:date="2012-04-04T17:42:00Z"/>
                  </w:rPr>
                </w:rPrChange>
              </w:rPr>
              <w:pPrChange w:id="6629" w:author="ICP-ANACOM" w:date="2012-02-10T10:33:00Z">
                <w:pPr>
                  <w:framePr w:hSpace="180" w:wrap="around" w:vAnchor="text" w:hAnchor="margin" w:xAlign="center" w:y="103"/>
                </w:pPr>
              </w:pPrChange>
            </w:pPr>
            <w:del w:id="6630" w:author="ANACOM" w:date="2012-04-04T17:42:00Z">
              <w:r w:rsidRPr="00C348CA">
                <w:rPr>
                  <w:sz w:val="18"/>
                  <w:szCs w:val="18"/>
                  <w:rPrChange w:id="6631" w:author="ICP-ANACOM" w:date="2012-02-10T10:33:00Z">
                    <w:rPr/>
                  </w:rPrChange>
                </w:rPr>
                <w:delText>Urban</w:delText>
              </w:r>
            </w:del>
          </w:p>
          <w:p w:rsidR="00C348CA" w:rsidRPr="00C348CA" w:rsidRDefault="00C348CA" w:rsidP="00C348CA">
            <w:pPr>
              <w:jc w:val="center"/>
              <w:rPr>
                <w:del w:id="6632" w:author="ANACOM" w:date="2012-04-04T17:42:00Z"/>
                <w:sz w:val="18"/>
                <w:szCs w:val="18"/>
                <w:rPrChange w:id="6633" w:author="ICP-ANACOM" w:date="2012-02-10T10:33:00Z">
                  <w:rPr>
                    <w:del w:id="6634" w:author="ANACOM" w:date="2012-04-04T17:42:00Z"/>
                  </w:rPr>
                </w:rPrChange>
              </w:rPr>
              <w:pPrChange w:id="6635" w:author="ICP-ANACOM" w:date="2012-02-10T10:33:00Z">
                <w:pPr>
                  <w:framePr w:hSpace="180" w:wrap="around" w:vAnchor="text" w:hAnchor="margin" w:xAlign="center" w:y="103"/>
                </w:pPr>
              </w:pPrChange>
            </w:pPr>
            <w:del w:id="6636" w:author="ANACOM" w:date="2012-04-04T17:42:00Z">
              <w:r w:rsidRPr="00C348CA">
                <w:rPr>
                  <w:sz w:val="18"/>
                  <w:szCs w:val="18"/>
                  <w:rPrChange w:id="6637" w:author="ICP-ANACOM" w:date="2012-02-10T10:33:00Z">
                    <w:rPr/>
                  </w:rPrChange>
                </w:rPr>
                <w:delText>(76.6 m)</w:delText>
              </w:r>
            </w:del>
          </w:p>
        </w:tc>
        <w:tc>
          <w:tcPr>
            <w:tcW w:w="1985" w:type="dxa"/>
            <w:vAlign w:val="center"/>
            <w:tcPrChange w:id="6638" w:author="ICP-ANACOM" w:date="2012-02-10T10:33:00Z">
              <w:tcPr>
                <w:tcW w:w="1985" w:type="dxa"/>
                <w:vAlign w:val="center"/>
              </w:tcPr>
            </w:tcPrChange>
          </w:tcPr>
          <w:p w:rsidR="00C348CA" w:rsidRPr="00C348CA" w:rsidRDefault="00C348CA" w:rsidP="00C348CA">
            <w:pPr>
              <w:jc w:val="center"/>
              <w:rPr>
                <w:del w:id="6639" w:author="ANACOM" w:date="2012-04-04T17:42:00Z"/>
                <w:sz w:val="18"/>
                <w:szCs w:val="18"/>
                <w:rPrChange w:id="6640" w:author="ICP-ANACOM" w:date="2012-02-10T10:33:00Z">
                  <w:rPr>
                    <w:del w:id="6641" w:author="ANACOM" w:date="2012-04-04T17:42:00Z"/>
                  </w:rPr>
                </w:rPrChange>
              </w:rPr>
              <w:pPrChange w:id="6642" w:author="ICP-ANACOM" w:date="2012-02-10T10:33:00Z">
                <w:pPr>
                  <w:framePr w:hSpace="180" w:wrap="around" w:vAnchor="text" w:hAnchor="margin" w:xAlign="center" w:y="103"/>
                </w:pPr>
              </w:pPrChange>
            </w:pPr>
            <w:del w:id="6643" w:author="ANACOM" w:date="2012-04-04T17:42:00Z">
              <w:r w:rsidRPr="00C348CA">
                <w:rPr>
                  <w:sz w:val="18"/>
                  <w:szCs w:val="18"/>
                  <w:rPrChange w:id="6644" w:author="ICP-ANACOM" w:date="2012-02-10T10:33:00Z">
                    <w:rPr/>
                  </w:rPrChange>
                </w:rPr>
                <w:delText>Suburban</w:delText>
              </w:r>
            </w:del>
          </w:p>
          <w:p w:rsidR="00C348CA" w:rsidRPr="00C348CA" w:rsidRDefault="00C348CA" w:rsidP="00C348CA">
            <w:pPr>
              <w:jc w:val="center"/>
              <w:rPr>
                <w:del w:id="6645" w:author="ANACOM" w:date="2012-04-04T17:42:00Z"/>
                <w:sz w:val="18"/>
                <w:szCs w:val="18"/>
                <w:rPrChange w:id="6646" w:author="ICP-ANACOM" w:date="2012-02-10T10:33:00Z">
                  <w:rPr>
                    <w:del w:id="6647" w:author="ANACOM" w:date="2012-04-04T17:42:00Z"/>
                  </w:rPr>
                </w:rPrChange>
              </w:rPr>
              <w:pPrChange w:id="6648" w:author="ICP-ANACOM" w:date="2012-02-10T10:33:00Z">
                <w:pPr>
                  <w:framePr w:hSpace="180" w:wrap="around" w:vAnchor="text" w:hAnchor="margin" w:xAlign="center" w:y="103"/>
                </w:pPr>
              </w:pPrChange>
            </w:pPr>
            <w:del w:id="6649" w:author="ANACOM" w:date="2012-04-04T17:42:00Z">
              <w:r w:rsidRPr="00C348CA">
                <w:rPr>
                  <w:sz w:val="18"/>
                  <w:szCs w:val="18"/>
                  <w:rPrChange w:id="6650" w:author="ICP-ANACOM" w:date="2012-02-10T10:33:00Z">
                    <w:rPr/>
                  </w:rPrChange>
                </w:rPr>
                <w:delText>(144 m)</w:delText>
              </w:r>
            </w:del>
          </w:p>
        </w:tc>
        <w:tc>
          <w:tcPr>
            <w:tcW w:w="2192" w:type="dxa"/>
            <w:vAlign w:val="center"/>
            <w:tcPrChange w:id="6651" w:author="ICP-ANACOM" w:date="2012-02-10T10:33:00Z">
              <w:tcPr>
                <w:tcW w:w="2192" w:type="dxa"/>
                <w:vAlign w:val="center"/>
              </w:tcPr>
            </w:tcPrChange>
          </w:tcPr>
          <w:p w:rsidR="00C348CA" w:rsidRPr="00C348CA" w:rsidRDefault="00C348CA" w:rsidP="00C348CA">
            <w:pPr>
              <w:jc w:val="center"/>
              <w:rPr>
                <w:del w:id="6652" w:author="ANACOM" w:date="2012-04-04T17:42:00Z"/>
                <w:sz w:val="18"/>
                <w:szCs w:val="18"/>
                <w:rPrChange w:id="6653" w:author="ICP-ANACOM" w:date="2012-02-10T10:33:00Z">
                  <w:rPr>
                    <w:del w:id="6654" w:author="ANACOM" w:date="2012-04-04T17:42:00Z"/>
                  </w:rPr>
                </w:rPrChange>
              </w:rPr>
              <w:pPrChange w:id="6655" w:author="ICP-ANACOM" w:date="2012-02-10T10:33:00Z">
                <w:pPr>
                  <w:framePr w:hSpace="180" w:wrap="around" w:vAnchor="text" w:hAnchor="margin" w:xAlign="center" w:y="103"/>
                </w:pPr>
              </w:pPrChange>
            </w:pPr>
            <w:del w:id="6656" w:author="ANACOM" w:date="2012-04-04T17:42:00Z">
              <w:r w:rsidRPr="00C348CA">
                <w:rPr>
                  <w:sz w:val="18"/>
                  <w:szCs w:val="18"/>
                  <w:rPrChange w:id="6657" w:author="ICP-ANACOM" w:date="2012-02-10T10:33:00Z">
                    <w:rPr/>
                  </w:rPrChange>
                </w:rPr>
                <w:delText>Open</w:delText>
              </w:r>
            </w:del>
          </w:p>
          <w:p w:rsidR="00C348CA" w:rsidRPr="00C348CA" w:rsidRDefault="00C348CA" w:rsidP="00C348CA">
            <w:pPr>
              <w:jc w:val="center"/>
              <w:rPr>
                <w:del w:id="6658" w:author="ANACOM" w:date="2012-04-04T17:42:00Z"/>
                <w:sz w:val="18"/>
                <w:szCs w:val="18"/>
                <w:rPrChange w:id="6659" w:author="ICP-ANACOM" w:date="2012-02-10T10:33:00Z">
                  <w:rPr>
                    <w:del w:id="6660" w:author="ANACOM" w:date="2012-04-04T17:42:00Z"/>
                  </w:rPr>
                </w:rPrChange>
              </w:rPr>
              <w:pPrChange w:id="6661" w:author="ICP-ANACOM" w:date="2012-02-10T10:33:00Z">
                <w:pPr>
                  <w:framePr w:hSpace="180" w:wrap="around" w:vAnchor="text" w:hAnchor="margin" w:xAlign="center" w:y="103"/>
                </w:pPr>
              </w:pPrChange>
            </w:pPr>
            <w:del w:id="6662" w:author="ANACOM" w:date="2012-04-04T17:42:00Z">
              <w:r w:rsidRPr="00C348CA">
                <w:rPr>
                  <w:sz w:val="18"/>
                  <w:szCs w:val="18"/>
                  <w:rPrChange w:id="6663" w:author="ICP-ANACOM" w:date="2012-02-10T10:33:00Z">
                    <w:rPr/>
                  </w:rPrChange>
                </w:rPr>
                <w:delText>(482 m)</w:delText>
              </w:r>
            </w:del>
          </w:p>
        </w:tc>
      </w:tr>
      <w:tr w:rsidR="00A86758" w:rsidRPr="00E558E5" w:rsidDel="00CA65F9" w:rsidTr="00A904D7">
        <w:trPr>
          <w:del w:id="6664" w:author="ANACOM" w:date="2012-04-04T17:42:00Z"/>
        </w:trPr>
        <w:tc>
          <w:tcPr>
            <w:tcW w:w="2736" w:type="dxa"/>
            <w:vAlign w:val="center"/>
            <w:tcPrChange w:id="6665" w:author="ICP-ANACOM" w:date="2012-02-10T10:33:00Z">
              <w:tcPr>
                <w:tcW w:w="2736" w:type="dxa"/>
                <w:vAlign w:val="center"/>
              </w:tcPr>
            </w:tcPrChange>
          </w:tcPr>
          <w:p w:rsidR="00C348CA" w:rsidRPr="00C348CA" w:rsidRDefault="00C348CA" w:rsidP="00C348CA">
            <w:pPr>
              <w:jc w:val="center"/>
              <w:rPr>
                <w:del w:id="6666" w:author="ANACOM" w:date="2012-04-04T17:42:00Z"/>
                <w:sz w:val="18"/>
                <w:szCs w:val="18"/>
                <w:rPrChange w:id="6667" w:author="ICP-ANACOM" w:date="2012-02-10T10:33:00Z">
                  <w:rPr>
                    <w:del w:id="6668" w:author="ANACOM" w:date="2012-04-04T17:42:00Z"/>
                  </w:rPr>
                </w:rPrChange>
              </w:rPr>
              <w:pPrChange w:id="6669" w:author="ICP-ANACOM" w:date="2012-02-10T10:33:00Z">
                <w:pPr>
                  <w:framePr w:hSpace="180" w:wrap="around" w:vAnchor="text" w:hAnchor="margin" w:xAlign="center" w:y="103"/>
                </w:pPr>
              </w:pPrChange>
            </w:pPr>
            <w:del w:id="6670" w:author="ANACOM" w:date="2012-04-04T17:42:00Z">
              <w:r w:rsidRPr="00C348CA">
                <w:rPr>
                  <w:sz w:val="18"/>
                  <w:szCs w:val="18"/>
                  <w:rPrChange w:id="6671" w:author="ICP-ANACOM" w:date="2012-02-10T10:33:00Z">
                    <w:rPr/>
                  </w:rPrChange>
                </w:rPr>
                <w:delText>0</w:delText>
              </w:r>
            </w:del>
          </w:p>
        </w:tc>
        <w:tc>
          <w:tcPr>
            <w:tcW w:w="2126" w:type="dxa"/>
            <w:vAlign w:val="center"/>
            <w:tcPrChange w:id="6672" w:author="ICP-ANACOM" w:date="2012-02-10T10:33:00Z">
              <w:tcPr>
                <w:tcW w:w="2126" w:type="dxa"/>
                <w:vAlign w:val="center"/>
              </w:tcPr>
            </w:tcPrChange>
          </w:tcPr>
          <w:p w:rsidR="00C348CA" w:rsidRPr="00C348CA" w:rsidRDefault="00C348CA" w:rsidP="00C348CA">
            <w:pPr>
              <w:jc w:val="center"/>
              <w:rPr>
                <w:del w:id="6673" w:author="ANACOM" w:date="2012-04-04T17:42:00Z"/>
                <w:sz w:val="18"/>
                <w:szCs w:val="18"/>
                <w:rPrChange w:id="6674" w:author="ICP-ANACOM" w:date="2012-02-10T10:33:00Z">
                  <w:rPr>
                    <w:del w:id="6675" w:author="ANACOM" w:date="2012-04-04T17:42:00Z"/>
                  </w:rPr>
                </w:rPrChange>
              </w:rPr>
              <w:pPrChange w:id="6676" w:author="ICP-ANACOM" w:date="2012-02-10T10:33:00Z">
                <w:pPr>
                  <w:framePr w:hSpace="180" w:wrap="around" w:vAnchor="text" w:hAnchor="margin" w:xAlign="center" w:y="103"/>
                </w:pPr>
              </w:pPrChange>
            </w:pPr>
            <w:del w:id="6677" w:author="ANACOM" w:date="2012-04-04T17:42:00Z">
              <w:r w:rsidRPr="00C348CA">
                <w:rPr>
                  <w:sz w:val="18"/>
                  <w:szCs w:val="18"/>
                  <w:rPrChange w:id="6678" w:author="ICP-ANACOM" w:date="2012-02-10T10:33:00Z">
                    <w:rPr/>
                  </w:rPrChange>
                </w:rPr>
                <w:delText>99.8</w:delText>
              </w:r>
            </w:del>
          </w:p>
        </w:tc>
        <w:tc>
          <w:tcPr>
            <w:tcW w:w="1985" w:type="dxa"/>
            <w:vAlign w:val="center"/>
            <w:tcPrChange w:id="6679" w:author="ICP-ANACOM" w:date="2012-02-10T10:33:00Z">
              <w:tcPr>
                <w:tcW w:w="1985" w:type="dxa"/>
                <w:vAlign w:val="center"/>
              </w:tcPr>
            </w:tcPrChange>
          </w:tcPr>
          <w:p w:rsidR="00C348CA" w:rsidRPr="00C348CA" w:rsidRDefault="00C348CA" w:rsidP="00C348CA">
            <w:pPr>
              <w:jc w:val="center"/>
              <w:rPr>
                <w:del w:id="6680" w:author="ANACOM" w:date="2012-04-04T17:42:00Z"/>
                <w:sz w:val="18"/>
                <w:szCs w:val="18"/>
                <w:rPrChange w:id="6681" w:author="ICP-ANACOM" w:date="2012-02-10T10:33:00Z">
                  <w:rPr>
                    <w:del w:id="6682" w:author="ANACOM" w:date="2012-04-04T17:42:00Z"/>
                  </w:rPr>
                </w:rPrChange>
              </w:rPr>
              <w:pPrChange w:id="6683" w:author="ICP-ANACOM" w:date="2012-02-10T10:33:00Z">
                <w:pPr>
                  <w:framePr w:hSpace="180" w:wrap="around" w:vAnchor="text" w:hAnchor="margin" w:xAlign="center" w:y="103"/>
                </w:pPr>
              </w:pPrChange>
            </w:pPr>
            <w:del w:id="6684" w:author="ANACOM" w:date="2012-04-04T17:42:00Z">
              <w:r w:rsidRPr="00C348CA">
                <w:rPr>
                  <w:sz w:val="18"/>
                  <w:szCs w:val="18"/>
                  <w:rPrChange w:id="6685" w:author="ICP-ANACOM" w:date="2012-02-10T10:33:00Z">
                    <w:rPr/>
                  </w:rPrChange>
                </w:rPr>
                <w:delText>184</w:delText>
              </w:r>
            </w:del>
          </w:p>
        </w:tc>
        <w:tc>
          <w:tcPr>
            <w:tcW w:w="2192" w:type="dxa"/>
            <w:vAlign w:val="center"/>
            <w:tcPrChange w:id="6686" w:author="ICP-ANACOM" w:date="2012-02-10T10:33:00Z">
              <w:tcPr>
                <w:tcW w:w="2192" w:type="dxa"/>
                <w:vAlign w:val="center"/>
              </w:tcPr>
            </w:tcPrChange>
          </w:tcPr>
          <w:p w:rsidR="00C348CA" w:rsidRPr="00C348CA" w:rsidRDefault="00C348CA" w:rsidP="00C348CA">
            <w:pPr>
              <w:jc w:val="center"/>
              <w:rPr>
                <w:del w:id="6687" w:author="ANACOM" w:date="2012-04-04T17:42:00Z"/>
                <w:sz w:val="18"/>
                <w:szCs w:val="18"/>
                <w:rPrChange w:id="6688" w:author="ICP-ANACOM" w:date="2012-02-10T10:33:00Z">
                  <w:rPr>
                    <w:del w:id="6689" w:author="ANACOM" w:date="2012-04-04T17:42:00Z"/>
                  </w:rPr>
                </w:rPrChange>
              </w:rPr>
              <w:pPrChange w:id="6690" w:author="ICP-ANACOM" w:date="2012-02-10T10:33:00Z">
                <w:pPr>
                  <w:framePr w:hSpace="180" w:wrap="around" w:vAnchor="text" w:hAnchor="margin" w:xAlign="center" w:y="103"/>
                </w:pPr>
              </w:pPrChange>
            </w:pPr>
            <w:del w:id="6691" w:author="ANACOM" w:date="2012-04-04T17:42:00Z">
              <w:r w:rsidRPr="00C348CA">
                <w:rPr>
                  <w:sz w:val="18"/>
                  <w:szCs w:val="18"/>
                  <w:rPrChange w:id="6692" w:author="ICP-ANACOM" w:date="2012-02-10T10:33:00Z">
                    <w:rPr/>
                  </w:rPrChange>
                </w:rPr>
                <w:delText>607</w:delText>
              </w:r>
            </w:del>
          </w:p>
        </w:tc>
      </w:tr>
      <w:tr w:rsidR="00A86758" w:rsidRPr="00E558E5" w:rsidDel="00CA65F9" w:rsidTr="00A904D7">
        <w:trPr>
          <w:del w:id="6693" w:author="ANACOM" w:date="2012-04-04T17:42:00Z"/>
        </w:trPr>
        <w:tc>
          <w:tcPr>
            <w:tcW w:w="2736" w:type="dxa"/>
            <w:vAlign w:val="center"/>
            <w:tcPrChange w:id="6694" w:author="ICP-ANACOM" w:date="2012-02-10T10:33:00Z">
              <w:tcPr>
                <w:tcW w:w="2736" w:type="dxa"/>
                <w:vAlign w:val="center"/>
              </w:tcPr>
            </w:tcPrChange>
          </w:tcPr>
          <w:p w:rsidR="00C348CA" w:rsidRPr="00C348CA" w:rsidRDefault="00C348CA" w:rsidP="00C348CA">
            <w:pPr>
              <w:jc w:val="center"/>
              <w:rPr>
                <w:del w:id="6695" w:author="ANACOM" w:date="2012-04-04T17:42:00Z"/>
                <w:sz w:val="18"/>
                <w:szCs w:val="18"/>
                <w:rPrChange w:id="6696" w:author="ICP-ANACOM" w:date="2012-02-10T10:33:00Z">
                  <w:rPr>
                    <w:del w:id="6697" w:author="ANACOM" w:date="2012-04-04T17:42:00Z"/>
                  </w:rPr>
                </w:rPrChange>
              </w:rPr>
              <w:pPrChange w:id="6698" w:author="ICP-ANACOM" w:date="2012-02-10T10:33:00Z">
                <w:pPr>
                  <w:framePr w:hSpace="180" w:wrap="around" w:vAnchor="text" w:hAnchor="margin" w:xAlign="center" w:y="103"/>
                </w:pPr>
              </w:pPrChange>
            </w:pPr>
            <w:del w:id="6699" w:author="ANACOM" w:date="2012-04-04T17:42:00Z">
              <w:r w:rsidRPr="00C348CA">
                <w:rPr>
                  <w:sz w:val="18"/>
                  <w:szCs w:val="18"/>
                  <w:rPrChange w:id="6700" w:author="ICP-ANACOM" w:date="2012-02-10T10:33:00Z">
                    <w:rPr/>
                  </w:rPrChange>
                </w:rPr>
                <w:delText>1</w:delText>
              </w:r>
            </w:del>
          </w:p>
        </w:tc>
        <w:tc>
          <w:tcPr>
            <w:tcW w:w="2126" w:type="dxa"/>
            <w:vAlign w:val="center"/>
            <w:tcPrChange w:id="6701" w:author="ICP-ANACOM" w:date="2012-02-10T10:33:00Z">
              <w:tcPr>
                <w:tcW w:w="2126" w:type="dxa"/>
                <w:vAlign w:val="center"/>
              </w:tcPr>
            </w:tcPrChange>
          </w:tcPr>
          <w:p w:rsidR="00C348CA" w:rsidRPr="00C348CA" w:rsidRDefault="00C348CA" w:rsidP="00C348CA">
            <w:pPr>
              <w:jc w:val="center"/>
              <w:rPr>
                <w:del w:id="6702" w:author="ANACOM" w:date="2012-04-04T17:42:00Z"/>
                <w:sz w:val="18"/>
                <w:szCs w:val="18"/>
                <w:rPrChange w:id="6703" w:author="ICP-ANACOM" w:date="2012-02-10T10:33:00Z">
                  <w:rPr>
                    <w:del w:id="6704" w:author="ANACOM" w:date="2012-04-04T17:42:00Z"/>
                  </w:rPr>
                </w:rPrChange>
              </w:rPr>
              <w:pPrChange w:id="6705" w:author="ICP-ANACOM" w:date="2012-02-10T10:33:00Z">
                <w:pPr>
                  <w:framePr w:hSpace="180" w:wrap="around" w:vAnchor="text" w:hAnchor="margin" w:xAlign="center" w:y="103"/>
                </w:pPr>
              </w:pPrChange>
            </w:pPr>
            <w:del w:id="6706" w:author="ANACOM" w:date="2012-04-04T17:42:00Z">
              <w:r w:rsidRPr="00C348CA">
                <w:rPr>
                  <w:sz w:val="18"/>
                  <w:szCs w:val="18"/>
                  <w:rPrChange w:id="6707" w:author="ICP-ANACOM" w:date="2012-02-10T10:33:00Z">
                    <w:rPr/>
                  </w:rPrChange>
                </w:rPr>
                <w:delText>41.4</w:delText>
              </w:r>
            </w:del>
          </w:p>
        </w:tc>
        <w:tc>
          <w:tcPr>
            <w:tcW w:w="1985" w:type="dxa"/>
            <w:vAlign w:val="center"/>
            <w:tcPrChange w:id="6708" w:author="ICP-ANACOM" w:date="2012-02-10T10:33:00Z">
              <w:tcPr>
                <w:tcW w:w="1985" w:type="dxa"/>
                <w:vAlign w:val="center"/>
              </w:tcPr>
            </w:tcPrChange>
          </w:tcPr>
          <w:p w:rsidR="00C348CA" w:rsidRPr="00C348CA" w:rsidRDefault="00C348CA" w:rsidP="00C348CA">
            <w:pPr>
              <w:jc w:val="center"/>
              <w:rPr>
                <w:del w:id="6709" w:author="ANACOM" w:date="2012-04-04T17:42:00Z"/>
                <w:sz w:val="18"/>
                <w:szCs w:val="18"/>
                <w:rPrChange w:id="6710" w:author="ICP-ANACOM" w:date="2012-02-10T10:33:00Z">
                  <w:rPr>
                    <w:del w:id="6711" w:author="ANACOM" w:date="2012-04-04T17:42:00Z"/>
                  </w:rPr>
                </w:rPrChange>
              </w:rPr>
              <w:pPrChange w:id="6712" w:author="ICP-ANACOM" w:date="2012-02-10T10:33:00Z">
                <w:pPr>
                  <w:framePr w:hSpace="180" w:wrap="around" w:vAnchor="text" w:hAnchor="margin" w:xAlign="center" w:y="103"/>
                </w:pPr>
              </w:pPrChange>
            </w:pPr>
            <w:del w:id="6713" w:author="ANACOM" w:date="2012-04-04T17:42:00Z">
              <w:r w:rsidRPr="00C348CA">
                <w:rPr>
                  <w:sz w:val="18"/>
                  <w:szCs w:val="18"/>
                  <w:rPrChange w:id="6714" w:author="ICP-ANACOM" w:date="2012-02-10T10:33:00Z">
                    <w:rPr/>
                  </w:rPrChange>
                </w:rPr>
                <w:delText>65.5</w:delText>
              </w:r>
            </w:del>
          </w:p>
        </w:tc>
        <w:tc>
          <w:tcPr>
            <w:tcW w:w="2192" w:type="dxa"/>
            <w:vAlign w:val="center"/>
            <w:tcPrChange w:id="6715" w:author="ICP-ANACOM" w:date="2012-02-10T10:33:00Z">
              <w:tcPr>
                <w:tcW w:w="2192" w:type="dxa"/>
                <w:vAlign w:val="center"/>
              </w:tcPr>
            </w:tcPrChange>
          </w:tcPr>
          <w:p w:rsidR="00C348CA" w:rsidRPr="00C348CA" w:rsidRDefault="00C348CA" w:rsidP="00C348CA">
            <w:pPr>
              <w:jc w:val="center"/>
              <w:rPr>
                <w:del w:id="6716" w:author="ANACOM" w:date="2012-04-04T17:42:00Z"/>
                <w:sz w:val="18"/>
                <w:szCs w:val="18"/>
                <w:rPrChange w:id="6717" w:author="ICP-ANACOM" w:date="2012-02-10T10:33:00Z">
                  <w:rPr>
                    <w:del w:id="6718" w:author="ANACOM" w:date="2012-04-04T17:42:00Z"/>
                  </w:rPr>
                </w:rPrChange>
              </w:rPr>
              <w:pPrChange w:id="6719" w:author="ICP-ANACOM" w:date="2012-02-10T10:33:00Z">
                <w:pPr>
                  <w:framePr w:hSpace="180" w:wrap="around" w:vAnchor="text" w:hAnchor="margin" w:xAlign="center" w:y="103"/>
                </w:pPr>
              </w:pPrChange>
            </w:pPr>
            <w:del w:id="6720" w:author="ANACOM" w:date="2012-04-04T17:42:00Z">
              <w:r w:rsidRPr="00C348CA">
                <w:rPr>
                  <w:sz w:val="18"/>
                  <w:szCs w:val="18"/>
                  <w:rPrChange w:id="6721" w:author="ICP-ANACOM" w:date="2012-02-10T10:33:00Z">
                    <w:rPr/>
                  </w:rPrChange>
                </w:rPr>
                <w:delText>245</w:delText>
              </w:r>
            </w:del>
          </w:p>
        </w:tc>
      </w:tr>
      <w:tr w:rsidR="00A86758" w:rsidRPr="00E558E5" w:rsidDel="00CA65F9" w:rsidTr="00A904D7">
        <w:trPr>
          <w:del w:id="6722" w:author="ANACOM" w:date="2012-04-04T17:42:00Z"/>
        </w:trPr>
        <w:tc>
          <w:tcPr>
            <w:tcW w:w="2736" w:type="dxa"/>
            <w:vAlign w:val="center"/>
            <w:tcPrChange w:id="6723" w:author="ICP-ANACOM" w:date="2012-02-10T10:33:00Z">
              <w:tcPr>
                <w:tcW w:w="2736" w:type="dxa"/>
                <w:vAlign w:val="center"/>
              </w:tcPr>
            </w:tcPrChange>
          </w:tcPr>
          <w:p w:rsidR="00C348CA" w:rsidRPr="00C348CA" w:rsidRDefault="00C348CA" w:rsidP="00C348CA">
            <w:pPr>
              <w:jc w:val="center"/>
              <w:rPr>
                <w:del w:id="6724" w:author="ANACOM" w:date="2012-04-04T17:42:00Z"/>
                <w:sz w:val="18"/>
                <w:szCs w:val="18"/>
                <w:rPrChange w:id="6725" w:author="ICP-ANACOM" w:date="2012-02-10T10:33:00Z">
                  <w:rPr>
                    <w:del w:id="6726" w:author="ANACOM" w:date="2012-04-04T17:42:00Z"/>
                  </w:rPr>
                </w:rPrChange>
              </w:rPr>
              <w:pPrChange w:id="6727" w:author="ICP-ANACOM" w:date="2012-02-10T10:33:00Z">
                <w:pPr>
                  <w:framePr w:hSpace="180" w:wrap="around" w:vAnchor="text" w:hAnchor="margin" w:xAlign="center" w:y="103"/>
                </w:pPr>
              </w:pPrChange>
            </w:pPr>
            <w:del w:id="6728" w:author="ANACOM" w:date="2012-04-04T17:42:00Z">
              <w:r w:rsidRPr="00C348CA">
                <w:rPr>
                  <w:sz w:val="18"/>
                  <w:szCs w:val="18"/>
                  <w:rPrChange w:id="6729" w:author="ICP-ANACOM" w:date="2012-02-10T10:33:00Z">
                    <w:rPr/>
                  </w:rPrChange>
                </w:rPr>
                <w:delText>2</w:delText>
              </w:r>
            </w:del>
          </w:p>
        </w:tc>
        <w:tc>
          <w:tcPr>
            <w:tcW w:w="2126" w:type="dxa"/>
            <w:vAlign w:val="center"/>
            <w:tcPrChange w:id="6730" w:author="ICP-ANACOM" w:date="2012-02-10T10:33:00Z">
              <w:tcPr>
                <w:tcW w:w="2126" w:type="dxa"/>
                <w:vAlign w:val="center"/>
              </w:tcPr>
            </w:tcPrChange>
          </w:tcPr>
          <w:p w:rsidR="00C348CA" w:rsidRPr="00C348CA" w:rsidRDefault="00C348CA" w:rsidP="00C348CA">
            <w:pPr>
              <w:jc w:val="center"/>
              <w:rPr>
                <w:del w:id="6731" w:author="ANACOM" w:date="2012-04-04T17:42:00Z"/>
                <w:sz w:val="18"/>
                <w:szCs w:val="18"/>
                <w:rPrChange w:id="6732" w:author="ICP-ANACOM" w:date="2012-02-10T10:33:00Z">
                  <w:rPr>
                    <w:del w:id="6733" w:author="ANACOM" w:date="2012-04-04T17:42:00Z"/>
                  </w:rPr>
                </w:rPrChange>
              </w:rPr>
              <w:pPrChange w:id="6734" w:author="ICP-ANACOM" w:date="2012-02-10T10:33:00Z">
                <w:pPr>
                  <w:framePr w:hSpace="180" w:wrap="around" w:vAnchor="text" w:hAnchor="margin" w:xAlign="center" w:y="103"/>
                </w:pPr>
              </w:pPrChange>
            </w:pPr>
            <w:del w:id="6735" w:author="ANACOM" w:date="2012-04-04T17:42:00Z">
              <w:r w:rsidRPr="00C348CA">
                <w:rPr>
                  <w:sz w:val="18"/>
                  <w:szCs w:val="18"/>
                  <w:rPrChange w:id="6736" w:author="ICP-ANACOM" w:date="2012-02-10T10:33:00Z">
                    <w:rPr/>
                  </w:rPrChange>
                </w:rPr>
                <w:delText>31.9</w:delText>
              </w:r>
            </w:del>
          </w:p>
        </w:tc>
        <w:tc>
          <w:tcPr>
            <w:tcW w:w="1985" w:type="dxa"/>
            <w:vAlign w:val="center"/>
            <w:tcPrChange w:id="6737" w:author="ICP-ANACOM" w:date="2012-02-10T10:33:00Z">
              <w:tcPr>
                <w:tcW w:w="1985" w:type="dxa"/>
                <w:vAlign w:val="center"/>
              </w:tcPr>
            </w:tcPrChange>
          </w:tcPr>
          <w:p w:rsidR="00C348CA" w:rsidRPr="00C348CA" w:rsidRDefault="00C348CA" w:rsidP="00C348CA">
            <w:pPr>
              <w:jc w:val="center"/>
              <w:rPr>
                <w:del w:id="6738" w:author="ANACOM" w:date="2012-04-04T17:42:00Z"/>
                <w:sz w:val="18"/>
                <w:szCs w:val="18"/>
                <w:rPrChange w:id="6739" w:author="ICP-ANACOM" w:date="2012-02-10T10:33:00Z">
                  <w:rPr>
                    <w:del w:id="6740" w:author="ANACOM" w:date="2012-04-04T17:42:00Z"/>
                  </w:rPr>
                </w:rPrChange>
              </w:rPr>
              <w:pPrChange w:id="6741" w:author="ICP-ANACOM" w:date="2012-02-10T10:33:00Z">
                <w:pPr>
                  <w:framePr w:hSpace="180" w:wrap="around" w:vAnchor="text" w:hAnchor="margin" w:xAlign="center" w:y="103"/>
                </w:pPr>
              </w:pPrChange>
            </w:pPr>
            <w:del w:id="6742" w:author="ANACOM" w:date="2012-04-04T17:42:00Z">
              <w:r w:rsidRPr="00C348CA">
                <w:rPr>
                  <w:sz w:val="18"/>
                  <w:szCs w:val="18"/>
                  <w:rPrChange w:id="6743" w:author="ICP-ANACOM" w:date="2012-02-10T10:33:00Z">
                    <w:rPr/>
                  </w:rPrChange>
                </w:rPr>
                <w:delText>46.0</w:delText>
              </w:r>
            </w:del>
          </w:p>
        </w:tc>
        <w:tc>
          <w:tcPr>
            <w:tcW w:w="2192" w:type="dxa"/>
            <w:vAlign w:val="center"/>
            <w:tcPrChange w:id="6744" w:author="ICP-ANACOM" w:date="2012-02-10T10:33:00Z">
              <w:tcPr>
                <w:tcW w:w="2192" w:type="dxa"/>
                <w:vAlign w:val="center"/>
              </w:tcPr>
            </w:tcPrChange>
          </w:tcPr>
          <w:p w:rsidR="00C348CA" w:rsidRPr="00C348CA" w:rsidRDefault="00C348CA" w:rsidP="00C348CA">
            <w:pPr>
              <w:jc w:val="center"/>
              <w:rPr>
                <w:del w:id="6745" w:author="ANACOM" w:date="2012-04-04T17:42:00Z"/>
                <w:sz w:val="18"/>
                <w:szCs w:val="18"/>
                <w:rPrChange w:id="6746" w:author="ICP-ANACOM" w:date="2012-02-10T10:33:00Z">
                  <w:rPr>
                    <w:del w:id="6747" w:author="ANACOM" w:date="2012-04-04T17:42:00Z"/>
                  </w:rPr>
                </w:rPrChange>
              </w:rPr>
              <w:pPrChange w:id="6748" w:author="ICP-ANACOM" w:date="2012-02-10T10:33:00Z">
                <w:pPr>
                  <w:framePr w:hSpace="180" w:wrap="around" w:vAnchor="text" w:hAnchor="margin" w:xAlign="center" w:y="103"/>
                </w:pPr>
              </w:pPrChange>
            </w:pPr>
            <w:del w:id="6749" w:author="ANACOM" w:date="2012-04-04T17:42:00Z">
              <w:r w:rsidRPr="00C348CA">
                <w:rPr>
                  <w:sz w:val="18"/>
                  <w:szCs w:val="18"/>
                  <w:rPrChange w:id="6750" w:author="ICP-ANACOM" w:date="2012-02-10T10:33:00Z">
                    <w:rPr/>
                  </w:rPrChange>
                </w:rPr>
                <w:delText>195</w:delText>
              </w:r>
            </w:del>
          </w:p>
        </w:tc>
      </w:tr>
      <w:tr w:rsidR="00A86758" w:rsidRPr="00E558E5" w:rsidDel="00CA65F9" w:rsidTr="00A904D7">
        <w:trPr>
          <w:del w:id="6751" w:author="ANACOM" w:date="2012-04-04T17:42:00Z"/>
        </w:trPr>
        <w:tc>
          <w:tcPr>
            <w:tcW w:w="2736" w:type="dxa"/>
            <w:vAlign w:val="center"/>
            <w:tcPrChange w:id="6752" w:author="ICP-ANACOM" w:date="2012-02-10T10:33:00Z">
              <w:tcPr>
                <w:tcW w:w="2736" w:type="dxa"/>
                <w:vAlign w:val="center"/>
              </w:tcPr>
            </w:tcPrChange>
          </w:tcPr>
          <w:p w:rsidR="00C348CA" w:rsidRPr="00C348CA" w:rsidRDefault="00C348CA" w:rsidP="00C348CA">
            <w:pPr>
              <w:jc w:val="center"/>
              <w:rPr>
                <w:del w:id="6753" w:author="ANACOM" w:date="2012-04-04T17:42:00Z"/>
                <w:sz w:val="18"/>
                <w:szCs w:val="18"/>
                <w:rPrChange w:id="6754" w:author="ICP-ANACOM" w:date="2012-02-10T10:33:00Z">
                  <w:rPr>
                    <w:del w:id="6755" w:author="ANACOM" w:date="2012-04-04T17:42:00Z"/>
                  </w:rPr>
                </w:rPrChange>
              </w:rPr>
              <w:pPrChange w:id="6756" w:author="ICP-ANACOM" w:date="2012-02-10T10:33:00Z">
                <w:pPr>
                  <w:framePr w:hSpace="180" w:wrap="around" w:vAnchor="text" w:hAnchor="margin" w:xAlign="center" w:y="103"/>
                </w:pPr>
              </w:pPrChange>
            </w:pPr>
            <w:del w:id="6757" w:author="ANACOM" w:date="2012-04-04T17:42:00Z">
              <w:r w:rsidRPr="00C348CA">
                <w:rPr>
                  <w:sz w:val="18"/>
                  <w:szCs w:val="18"/>
                  <w:rPrChange w:id="6758" w:author="ICP-ANACOM" w:date="2012-02-10T10:33:00Z">
                    <w:rPr/>
                  </w:rPrChange>
                </w:rPr>
                <w:delText>3</w:delText>
              </w:r>
            </w:del>
          </w:p>
        </w:tc>
        <w:tc>
          <w:tcPr>
            <w:tcW w:w="2126" w:type="dxa"/>
            <w:vAlign w:val="center"/>
            <w:tcPrChange w:id="6759" w:author="ICP-ANACOM" w:date="2012-02-10T10:33:00Z">
              <w:tcPr>
                <w:tcW w:w="2126" w:type="dxa"/>
                <w:vAlign w:val="center"/>
              </w:tcPr>
            </w:tcPrChange>
          </w:tcPr>
          <w:p w:rsidR="00C348CA" w:rsidRPr="00C348CA" w:rsidRDefault="00C348CA" w:rsidP="00C348CA">
            <w:pPr>
              <w:jc w:val="center"/>
              <w:rPr>
                <w:del w:id="6760" w:author="ANACOM" w:date="2012-04-04T17:42:00Z"/>
                <w:sz w:val="18"/>
                <w:szCs w:val="18"/>
                <w:rPrChange w:id="6761" w:author="ICP-ANACOM" w:date="2012-02-10T10:33:00Z">
                  <w:rPr>
                    <w:del w:id="6762" w:author="ANACOM" w:date="2012-04-04T17:42:00Z"/>
                  </w:rPr>
                </w:rPrChange>
              </w:rPr>
              <w:pPrChange w:id="6763" w:author="ICP-ANACOM" w:date="2012-02-10T10:33:00Z">
                <w:pPr>
                  <w:framePr w:hSpace="180" w:wrap="around" w:vAnchor="text" w:hAnchor="margin" w:xAlign="center" w:y="103"/>
                </w:pPr>
              </w:pPrChange>
            </w:pPr>
            <w:del w:id="6764" w:author="ANACOM" w:date="2012-04-04T17:42:00Z">
              <w:r w:rsidRPr="00C348CA">
                <w:rPr>
                  <w:sz w:val="18"/>
                  <w:szCs w:val="18"/>
                  <w:rPrChange w:id="6765" w:author="ICP-ANACOM" w:date="2012-02-10T10:33:00Z">
                    <w:rPr/>
                  </w:rPrChange>
                </w:rPr>
                <w:delText>26.6</w:delText>
              </w:r>
            </w:del>
          </w:p>
        </w:tc>
        <w:tc>
          <w:tcPr>
            <w:tcW w:w="1985" w:type="dxa"/>
            <w:vAlign w:val="center"/>
            <w:tcPrChange w:id="6766" w:author="ICP-ANACOM" w:date="2012-02-10T10:33:00Z">
              <w:tcPr>
                <w:tcW w:w="1985" w:type="dxa"/>
                <w:vAlign w:val="center"/>
              </w:tcPr>
            </w:tcPrChange>
          </w:tcPr>
          <w:p w:rsidR="00C348CA" w:rsidRPr="00C348CA" w:rsidRDefault="00C348CA" w:rsidP="00C348CA">
            <w:pPr>
              <w:jc w:val="center"/>
              <w:rPr>
                <w:del w:id="6767" w:author="ANACOM" w:date="2012-04-04T17:42:00Z"/>
                <w:sz w:val="18"/>
                <w:szCs w:val="18"/>
                <w:rPrChange w:id="6768" w:author="ICP-ANACOM" w:date="2012-02-10T10:33:00Z">
                  <w:rPr>
                    <w:del w:id="6769" w:author="ANACOM" w:date="2012-04-04T17:42:00Z"/>
                  </w:rPr>
                </w:rPrChange>
              </w:rPr>
              <w:pPrChange w:id="6770" w:author="ICP-ANACOM" w:date="2012-02-10T10:33:00Z">
                <w:pPr>
                  <w:framePr w:hSpace="180" w:wrap="around" w:vAnchor="text" w:hAnchor="margin" w:xAlign="center" w:y="103"/>
                </w:pPr>
              </w:pPrChange>
            </w:pPr>
            <w:del w:id="6771" w:author="ANACOM" w:date="2012-04-04T17:42:00Z">
              <w:r w:rsidRPr="00C348CA">
                <w:rPr>
                  <w:sz w:val="18"/>
                  <w:szCs w:val="18"/>
                  <w:rPrChange w:id="6772" w:author="ICP-ANACOM" w:date="2012-02-10T10:33:00Z">
                    <w:rPr/>
                  </w:rPrChange>
                </w:rPr>
                <w:delText>35.5</w:delText>
              </w:r>
            </w:del>
          </w:p>
        </w:tc>
        <w:tc>
          <w:tcPr>
            <w:tcW w:w="2192" w:type="dxa"/>
            <w:vAlign w:val="center"/>
            <w:tcPrChange w:id="6773" w:author="ICP-ANACOM" w:date="2012-02-10T10:33:00Z">
              <w:tcPr>
                <w:tcW w:w="2192" w:type="dxa"/>
                <w:vAlign w:val="center"/>
              </w:tcPr>
            </w:tcPrChange>
          </w:tcPr>
          <w:p w:rsidR="00C348CA" w:rsidRPr="00C348CA" w:rsidRDefault="00C348CA" w:rsidP="00C348CA">
            <w:pPr>
              <w:jc w:val="center"/>
              <w:rPr>
                <w:del w:id="6774" w:author="ANACOM" w:date="2012-04-04T17:42:00Z"/>
                <w:sz w:val="18"/>
                <w:szCs w:val="18"/>
                <w:rPrChange w:id="6775" w:author="ICP-ANACOM" w:date="2012-02-10T10:33:00Z">
                  <w:rPr>
                    <w:del w:id="6776" w:author="ANACOM" w:date="2012-04-04T17:42:00Z"/>
                  </w:rPr>
                </w:rPrChange>
              </w:rPr>
              <w:pPrChange w:id="6777" w:author="ICP-ANACOM" w:date="2012-02-10T10:33:00Z">
                <w:pPr>
                  <w:framePr w:hSpace="180" w:wrap="around" w:vAnchor="text" w:hAnchor="margin" w:xAlign="center" w:y="103"/>
                </w:pPr>
              </w:pPrChange>
            </w:pPr>
            <w:del w:id="6778" w:author="ANACOM" w:date="2012-04-04T17:42:00Z">
              <w:r w:rsidRPr="00C348CA">
                <w:rPr>
                  <w:sz w:val="18"/>
                  <w:szCs w:val="18"/>
                  <w:rPrChange w:id="6779" w:author="ICP-ANACOM" w:date="2012-02-10T10:33:00Z">
                    <w:rPr/>
                  </w:rPrChange>
                </w:rPr>
                <w:delText>167</w:delText>
              </w:r>
            </w:del>
          </w:p>
        </w:tc>
      </w:tr>
      <w:tr w:rsidR="00A86758" w:rsidRPr="00E558E5" w:rsidDel="00CA65F9" w:rsidTr="00A904D7">
        <w:trPr>
          <w:del w:id="6780" w:author="ANACOM" w:date="2012-04-04T17:42:00Z"/>
        </w:trPr>
        <w:tc>
          <w:tcPr>
            <w:tcW w:w="2736" w:type="dxa"/>
            <w:vAlign w:val="center"/>
            <w:tcPrChange w:id="6781" w:author="ICP-ANACOM" w:date="2012-02-10T10:33:00Z">
              <w:tcPr>
                <w:tcW w:w="2736" w:type="dxa"/>
                <w:vAlign w:val="center"/>
              </w:tcPr>
            </w:tcPrChange>
          </w:tcPr>
          <w:p w:rsidR="00C348CA" w:rsidRPr="00C348CA" w:rsidRDefault="00C348CA" w:rsidP="00C348CA">
            <w:pPr>
              <w:jc w:val="center"/>
              <w:rPr>
                <w:del w:id="6782" w:author="ANACOM" w:date="2012-04-04T17:42:00Z"/>
                <w:sz w:val="18"/>
                <w:szCs w:val="18"/>
                <w:rPrChange w:id="6783" w:author="ICP-ANACOM" w:date="2012-02-10T10:33:00Z">
                  <w:rPr>
                    <w:del w:id="6784" w:author="ANACOM" w:date="2012-04-04T17:42:00Z"/>
                  </w:rPr>
                </w:rPrChange>
              </w:rPr>
              <w:pPrChange w:id="6785" w:author="ICP-ANACOM" w:date="2012-02-10T10:33:00Z">
                <w:pPr>
                  <w:framePr w:hSpace="180" w:wrap="around" w:vAnchor="text" w:hAnchor="margin" w:xAlign="center" w:y="103"/>
                </w:pPr>
              </w:pPrChange>
            </w:pPr>
            <w:del w:id="6786" w:author="ANACOM" w:date="2012-04-04T17:42:00Z">
              <w:r w:rsidRPr="00C348CA">
                <w:rPr>
                  <w:sz w:val="18"/>
                  <w:szCs w:val="18"/>
                  <w:rPrChange w:id="6787" w:author="ICP-ANACOM" w:date="2012-02-10T10:33:00Z">
                    <w:rPr/>
                  </w:rPrChange>
                </w:rPr>
                <w:delText>4</w:delText>
              </w:r>
            </w:del>
          </w:p>
        </w:tc>
        <w:tc>
          <w:tcPr>
            <w:tcW w:w="2126" w:type="dxa"/>
            <w:vAlign w:val="center"/>
            <w:tcPrChange w:id="6788" w:author="ICP-ANACOM" w:date="2012-02-10T10:33:00Z">
              <w:tcPr>
                <w:tcW w:w="2126" w:type="dxa"/>
                <w:vAlign w:val="center"/>
              </w:tcPr>
            </w:tcPrChange>
          </w:tcPr>
          <w:p w:rsidR="00C348CA" w:rsidRPr="00C348CA" w:rsidRDefault="00C348CA" w:rsidP="00C348CA">
            <w:pPr>
              <w:jc w:val="center"/>
              <w:rPr>
                <w:del w:id="6789" w:author="ANACOM" w:date="2012-04-04T17:42:00Z"/>
                <w:sz w:val="18"/>
                <w:szCs w:val="18"/>
                <w:rPrChange w:id="6790" w:author="ICP-ANACOM" w:date="2012-02-10T10:33:00Z">
                  <w:rPr>
                    <w:del w:id="6791" w:author="ANACOM" w:date="2012-04-04T17:42:00Z"/>
                  </w:rPr>
                </w:rPrChange>
              </w:rPr>
              <w:pPrChange w:id="6792" w:author="ICP-ANACOM" w:date="2012-02-10T10:33:00Z">
                <w:pPr>
                  <w:framePr w:hSpace="180" w:wrap="around" w:vAnchor="text" w:hAnchor="margin" w:xAlign="center" w:y="103"/>
                </w:pPr>
              </w:pPrChange>
            </w:pPr>
            <w:del w:id="6793" w:author="ANACOM" w:date="2012-04-04T17:42:00Z">
              <w:r w:rsidRPr="00C348CA">
                <w:rPr>
                  <w:sz w:val="18"/>
                  <w:szCs w:val="18"/>
                  <w:rPrChange w:id="6794" w:author="ICP-ANACOM" w:date="2012-02-10T10:33:00Z">
                    <w:rPr/>
                  </w:rPrChange>
                </w:rPr>
                <w:delText>22.7</w:delText>
              </w:r>
            </w:del>
          </w:p>
        </w:tc>
        <w:tc>
          <w:tcPr>
            <w:tcW w:w="1985" w:type="dxa"/>
            <w:vAlign w:val="center"/>
            <w:tcPrChange w:id="6795" w:author="ICP-ANACOM" w:date="2012-02-10T10:33:00Z">
              <w:tcPr>
                <w:tcW w:w="1985" w:type="dxa"/>
                <w:vAlign w:val="center"/>
              </w:tcPr>
            </w:tcPrChange>
          </w:tcPr>
          <w:p w:rsidR="00C348CA" w:rsidRPr="00C348CA" w:rsidRDefault="00C348CA" w:rsidP="00C348CA">
            <w:pPr>
              <w:jc w:val="center"/>
              <w:rPr>
                <w:del w:id="6796" w:author="ANACOM" w:date="2012-04-04T17:42:00Z"/>
                <w:sz w:val="18"/>
                <w:szCs w:val="18"/>
                <w:rPrChange w:id="6797" w:author="ICP-ANACOM" w:date="2012-02-10T10:33:00Z">
                  <w:rPr>
                    <w:del w:id="6798" w:author="ANACOM" w:date="2012-04-04T17:42:00Z"/>
                  </w:rPr>
                </w:rPrChange>
              </w:rPr>
              <w:pPrChange w:id="6799" w:author="ICP-ANACOM" w:date="2012-02-10T10:33:00Z">
                <w:pPr>
                  <w:framePr w:hSpace="180" w:wrap="around" w:vAnchor="text" w:hAnchor="margin" w:xAlign="center" w:y="103"/>
                </w:pPr>
              </w:pPrChange>
            </w:pPr>
            <w:del w:id="6800" w:author="ANACOM" w:date="2012-04-04T17:42:00Z">
              <w:r w:rsidRPr="00C348CA">
                <w:rPr>
                  <w:sz w:val="18"/>
                  <w:szCs w:val="18"/>
                  <w:rPrChange w:id="6801" w:author="ICP-ANACOM" w:date="2012-02-10T10:33:00Z">
                    <w:rPr/>
                  </w:rPrChange>
                </w:rPr>
                <w:delText>28.6</w:delText>
              </w:r>
            </w:del>
          </w:p>
        </w:tc>
        <w:tc>
          <w:tcPr>
            <w:tcW w:w="2192" w:type="dxa"/>
            <w:vAlign w:val="center"/>
            <w:tcPrChange w:id="6802" w:author="ICP-ANACOM" w:date="2012-02-10T10:33:00Z">
              <w:tcPr>
                <w:tcW w:w="2192" w:type="dxa"/>
                <w:vAlign w:val="center"/>
              </w:tcPr>
            </w:tcPrChange>
          </w:tcPr>
          <w:p w:rsidR="00C348CA" w:rsidRPr="00C348CA" w:rsidRDefault="00C348CA" w:rsidP="00C348CA">
            <w:pPr>
              <w:jc w:val="center"/>
              <w:rPr>
                <w:del w:id="6803" w:author="ANACOM" w:date="2012-04-04T17:42:00Z"/>
                <w:sz w:val="18"/>
                <w:szCs w:val="18"/>
                <w:rPrChange w:id="6804" w:author="ICP-ANACOM" w:date="2012-02-10T10:33:00Z">
                  <w:rPr>
                    <w:del w:id="6805" w:author="ANACOM" w:date="2012-04-04T17:42:00Z"/>
                  </w:rPr>
                </w:rPrChange>
              </w:rPr>
              <w:pPrChange w:id="6806" w:author="ICP-ANACOM" w:date="2012-02-10T10:33:00Z">
                <w:pPr>
                  <w:framePr w:hSpace="180" w:wrap="around" w:vAnchor="text" w:hAnchor="margin" w:xAlign="center" w:y="103"/>
                </w:pPr>
              </w:pPrChange>
            </w:pPr>
            <w:del w:id="6807" w:author="ANACOM" w:date="2012-04-04T17:42:00Z">
              <w:r w:rsidRPr="00C348CA">
                <w:rPr>
                  <w:sz w:val="18"/>
                  <w:szCs w:val="18"/>
                  <w:rPrChange w:id="6808" w:author="ICP-ANACOM" w:date="2012-02-10T10:33:00Z">
                    <w:rPr/>
                  </w:rPrChange>
                </w:rPr>
                <w:delText>148</w:delText>
              </w:r>
            </w:del>
          </w:p>
        </w:tc>
      </w:tr>
    </w:tbl>
    <w:p w:rsidR="00A86758" w:rsidRPr="002260DC" w:rsidDel="00CA65F9" w:rsidRDefault="00EC55B3" w:rsidP="00A74A52">
      <w:pPr>
        <w:pStyle w:val="Lgende"/>
        <w:keepNext/>
        <w:rPr>
          <w:del w:id="6809" w:author="ANACOM" w:date="2012-04-04T17:42:00Z"/>
        </w:rPr>
      </w:pPr>
      <w:bookmarkStart w:id="6810" w:name="_Ref314042498"/>
      <w:bookmarkStart w:id="6811" w:name="_Ref314047616"/>
      <w:del w:id="6812" w:author="ANACOM" w:date="2012-04-04T17:42:00Z">
        <w:r>
          <w:rPr>
            <w:b w:val="0"/>
            <w:bCs w:val="0"/>
          </w:rPr>
          <w:delText xml:space="preserve">Table </w:delText>
        </w:r>
        <w:r w:rsidR="00C348CA" w:rsidDel="00CA65F9">
          <w:rPr>
            <w:b w:val="0"/>
            <w:bCs w:val="0"/>
          </w:rPr>
          <w:fldChar w:fldCharType="begin"/>
        </w:r>
        <w:r>
          <w:rPr>
            <w:b w:val="0"/>
            <w:bCs w:val="0"/>
          </w:rPr>
          <w:delInstrText xml:space="preserve"> SEQ Table \* ARABIC </w:delInstrText>
        </w:r>
        <w:r w:rsidR="00C348CA" w:rsidDel="00CA65F9">
          <w:rPr>
            <w:b w:val="0"/>
            <w:bCs w:val="0"/>
          </w:rPr>
          <w:fldChar w:fldCharType="separate"/>
        </w:r>
        <w:r>
          <w:rPr>
            <w:b w:val="0"/>
            <w:bCs w:val="0"/>
            <w:noProof/>
          </w:rPr>
          <w:delText>20</w:delText>
        </w:r>
        <w:r w:rsidR="00C348CA" w:rsidDel="00CA65F9">
          <w:rPr>
            <w:b w:val="0"/>
            <w:bCs w:val="0"/>
          </w:rPr>
          <w:fldChar w:fldCharType="end"/>
        </w:r>
        <w:bookmarkEnd w:id="6810"/>
        <w:r>
          <w:rPr>
            <w:b w:val="0"/>
            <w:bCs w:val="0"/>
          </w:rPr>
          <w:delText xml:space="preserve">: Minimum WSD separation distances (m) with decreasing e.i.r.p. max = e.i.r.p. max – </w:delText>
        </w:r>
        <w:r w:rsidR="00A86758" w:rsidRPr="00C464E9" w:rsidDel="00CA65F9">
          <w:sym w:font="Symbol" w:char="F044"/>
        </w:r>
        <w:bookmarkEnd w:id="6811"/>
      </w:del>
    </w:p>
    <w:p w:rsidR="00C348CA" w:rsidRDefault="00EC55B3" w:rsidP="00C348CA">
      <w:pPr>
        <w:pStyle w:val="ECCParagraph"/>
        <w:rPr>
          <w:del w:id="6813" w:author="ANACOM" w:date="2012-04-04T17:42:00Z"/>
        </w:rPr>
        <w:pPrChange w:id="6814" w:author="ICP-ANACOM" w:date="2012-02-10T10:33:00Z">
          <w:pPr>
            <w:jc w:val="both"/>
          </w:pPr>
        </w:pPrChange>
      </w:pPr>
      <w:del w:id="6815" w:author="ANACOM" w:date="2012-04-04T17:42:00Z">
        <w:r>
          <w:delText xml:space="preserve">It should be noted that even if WSD e.i.r.p.s are reduced several dB below the allowable limit there will still be a cumulative effect if the separation distance between WSDs is too small, i.e. if the density of the WSDs is too large; this can be seen from </w:delText>
        </w:r>
        <w:r w:rsidR="00C348CA" w:rsidDel="00CA65F9">
          <w:fldChar w:fldCharType="begin"/>
        </w:r>
        <w:r>
          <w:delInstrText xml:space="preserve"> REF _Ref314042498 \h  \* MERGEFORMAT </w:delInstrText>
        </w:r>
        <w:r w:rsidR="00C348CA" w:rsidDel="00CA65F9">
          <w:fldChar w:fldCharType="separate"/>
        </w:r>
        <w:r>
          <w:delText xml:space="preserve">Table </w:delText>
        </w:r>
        <w:r>
          <w:rPr>
            <w:noProof/>
          </w:rPr>
          <w:delText>20</w:delText>
        </w:r>
        <w:r w:rsidR="00C348CA" w:rsidDel="00CA65F9">
          <w:fldChar w:fldCharType="end"/>
        </w:r>
        <w:r>
          <w:delText xml:space="preserve"> with the WSD mutual separation distances indicated, and the associated e.i.r.p.s, it may or may not be possible to have a full area WSD coverage using the network. In other words, a network which protects fixed DTTB reception may not be a practical network for full WSD area coverage.</w:delText>
        </w:r>
      </w:del>
    </w:p>
    <w:p w:rsidR="00C348CA" w:rsidRDefault="00EC55B3" w:rsidP="00C348CA">
      <w:pPr>
        <w:pStyle w:val="ECCParagraph"/>
        <w:rPr>
          <w:del w:id="6816" w:author="ANACOM" w:date="2012-04-04T17:42:00Z"/>
        </w:rPr>
        <w:pPrChange w:id="6817" w:author="ICP-ANACOM" w:date="2012-02-10T10:33:00Z">
          <w:pPr>
            <w:jc w:val="both"/>
          </w:pPr>
        </w:pPrChange>
      </w:pPr>
      <w:del w:id="6818" w:author="ANACOM" w:date="2012-04-04T17:42:00Z">
        <w:r>
          <w:delText>These WSD mutual separation distances are valid for ‘equivalent’ WSD network structures. In other words, the frequencies of any of the WSDs could be replaced by a different adjacent channel frequency, with corresponding e.i.r.p.’</w:delText>
        </w:r>
        <w:r>
          <w:rPr>
            <w:vertAlign w:val="subscript"/>
          </w:rPr>
          <w:delText>max</w:delText>
        </w:r>
        <w:r>
          <w:delText>, and the protection criteria would still hold. We call this a ‘generic’ network in the sense that each individual WSD can have any adjacent channel frequency (and corresponding e.i.r.p.’</w:delText>
        </w:r>
        <w:r>
          <w:rPr>
            <w:vertAlign w:val="subscript"/>
          </w:rPr>
          <w:delText>max</w:delText>
        </w:r>
        <w:r>
          <w:delText>). This means that only one ‘generic’ WSD network can be used within a DTTB coverage area: an additional WSD base station on any adjacent channel (with corresponding e.i.r.p.’</w:delText>
        </w:r>
        <w:r>
          <w:rPr>
            <w:vertAlign w:val="subscript"/>
          </w:rPr>
          <w:delText>max</w:delText>
        </w:r>
        <w:r>
          <w:delText>) would lead to excess interference potential somewhere.</w:delText>
        </w:r>
      </w:del>
    </w:p>
    <w:p w:rsidR="00305B7A" w:rsidRPr="002260DC" w:rsidDel="00CA65F9" w:rsidRDefault="00EC55B3">
      <w:pPr>
        <w:rPr>
          <w:del w:id="6819" w:author="ANACOM" w:date="2012-04-04T17:42:00Z"/>
          <w:b/>
          <w:caps/>
        </w:rPr>
      </w:pPr>
      <w:del w:id="6820" w:author="ANACOM" w:date="2012-04-04T17:42:00Z">
        <w:r>
          <w:br w:type="page"/>
        </w:r>
      </w:del>
    </w:p>
    <w:p w:rsidR="00A86758" w:rsidRPr="002260DC" w:rsidDel="004D7926" w:rsidRDefault="00EC55B3" w:rsidP="00A74A52">
      <w:pPr>
        <w:pStyle w:val="ECCAnnexheading2"/>
        <w:jc w:val="both"/>
        <w:rPr>
          <w:del w:id="6821" w:author="ANACOM" w:date="2012-04-04T17:42:00Z"/>
          <w:rPrChange w:id="6822" w:author="ANACOM" w:date="2012-05-08T19:04:00Z">
            <w:rPr>
              <w:del w:id="6823" w:author="ANACOM" w:date="2012-04-04T17:42:00Z"/>
              <w:lang w:val="pt-PT"/>
            </w:rPr>
          </w:rPrChange>
        </w:rPr>
      </w:pPr>
      <w:del w:id="6824" w:author="ANACOM" w:date="2012-04-04T17:42:00Z">
        <w:r>
          <w:rPr>
            <w:b w:val="0"/>
            <w:caps w:val="0"/>
          </w:rPr>
          <w:lastRenderedPageBreak/>
          <w:delText>CONCLUSIONS</w:delText>
        </w:r>
      </w:del>
    </w:p>
    <w:p w:rsidR="00C348CA" w:rsidRDefault="00FE5CFA" w:rsidP="00C348CA">
      <w:pPr>
        <w:pStyle w:val="ECCParagraph"/>
        <w:rPr>
          <w:del w:id="6825" w:author="ANACOM" w:date="2012-04-04T17:42:00Z"/>
        </w:rPr>
        <w:pPrChange w:id="6826" w:author="ICP-ANACOM" w:date="2012-02-10T10:33:00Z">
          <w:pPr>
            <w:jc w:val="both"/>
          </w:pPr>
        </w:pPrChange>
      </w:pPr>
      <w:del w:id="6827" w:author="ANACOM" w:date="2012-04-04T17:42:00Z">
        <w:r>
          <w:delText>The concept of ‘nuisance power’ has been introduced to provide the basis for ‘generic’ interference calculations. This concept enables interference calculations to be carried out independently of the adjacent channel constellation: one calculation gives results which are valid for any adjacent channel network configuration.</w:delText>
        </w:r>
      </w:del>
    </w:p>
    <w:p w:rsidR="00C348CA" w:rsidRDefault="00FE5CFA" w:rsidP="00C348CA">
      <w:pPr>
        <w:pStyle w:val="ECCParagraph"/>
        <w:rPr>
          <w:del w:id="6828" w:author="ANACOM" w:date="2012-04-04T17:42:00Z"/>
        </w:rPr>
        <w:pPrChange w:id="6829" w:author="ICP-ANACOM" w:date="2012-02-10T10:33:00Z">
          <w:pPr>
            <w:jc w:val="both"/>
          </w:pPr>
        </w:pPrChange>
      </w:pPr>
      <w:del w:id="6830" w:author="ANACOM" w:date="2012-04-04T17:42:00Z">
        <w:r>
          <w:delText>It has been shown that:</w:delText>
        </w:r>
      </w:del>
    </w:p>
    <w:p w:rsidR="00C348CA" w:rsidRDefault="00FE5CFA" w:rsidP="00C348CA">
      <w:pPr>
        <w:pStyle w:val="ECCNumbered-LetteredList"/>
        <w:numPr>
          <w:ilvl w:val="0"/>
          <w:numId w:val="55"/>
        </w:numPr>
        <w:rPr>
          <w:del w:id="6831" w:author="ANACOM" w:date="2012-04-04T17:42:00Z"/>
        </w:rPr>
        <w:pPrChange w:id="6832" w:author="ICP-ANACOM" w:date="2012-02-10T10:34:00Z">
          <w:pPr>
            <w:jc w:val="both"/>
          </w:pPr>
        </w:pPrChange>
      </w:pPr>
      <w:del w:id="6833" w:author="ANACOM" w:date="2012-04-04T17:42:00Z">
        <w:r>
          <w:delText>The cumulative interference effects of WSD base stations depend on the density of the base stations in the networks</w:delText>
        </w:r>
      </w:del>
    </w:p>
    <w:p w:rsidR="00C348CA" w:rsidRDefault="00FE5CFA" w:rsidP="00C348CA">
      <w:pPr>
        <w:pStyle w:val="ECCNumbered-LetteredList"/>
        <w:numPr>
          <w:ilvl w:val="0"/>
          <w:numId w:val="55"/>
        </w:numPr>
        <w:rPr>
          <w:del w:id="6834" w:author="ANACOM" w:date="2012-04-04T17:42:00Z"/>
        </w:rPr>
        <w:pPrChange w:id="6835" w:author="ICP-ANACOM" w:date="2012-02-10T10:34:00Z">
          <w:pPr>
            <w:jc w:val="both"/>
          </w:pPr>
        </w:pPrChange>
      </w:pPr>
      <w:del w:id="6836" w:author="ANACOM" w:date="2012-04-04T17:42:00Z">
        <w:r>
          <w:delText xml:space="preserve">These cumulative effects can lead to total nuisance powers at fixed DTTB reception sites which exceed the limiting single-entry nuisance power limits by up to about 6 dB (see </w:delText>
        </w:r>
        <w:r>
          <w:rPr>
            <w:highlight w:val="yellow"/>
          </w:rPr>
          <w:delText>Figures 3a to 3c</w:delText>
        </w:r>
        <w:r>
          <w:delText>) at potential DTTB reception locations.</w:delText>
        </w:r>
      </w:del>
    </w:p>
    <w:p w:rsidR="00C348CA" w:rsidRDefault="00FE5CFA" w:rsidP="00C348CA">
      <w:pPr>
        <w:pStyle w:val="ECCNumbered-LetteredList"/>
        <w:numPr>
          <w:ilvl w:val="0"/>
          <w:numId w:val="55"/>
        </w:numPr>
        <w:rPr>
          <w:del w:id="6837" w:author="ANACOM" w:date="2012-04-04T17:42:00Z"/>
        </w:rPr>
        <w:pPrChange w:id="6838" w:author="ICP-ANACOM" w:date="2012-02-10T10:34:00Z">
          <w:pPr>
            <w:jc w:val="both"/>
          </w:pPr>
        </w:pPrChange>
      </w:pPr>
      <w:del w:id="6839" w:author="ANACOM" w:date="2012-04-04T17:42:00Z">
        <w:r>
          <w:delText xml:space="preserve">These effects can cause the limiting nuisance power limits to be exceeded at more than 4 to 7 dB </w:delText>
        </w:r>
        <w:r>
          <w:rPr>
            <w:highlight w:val="yellow"/>
          </w:rPr>
          <w:delText xml:space="preserve">(see Figures 3a to 3c and </w:delText>
        </w:r>
        <w:r w:rsidR="00C348CA" w:rsidDel="00CA65F9">
          <w:fldChar w:fldCharType="begin"/>
        </w:r>
        <w:r>
          <w:delInstrText xml:space="preserve"> REF _Ref314037478 \h  \* MERGEFORMAT </w:delInstrText>
        </w:r>
        <w:r w:rsidR="00C348CA" w:rsidDel="00CA65F9">
          <w:fldChar w:fldCharType="separate"/>
        </w:r>
        <w:r>
          <w:delText xml:space="preserve">Table </w:delText>
        </w:r>
        <w:r>
          <w:rPr>
            <w:noProof/>
          </w:rPr>
          <w:delText>19</w:delText>
        </w:r>
        <w:r w:rsidR="00C348CA" w:rsidDel="00CA65F9">
          <w:fldChar w:fldCharType="end"/>
        </w:r>
        <w:r>
          <w:rPr>
            <w:highlight w:val="yellow"/>
          </w:rPr>
          <w:delText>).</w:delText>
        </w:r>
      </w:del>
    </w:p>
    <w:p w:rsidR="00C348CA" w:rsidRDefault="00FE5CFA" w:rsidP="00C348CA">
      <w:pPr>
        <w:pStyle w:val="ECCNumbered-LetteredList"/>
        <w:numPr>
          <w:ilvl w:val="0"/>
          <w:numId w:val="55"/>
        </w:numPr>
        <w:rPr>
          <w:del w:id="6840" w:author="ANACOM" w:date="2012-04-04T17:42:00Z"/>
        </w:rPr>
        <w:pPrChange w:id="6841" w:author="ICP-ANACOM" w:date="2012-02-10T10:34:00Z">
          <w:pPr>
            <w:jc w:val="both"/>
          </w:pPr>
        </w:pPrChange>
      </w:pPr>
      <w:del w:id="6842" w:author="ANACOM" w:date="2012-04-04T17:42:00Z">
        <w:r>
          <w:delText>Cumulative interference effects must include the contributions of all adjacent channel WSD networks (i.e. those between N – 8 to N – 1 and between N + 1 to N + 9) operating in a given (channel N) DTTB coverage area. The reason for this is that each relevant WSD network contributes in approximate equal measure to the cumulative effects.</w:delText>
        </w:r>
      </w:del>
    </w:p>
    <w:p w:rsidR="00C348CA" w:rsidRDefault="00FE5CFA" w:rsidP="00C348CA">
      <w:pPr>
        <w:pStyle w:val="ECCNumbered-LetteredList"/>
        <w:numPr>
          <w:ilvl w:val="0"/>
          <w:numId w:val="55"/>
        </w:numPr>
        <w:rPr>
          <w:del w:id="6843" w:author="ANACOM" w:date="2012-04-04T17:42:00Z"/>
        </w:rPr>
        <w:pPrChange w:id="6844" w:author="ICP-ANACOM" w:date="2012-02-10T10:34:00Z">
          <w:pPr>
            <w:jc w:val="both"/>
          </w:pPr>
        </w:pPrChange>
      </w:pPr>
      <w:del w:id="6845" w:author="ANACOM" w:date="2012-04-04T17:42:00Z">
        <w:r>
          <w:delText>If ‘cumulative’ margins cannot be introduced to protect against multiple interfering WSD base stations, then WSD base station mutual separation distances must be defined in order to insure protection of DTTB fixed reception. . If in fact multiple adjacent channels, say N adjacent channels, can be transmitted for a single fixed WSD antenna, the limiting e.i.r.p. for each of the N frequencies must be reduced by 10 log N dB, in order for the interference limit to be respected.</w:delText>
        </w:r>
      </w:del>
    </w:p>
    <w:p w:rsidR="00C348CA" w:rsidRDefault="00FE5CFA" w:rsidP="00C348CA">
      <w:pPr>
        <w:pStyle w:val="ECCNumbered-LetteredList"/>
        <w:numPr>
          <w:ilvl w:val="0"/>
          <w:numId w:val="55"/>
        </w:numPr>
        <w:rPr>
          <w:del w:id="6846" w:author="ANACOM" w:date="2012-04-04T17:42:00Z"/>
        </w:rPr>
        <w:pPrChange w:id="6847" w:author="ICP-ANACOM" w:date="2012-02-10T10:34:00Z">
          <w:pPr>
            <w:jc w:val="both"/>
          </w:pPr>
        </w:pPrChange>
      </w:pPr>
      <w:del w:id="6848" w:author="ANACOM" w:date="2012-04-04T17:42:00Z">
        <w:r>
          <w:delText>If cumulative margins are not to be introduced, then WSD base station separation distances must be introduced. The required WSD base station mutual separation distances may exceed 100’s of meters, depending on the DTTB reception environment</w:delText>
        </w:r>
      </w:del>
    </w:p>
    <w:p w:rsidR="00C348CA" w:rsidRDefault="00FE5CFA" w:rsidP="00C348CA">
      <w:pPr>
        <w:pStyle w:val="ECCNumbered-LetteredList"/>
        <w:numPr>
          <w:ilvl w:val="0"/>
          <w:numId w:val="55"/>
        </w:numPr>
        <w:rPr>
          <w:ins w:id="6849" w:author="ICP-ANACOM" w:date="2012-02-10T10:34:00Z"/>
          <w:del w:id="6850" w:author="ANACOM" w:date="2012-04-04T17:42:00Z"/>
        </w:rPr>
        <w:pPrChange w:id="6851" w:author="ICP-ANACOM" w:date="2012-02-10T10:34:00Z">
          <w:pPr>
            <w:jc w:val="both"/>
          </w:pPr>
        </w:pPrChange>
      </w:pPr>
      <w:del w:id="6852" w:author="ANACOM" w:date="2012-04-04T17:42:00Z">
        <w:r>
          <w:delText>Reduction of e.i.r.p. values below the maximum allow a greater density of WSD base stations, while still protecting the DTTB service according to the agreed (single-entry) protection criteria, however a cumulative effect will still occur which, if no other constraints are invoked, such as minimal separation distances, could lead to interference to DTTB reception.</w:delText>
        </w:r>
      </w:del>
    </w:p>
    <w:p w:rsidR="00C348CA" w:rsidRDefault="00C348CA" w:rsidP="00C348CA">
      <w:pPr>
        <w:pStyle w:val="ECCParagraph"/>
        <w:rPr>
          <w:ins w:id="6853" w:author="ICP-ANACOM" w:date="2012-02-10T10:34:00Z"/>
          <w:del w:id="6854" w:author="ANACOM" w:date="2012-04-04T17:42:00Z"/>
        </w:rPr>
        <w:pPrChange w:id="6855" w:author="ICP-ANACOM" w:date="2012-02-10T10:34:00Z">
          <w:pPr>
            <w:jc w:val="both"/>
          </w:pPr>
        </w:pPrChange>
      </w:pPr>
    </w:p>
    <w:p w:rsidR="00C348CA" w:rsidRDefault="00C348CA" w:rsidP="00C348CA">
      <w:pPr>
        <w:pStyle w:val="ECCParagraph"/>
        <w:pPrChange w:id="6856" w:author="ICP-ANACOM" w:date="2012-02-10T10:34:00Z">
          <w:pPr>
            <w:jc w:val="both"/>
          </w:pPr>
        </w:pPrChange>
      </w:pPr>
    </w:p>
    <w:p w:rsidR="00A86758" w:rsidRPr="000F4D61" w:rsidRDefault="00FE5CFA" w:rsidP="00A74A52">
      <w:pPr>
        <w:jc w:val="both"/>
        <w:rPr>
          <w:rFonts w:cs="Arial"/>
          <w:bCs/>
          <w:caps/>
          <w:color w:val="C00000"/>
          <w:kern w:val="32"/>
          <w:szCs w:val="22"/>
          <w:rPrChange w:id="6857" w:author="ANACOM" w:date="2012-05-08T18:10:00Z">
            <w:rPr>
              <w:rFonts w:cs="Arial"/>
              <w:bCs/>
              <w:caps/>
              <w:color w:val="C00000"/>
              <w:kern w:val="32"/>
              <w:szCs w:val="22"/>
              <w:lang w:val="en-GB"/>
            </w:rPr>
          </w:rPrChange>
        </w:rPr>
      </w:pPr>
      <w:r>
        <w:br w:type="page"/>
      </w:r>
    </w:p>
    <w:p w:rsidR="009C124B" w:rsidRPr="00D9457D" w:rsidRDefault="009C124B" w:rsidP="009C124B">
      <w:pPr>
        <w:pStyle w:val="ECCAnnexheading1"/>
      </w:pPr>
      <w:bookmarkStart w:id="6858" w:name="_Toc321825837"/>
      <w:ins w:id="6859" w:author="TO2" w:date="2012-03-04T03:22:00Z">
        <w:r w:rsidRPr="00D9457D">
          <w:lastRenderedPageBreak/>
          <w:t>CONSIDERATIONS OF DEGRADATION OF COVERAGE LOCATION PROBABILITY FOR THE DETERMINATION OF MAXIMUM WSD EIRP LIMITS</w:t>
        </w:r>
      </w:ins>
      <w:bookmarkEnd w:id="6858"/>
    </w:p>
    <w:p w:rsidR="009C124B" w:rsidRPr="00E96979" w:rsidRDefault="009C124B" w:rsidP="009C124B">
      <w:pPr>
        <w:pStyle w:val="ECCAnnexheading2"/>
        <w:ind w:left="860"/>
      </w:pPr>
      <w:r w:rsidRPr="00E96979">
        <w:t>Introduction</w:t>
      </w:r>
    </w:p>
    <w:p w:rsidR="009C124B" w:rsidRPr="009A7235" w:rsidRDefault="009C124B" w:rsidP="009C124B">
      <w:pPr>
        <w:pStyle w:val="ECCParagraph"/>
        <w:rPr>
          <w:ins w:id="6860" w:author="TO2" w:date="2012-03-02T04:40:00Z"/>
          <w:rFonts w:cs="Arial"/>
          <w:szCs w:val="20"/>
        </w:rPr>
      </w:pPr>
      <w:ins w:id="6861" w:author="TO2" w:date="2012-03-02T04:40:00Z">
        <w:r w:rsidRPr="009A7235">
          <w:rPr>
            <w:rFonts w:cs="Arial"/>
            <w:szCs w:val="20"/>
          </w:rPr>
          <w:t xml:space="preserve">This annex </w:t>
        </w:r>
      </w:ins>
      <w:ins w:id="6862" w:author="SUI" w:date="2012-03-17T21:14:00Z">
        <w:r>
          <w:t>is aimed to assist administrations in assessing an appropriate level for the degradation of the location probability to be used in the geo-location database calculations for the protection of the broadcasting services. In particular, considerations supported by calculation examples are provided (i) regarding the approach when the probability degradation is set to a fixed value and (ii) regarding the approach when the probability degradation varies across the coverage area of the broadcasting service</w:t>
        </w:r>
      </w:ins>
      <w:ins w:id="6863" w:author="TO2" w:date="2012-03-02T04:40:00Z">
        <w:r w:rsidRPr="009A7235">
          <w:rPr>
            <w:rFonts w:cs="Arial"/>
            <w:szCs w:val="20"/>
          </w:rPr>
          <w:t>.</w:t>
        </w:r>
      </w:ins>
    </w:p>
    <w:p w:rsidR="009C124B" w:rsidRPr="009A7235" w:rsidRDefault="009C124B" w:rsidP="009C124B">
      <w:pPr>
        <w:pStyle w:val="ECCParagraph"/>
        <w:rPr>
          <w:ins w:id="6864" w:author="TO2" w:date="2012-03-02T04:40:00Z"/>
        </w:rPr>
      </w:pPr>
      <w:ins w:id="6865" w:author="TO2" w:date="2012-03-02T04:40:00Z">
        <w:r>
          <w:t>As stated in the</w:t>
        </w:r>
        <w:r w:rsidRPr="009A7235">
          <w:t xml:space="preserve"> section</w:t>
        </w:r>
        <w:r>
          <w:t xml:space="preserve"> 5.1.2</w:t>
        </w:r>
        <w:r w:rsidRPr="009A7235">
          <w:t xml:space="preserve"> of the </w:t>
        </w:r>
        <w:r>
          <w:t>r</w:t>
        </w:r>
        <w:r w:rsidRPr="009A7235">
          <w:t>eport</w:t>
        </w:r>
        <w:r>
          <w:t xml:space="preserve">, </w:t>
        </w:r>
        <w:r w:rsidRPr="009A7235">
          <w:t>two options could be used when applying the methodology developed in the ECC Report 159 and presented in section 5.1.1 of this report.</w:t>
        </w:r>
      </w:ins>
    </w:p>
    <w:p w:rsidR="009C124B" w:rsidRDefault="009C124B" w:rsidP="009C124B">
      <w:pPr>
        <w:pStyle w:val="ECCParagraph"/>
        <w:rPr>
          <w:ins w:id="6866" w:author="TO2" w:date="2012-03-02T04:40:00Z"/>
        </w:rPr>
      </w:pPr>
      <w:ins w:id="6867" w:author="TO2" w:date="2012-03-02T04:40:00Z">
        <w:r>
          <w:t>This Annex provides the following information in various sections:</w:t>
        </w:r>
      </w:ins>
    </w:p>
    <w:p w:rsidR="009C124B" w:rsidRPr="004820CE" w:rsidDel="00705077" w:rsidRDefault="00E951BD" w:rsidP="009C124B">
      <w:pPr>
        <w:pStyle w:val="ECCNumbered-LetteredList"/>
        <w:numPr>
          <w:ilvl w:val="0"/>
          <w:numId w:val="148"/>
        </w:numPr>
        <w:rPr>
          <w:ins w:id="6868" w:author="TO2" w:date="2012-03-02T04:40:00Z"/>
          <w:del w:id="6869" w:author="ANACOM" w:date="2012-04-05T09:47:00Z"/>
        </w:rPr>
      </w:pPr>
      <w:ins w:id="6870" w:author="TO2" w:date="2012-03-02T04:40:00Z">
        <w:del w:id="6871" w:author="ANACOM" w:date="2012-04-05T09:47:00Z">
          <w:r>
            <w:delText>Section A5.2 discusses the concept of DTT coverage area and DTT reception modes, viz. fixed</w:delText>
          </w:r>
        </w:del>
      </w:ins>
      <w:ins w:id="6872" w:author="oleary" w:date="2012-03-03T18:04:00Z">
        <w:del w:id="6873" w:author="ANACOM" w:date="2012-04-05T09:47:00Z">
          <w:r>
            <w:delText xml:space="preserve"> reception</w:delText>
          </w:r>
        </w:del>
      </w:ins>
      <w:ins w:id="6874" w:author="TO2" w:date="2012-03-02T04:40:00Z">
        <w:del w:id="6875" w:author="ANACOM" w:date="2012-04-05T09:47:00Z">
          <w:r>
            <w:delText xml:space="preserve">, portable outdoor </w:delText>
          </w:r>
        </w:del>
      </w:ins>
      <w:ins w:id="6876" w:author="oleary" w:date="2012-03-03T18:04:00Z">
        <w:del w:id="6877" w:author="ANACOM" w:date="2012-04-05T09:47:00Z">
          <w:r>
            <w:delText xml:space="preserve">reception, </w:delText>
          </w:r>
        </w:del>
      </w:ins>
      <w:ins w:id="6878" w:author="TO2" w:date="2012-03-02T04:40:00Z">
        <w:del w:id="6879" w:author="ANACOM" w:date="2012-04-05T09:47:00Z">
          <w:r>
            <w:delText>and portable indoor reception.</w:delText>
          </w:r>
        </w:del>
      </w:ins>
    </w:p>
    <w:p w:rsidR="009C124B" w:rsidRPr="004820CE" w:rsidRDefault="009C124B" w:rsidP="009C124B">
      <w:pPr>
        <w:pStyle w:val="ECCNumbered-LetteredList"/>
        <w:numPr>
          <w:ilvl w:val="0"/>
          <w:numId w:val="148"/>
        </w:numPr>
        <w:rPr>
          <w:ins w:id="6880" w:author="TO2" w:date="2012-03-02T04:40:00Z"/>
        </w:rPr>
      </w:pPr>
      <w:ins w:id="6881" w:author="TO2" w:date="2012-03-02T04:40:00Z">
        <w:r w:rsidRPr="004820CE">
          <w:t>Section A5.</w:t>
        </w:r>
        <w:del w:id="6882" w:author="ANACOM" w:date="2012-04-05T09:44:00Z">
          <w:r w:rsidRPr="004820CE" w:rsidDel="00705077">
            <w:delText>3</w:delText>
          </w:r>
        </w:del>
      </w:ins>
      <w:ins w:id="6883" w:author="ANACOM" w:date="2012-04-05T09:44:00Z">
        <w:r w:rsidR="00705077" w:rsidRPr="004820CE">
          <w:t>2</w:t>
        </w:r>
      </w:ins>
      <w:ins w:id="6884" w:author="TO2" w:date="2012-03-02T04:40:00Z">
        <w:r w:rsidRPr="004820CE">
          <w:t xml:space="preserve"> briefly summarize the parameters of </w:t>
        </w:r>
      </w:ins>
      <w:ins w:id="6885" w:author="ANACOM" w:date="2012-05-14T10:03:00Z">
        <w:r w:rsidR="004820CE" w:rsidRPr="004820CE">
          <w:t xml:space="preserve">the </w:t>
        </w:r>
      </w:ins>
      <w:ins w:id="6886" w:author="oleary" w:date="2012-03-03T18:04:00Z">
        <w:r w:rsidRPr="004820CE">
          <w:t>8</w:t>
        </w:r>
      </w:ins>
      <w:ins w:id="6887" w:author="TO2" w:date="2012-03-02T04:40:00Z">
        <w:r w:rsidRPr="004820CE">
          <w:t xml:space="preserve"> </w:t>
        </w:r>
      </w:ins>
      <w:ins w:id="6888" w:author="oleary" w:date="2012-03-03T18:04:00Z">
        <w:r w:rsidRPr="004820CE">
          <w:t xml:space="preserve">reference </w:t>
        </w:r>
      </w:ins>
      <w:ins w:id="6889" w:author="TO2" w:date="2012-03-02T04:40:00Z">
        <w:r w:rsidRPr="004820CE">
          <w:t xml:space="preserve">WSD to DTT protection scenarios (see Annex </w:t>
        </w:r>
      </w:ins>
      <w:ins w:id="6890" w:author="oleary" w:date="2012-03-03T18:04:00Z">
        <w:r w:rsidRPr="004820CE">
          <w:t>2</w:t>
        </w:r>
      </w:ins>
      <w:ins w:id="6891" w:author="TO2" w:date="2012-03-02T04:40:00Z">
        <w:r w:rsidRPr="004820CE">
          <w:t>) that are used in other sections.</w:t>
        </w:r>
      </w:ins>
    </w:p>
    <w:p w:rsidR="00C348CA" w:rsidRDefault="00E951BD" w:rsidP="00C348CA">
      <w:pPr>
        <w:pStyle w:val="ECCNumbered-LetteredList"/>
        <w:numPr>
          <w:ilvl w:val="0"/>
          <w:numId w:val="148"/>
        </w:numPr>
        <w:rPr>
          <w:ins w:id="6892" w:author="TO2" w:date="2012-03-02T04:40:00Z"/>
        </w:rPr>
        <w:pPrChange w:id="6893" w:author="TO2" w:date="2012-03-04T15:37:00Z">
          <w:pPr>
            <w:numPr>
              <w:numId w:val="96"/>
            </w:numPr>
            <w:spacing w:after="120"/>
            <w:ind w:left="720" w:hanging="360"/>
            <w:jc w:val="both"/>
          </w:pPr>
        </w:pPrChange>
      </w:pPr>
      <w:moveFromRangeStart w:id="6894" w:author="ANACOM" w:date="2012-04-05T15:28:00Z" w:name="move321403025"/>
      <w:moveFrom w:id="6895" w:author="ANACOM" w:date="2012-04-05T15:28:00Z">
        <w:ins w:id="6896" w:author="TO2" w:date="2012-03-02T04:40:00Z">
          <w:r>
            <w:t>Section A5.4 details</w:t>
          </w:r>
        </w:ins>
      </w:moveFrom>
    </w:p>
    <w:p w:rsidR="00C348CA" w:rsidRDefault="00E951BD" w:rsidP="00C348CA">
      <w:pPr>
        <w:pStyle w:val="ECCNumbered-LetteredList"/>
        <w:numPr>
          <w:ilvl w:val="0"/>
          <w:numId w:val="150"/>
        </w:numPr>
        <w:rPr>
          <w:ins w:id="6897" w:author="TO2" w:date="2012-03-02T04:40:00Z"/>
        </w:rPr>
        <w:pPrChange w:id="6898" w:author="TO2" w:date="2012-03-04T15:37:00Z">
          <w:pPr>
            <w:numPr>
              <w:ilvl w:val="1"/>
              <w:numId w:val="96"/>
            </w:numPr>
            <w:spacing w:after="120"/>
            <w:ind w:left="1440" w:hanging="360"/>
            <w:jc w:val="both"/>
          </w:pPr>
        </w:pPrChange>
      </w:pPr>
      <w:moveFrom w:id="6899" w:author="ANACOM" w:date="2012-04-05T15:28:00Z">
        <w:ins w:id="6900" w:author="TO2" w:date="2012-03-02T04:40:00Z">
          <w:r>
            <w:t>various relationships between DTT wanted field strength, location probability, propagation distance, I/N</w:t>
          </w:r>
        </w:ins>
      </w:moveFrom>
    </w:p>
    <w:p w:rsidR="00C348CA" w:rsidRDefault="00E951BD" w:rsidP="00C348CA">
      <w:pPr>
        <w:pStyle w:val="ECCNumbered-LetteredList"/>
        <w:numPr>
          <w:ilvl w:val="0"/>
          <w:numId w:val="150"/>
        </w:numPr>
        <w:rPr>
          <w:ins w:id="6901" w:author="TO2" w:date="2012-03-02T04:40:00Z"/>
        </w:rPr>
        <w:pPrChange w:id="6902" w:author="TO2" w:date="2012-03-04T15:37:00Z">
          <w:pPr>
            <w:numPr>
              <w:ilvl w:val="1"/>
              <w:numId w:val="96"/>
            </w:numPr>
            <w:spacing w:after="120"/>
            <w:ind w:left="1440" w:hanging="360"/>
            <w:jc w:val="both"/>
          </w:pPr>
        </w:pPrChange>
      </w:pPr>
      <w:moveFrom w:id="6903" w:author="ANACOM" w:date="2012-04-05T15:28:00Z">
        <w:ins w:id="6904" w:author="TO2" w:date="2012-03-02T04:40:00Z">
          <w:r>
            <w:t>in particular</w:t>
          </w:r>
        </w:ins>
        <w:ins w:id="6905" w:author="oleary" w:date="2012-03-03T18:05:00Z">
          <w:r>
            <w:t>,</w:t>
          </w:r>
        </w:ins>
        <w:ins w:id="6906" w:author="TO2" w:date="2012-03-02T04:40:00Z">
          <w:r>
            <w:t xml:space="preserve"> their relationship to fixed DTT reception as well as portable outdoor/indoor DTT reception modes is illuminated for a protection criterion related to a fixed permissible degradation, </w:t>
          </w:r>
          <w:r>
            <w:sym w:font="Symbol" w:char="F044"/>
          </w:r>
          <w:r>
            <w:rPr>
              <w:vertAlign w:val="subscript"/>
            </w:rPr>
            <w:t>LP</w:t>
          </w:r>
          <w:r>
            <w:t>, of the DTT reception location probability.</w:t>
          </w:r>
        </w:ins>
      </w:moveFrom>
    </w:p>
    <w:p w:rsidR="009C124B" w:rsidRPr="004820CE" w:rsidDel="00300B05" w:rsidRDefault="00E951BD" w:rsidP="009C124B">
      <w:pPr>
        <w:pStyle w:val="ECCNumbered-LetteredList"/>
        <w:numPr>
          <w:ilvl w:val="0"/>
          <w:numId w:val="150"/>
        </w:numPr>
        <w:rPr>
          <w:ins w:id="6907" w:author="TO2" w:date="2012-03-02T04:40:00Z"/>
        </w:rPr>
      </w:pPr>
      <w:moveFrom w:id="6908" w:author="ANACOM" w:date="2012-04-05T15:28:00Z">
        <w:ins w:id="6909" w:author="TO2" w:date="2012-03-02T04:40:00Z">
          <w:r>
            <w:t xml:space="preserve">A comparison of maximum WSD eirp limits and corresponding I/N values (as a function of protection ratio) for various values of </w:t>
          </w:r>
          <w:r>
            <w:sym w:font="Symbol" w:char="F044"/>
          </w:r>
          <w:r>
            <w:rPr>
              <w:vertAlign w:val="subscript"/>
            </w:rPr>
            <w:t>LP</w:t>
          </w:r>
          <w:r>
            <w:t xml:space="preserve"> is provided.</w:t>
          </w:r>
        </w:ins>
      </w:moveFrom>
    </w:p>
    <w:moveFromRangeEnd w:id="6894"/>
    <w:p w:rsidR="009C124B" w:rsidRPr="004820CE" w:rsidDel="00705077" w:rsidRDefault="00E951BD" w:rsidP="009C124B">
      <w:pPr>
        <w:pStyle w:val="ECCNumbered-LetteredList"/>
        <w:numPr>
          <w:ilvl w:val="0"/>
          <w:numId w:val="148"/>
        </w:numPr>
        <w:rPr>
          <w:ins w:id="6910" w:author="TO2" w:date="2012-03-04T15:39:00Z"/>
          <w:del w:id="6911" w:author="ANACOM" w:date="2012-04-05T09:47:00Z"/>
        </w:rPr>
      </w:pPr>
      <w:ins w:id="6912" w:author="TO2" w:date="2012-03-04T15:39:00Z">
        <w:del w:id="6913" w:author="ANACOM" w:date="2012-04-05T09:47:00Z">
          <w:r>
            <w:delText xml:space="preserve">Section A5.5 summarizes the study parameters </w:delText>
          </w:r>
        </w:del>
      </w:ins>
      <w:ins w:id="6914" w:author="TO2" w:date="2012-03-06T03:52:00Z">
        <w:del w:id="6915" w:author="ANACOM" w:date="2012-04-05T09:47:00Z">
          <w:r>
            <w:delText xml:space="preserve">and </w:delText>
          </w:r>
        </w:del>
      </w:ins>
      <w:ins w:id="6916" w:author="TO2" w:date="2012-03-04T15:39:00Z">
        <w:del w:id="6917" w:author="ANACOM" w:date="2012-04-05T09:47:00Z">
          <w:r>
            <w:delText>formulas</w:delText>
          </w:r>
        </w:del>
      </w:ins>
      <w:ins w:id="6918" w:author="TO2" w:date="2012-03-04T15:41:00Z">
        <w:del w:id="6919" w:author="ANACOM" w:date="2012-04-05T09:47:00Z">
          <w:r>
            <w:delText xml:space="preserve"> concerning</w:delText>
          </w:r>
        </w:del>
      </w:ins>
      <w:ins w:id="6920" w:author="TO2" w:date="2012-03-04T15:39:00Z">
        <w:del w:id="6921" w:author="ANACOM" w:date="2012-04-05T09:47:00Z">
          <w:r>
            <w:delText xml:space="preserve"> </w:delText>
          </w:r>
        </w:del>
      </w:ins>
      <w:ins w:id="6922" w:author="TO2" w:date="2012-03-04T15:41:00Z">
        <w:del w:id="6923" w:author="ANACOM" w:date="2012-04-05T09:47:00Z">
          <w:r>
            <w:delText xml:space="preserve">WSD </w:delText>
          </w:r>
        </w:del>
      </w:ins>
      <w:ins w:id="6924" w:author="TO2" w:date="2012-03-04T15:40:00Z">
        <w:del w:id="6925" w:author="ANACOM" w:date="2012-04-05T09:47:00Z">
          <w:r>
            <w:delText>eirp</w:delText>
          </w:r>
        </w:del>
      </w:ins>
      <w:ins w:id="6926" w:author="TO2" w:date="2012-03-04T15:39:00Z">
        <w:del w:id="6927" w:author="ANACOM" w:date="2012-04-05T09:47:00Z">
          <w:r>
            <w:delText xml:space="preserve"> con</w:delText>
          </w:r>
        </w:del>
      </w:ins>
      <w:ins w:id="6928" w:author="TO2" w:date="2012-03-04T15:40:00Z">
        <w:del w:id="6929" w:author="ANACOM" w:date="2012-04-05T09:47:00Z">
          <w:r>
            <w:delText>straints</w:delText>
          </w:r>
        </w:del>
      </w:ins>
    </w:p>
    <w:p w:rsidR="009C124B" w:rsidRPr="00B54597" w:rsidRDefault="009C124B" w:rsidP="009C124B">
      <w:pPr>
        <w:pStyle w:val="ECCNumbered-LetteredList"/>
        <w:numPr>
          <w:ilvl w:val="0"/>
          <w:numId w:val="148"/>
        </w:numPr>
        <w:rPr>
          <w:ins w:id="6930" w:author="TO2" w:date="2012-03-02T04:40:00Z"/>
        </w:rPr>
      </w:pPr>
      <w:ins w:id="6931" w:author="TO2" w:date="2012-03-02T04:40:00Z">
        <w:r w:rsidRPr="00B54597">
          <w:t>Section A5.</w:t>
        </w:r>
      </w:ins>
      <w:ins w:id="6932" w:author="TO2" w:date="2012-03-04T15:40:00Z">
        <w:del w:id="6933" w:author="ANACOM" w:date="2012-04-05T09:46:00Z">
          <w:r w:rsidRPr="00B54597" w:rsidDel="00705077">
            <w:delText>6</w:delText>
          </w:r>
        </w:del>
      </w:ins>
      <w:ins w:id="6934" w:author="ANACOM" w:date="2012-04-05T09:46:00Z">
        <w:r w:rsidR="00705077">
          <w:t>3</w:t>
        </w:r>
      </w:ins>
      <w:ins w:id="6935" w:author="TO2" w:date="2012-03-02T04:40:00Z">
        <w:r w:rsidRPr="00B54597">
          <w:t xml:space="preserve"> considers the WSD eirp limits based on a fixed value for the acceptable degradation of the coverage probability, </w:t>
        </w:r>
        <w:r w:rsidRPr="00B54597">
          <w:sym w:font="Symbol" w:char="F044"/>
        </w:r>
        <w:r w:rsidRPr="00B54597">
          <w:t>LP</w:t>
        </w:r>
        <w:del w:id="6936" w:author="oleary" w:date="2012-03-03T18:53:00Z">
          <w:r w:rsidRPr="00B54597" w:rsidDel="00FB7C57">
            <w:delText>,</w:delText>
          </w:r>
        </w:del>
        <w:r w:rsidRPr="00B54597">
          <w:t xml:space="preserve"> = </w:t>
        </w:r>
      </w:ins>
      <w:ins w:id="6937" w:author="oleary" w:date="2012-03-03T18:53:00Z">
        <w:r w:rsidRPr="00B54597">
          <w:t xml:space="preserve">0.1%, </w:t>
        </w:r>
      </w:ins>
      <w:ins w:id="6938" w:author="TO2" w:date="2012-03-02T04:40:00Z">
        <w:r w:rsidRPr="00B54597">
          <w:t>providing</w:t>
        </w:r>
      </w:ins>
    </w:p>
    <w:p w:rsidR="009C124B" w:rsidRPr="00B54597" w:rsidRDefault="009C124B" w:rsidP="009C124B">
      <w:pPr>
        <w:pStyle w:val="ECCNumbered-LetteredList"/>
        <w:numPr>
          <w:ilvl w:val="0"/>
          <w:numId w:val="150"/>
        </w:numPr>
        <w:rPr>
          <w:ins w:id="6939" w:author="TO2" w:date="2012-03-02T04:40:00Z"/>
        </w:rPr>
      </w:pPr>
      <w:ins w:id="6940" w:author="TO2" w:date="2012-03-02T04:40:00Z">
        <w:r w:rsidRPr="00B54597">
          <w:t xml:space="preserve">a theoretical derivation of an analytical equation for calculating WSD eirp limits based on DTT receiver overload thresholds as well as </w:t>
        </w:r>
      </w:ins>
      <w:ins w:id="6941" w:author="TO2" w:date="2012-03-04T01:46:00Z">
        <w:r w:rsidRPr="00B54597">
          <w:t xml:space="preserve">providing justification using </w:t>
        </w:r>
      </w:ins>
      <w:ins w:id="6942" w:author="TO2" w:date="2012-03-02T04:40:00Z">
        <w:r w:rsidRPr="00B54597">
          <w:t xml:space="preserve">Monte Carlo simulation </w:t>
        </w:r>
      </w:ins>
    </w:p>
    <w:p w:rsidR="009C124B" w:rsidRPr="00B54597" w:rsidRDefault="009C124B" w:rsidP="009C124B">
      <w:pPr>
        <w:pStyle w:val="ECCNumbered-LetteredList"/>
        <w:numPr>
          <w:ilvl w:val="0"/>
          <w:numId w:val="150"/>
        </w:numPr>
        <w:rPr>
          <w:ins w:id="6943" w:author="TO2" w:date="2012-03-02T04:40:00Z"/>
        </w:rPr>
      </w:pPr>
      <w:ins w:id="6944" w:author="TO2" w:date="2012-03-02T04:40:00Z">
        <w:r w:rsidRPr="00B54597">
          <w:t>a derivation of absolute WSD eirp limits based on DTT receiver overload (for both fixed and UE WSDs)</w:t>
        </w:r>
      </w:ins>
    </w:p>
    <w:p w:rsidR="009C124B" w:rsidRPr="00B54597" w:rsidRDefault="009C124B" w:rsidP="009C124B">
      <w:pPr>
        <w:pStyle w:val="ECCNumbered-LetteredList"/>
        <w:numPr>
          <w:ilvl w:val="0"/>
          <w:numId w:val="150"/>
        </w:numPr>
        <w:rPr>
          <w:ins w:id="6945" w:author="TO2" w:date="2012-03-02T04:40:00Z"/>
        </w:rPr>
      </w:pPr>
      <w:ins w:id="6946" w:author="TO2" w:date="2012-03-02T04:40:00Z">
        <w:r w:rsidRPr="00B54597">
          <w:t>a derivation of relative WSD eirp limits based on a protection ratio, PR = 0 dB, which by translation provides WSD eirp limits for all protection ratio values (for both fixed and UE WSDs)</w:t>
        </w:r>
      </w:ins>
    </w:p>
    <w:p w:rsidR="009C124B" w:rsidRPr="00B54597" w:rsidRDefault="009C124B" w:rsidP="009C124B">
      <w:pPr>
        <w:pStyle w:val="ECCNumbered-LetteredList"/>
        <w:numPr>
          <w:ilvl w:val="0"/>
          <w:numId w:val="150"/>
        </w:numPr>
        <w:rPr>
          <w:ins w:id="6947" w:author="TO2" w:date="2012-03-02T04:40:00Z"/>
        </w:rPr>
      </w:pPr>
      <w:ins w:id="6948" w:author="TO2" w:date="2012-03-02T04:40:00Z">
        <w:r w:rsidRPr="00B54597">
          <w:t>a derivation of WSD eirp limits based on combined protection ratio and overload threshold (for both fixed and UE WSDs)</w:t>
        </w:r>
      </w:ins>
    </w:p>
    <w:p w:rsidR="009C124B" w:rsidRPr="00B54597" w:rsidRDefault="009C124B" w:rsidP="009C124B">
      <w:pPr>
        <w:pStyle w:val="ECCNumbered-LetteredList"/>
        <w:numPr>
          <w:ilvl w:val="0"/>
          <w:numId w:val="150"/>
        </w:numPr>
        <w:rPr>
          <w:ins w:id="6949" w:author="TO2" w:date="2012-03-02T04:40:00Z"/>
        </w:rPr>
      </w:pPr>
      <w:ins w:id="6950" w:author="TO2" w:date="2012-03-02T04:40:00Z">
        <w:r w:rsidRPr="00B54597">
          <w:t>consideration of WSD eirp limits based on I/N limits</w:t>
        </w:r>
      </w:ins>
    </w:p>
    <w:p w:rsidR="00C348CA" w:rsidRDefault="009C124B" w:rsidP="00C348CA">
      <w:pPr>
        <w:pStyle w:val="ECCNumbered-LetteredList"/>
        <w:numPr>
          <w:ilvl w:val="0"/>
          <w:numId w:val="148"/>
        </w:numPr>
        <w:rPr>
          <w:ins w:id="6951" w:author="TO2" w:date="2012-03-04T16:10:00Z"/>
        </w:rPr>
        <w:pPrChange w:id="6952" w:author="oleary" w:date="2012-03-03T18:31:00Z">
          <w:pPr>
            <w:pStyle w:val="ECCNumbered-LetteredList"/>
            <w:numPr>
              <w:numId w:val="56"/>
            </w:numPr>
          </w:pPr>
        </w:pPrChange>
      </w:pPr>
      <w:ins w:id="6953" w:author="TO2" w:date="2012-03-02T04:40:00Z">
        <w:r w:rsidRPr="00B54597">
          <w:t>Section A5.</w:t>
        </w:r>
      </w:ins>
      <w:ins w:id="6954" w:author="TO2" w:date="2012-03-04T15:43:00Z">
        <w:del w:id="6955" w:author="ANACOM" w:date="2012-04-05T10:15:00Z">
          <w:r w:rsidRPr="00B54597" w:rsidDel="00C4530F">
            <w:delText>7</w:delText>
          </w:r>
        </w:del>
      </w:ins>
      <w:ins w:id="6956" w:author="ANACOM" w:date="2012-04-05T10:15:00Z">
        <w:r w:rsidR="00C4530F">
          <w:t>4</w:t>
        </w:r>
      </w:ins>
      <w:ins w:id="6957" w:author="TO2" w:date="2012-03-04T16:10:00Z">
        <w:r w:rsidRPr="00B54597">
          <w:t xml:space="preserve"> </w:t>
        </w:r>
      </w:ins>
      <w:ins w:id="6958" w:author="TO2" w:date="2012-03-05T00:51:00Z">
        <w:r w:rsidRPr="00B54597">
          <w:t xml:space="preserve">describes the </w:t>
        </w:r>
      </w:ins>
      <w:ins w:id="6959" w:author="TO2" w:date="2012-03-05T00:54:00Z">
        <w:r>
          <w:t>determination</w:t>
        </w:r>
      </w:ins>
      <w:ins w:id="6960" w:author="TO2" w:date="2012-03-05T00:14:00Z">
        <w:r>
          <w:t xml:space="preserve"> of limiting WSD eirp</w:t>
        </w:r>
      </w:ins>
      <w:ins w:id="6961" w:author="TO2" w:date="2012-03-04T16:10:00Z">
        <w:r>
          <w:t xml:space="preserve"> </w:t>
        </w:r>
      </w:ins>
      <w:ins w:id="6962" w:author="TO2" w:date="2012-03-05T00:52:00Z">
        <w:r>
          <w:t xml:space="preserve">values </w:t>
        </w:r>
      </w:ins>
      <w:ins w:id="6963" w:author="TO2" w:date="2012-03-05T00:53:00Z">
        <w:r>
          <w:t xml:space="preserve">near </w:t>
        </w:r>
      </w:ins>
      <w:ins w:id="6964" w:author="TO2" w:date="2012-03-04T16:10:00Z">
        <w:r>
          <w:t>areas with differing DTT reception modes</w:t>
        </w:r>
      </w:ins>
    </w:p>
    <w:p w:rsidR="00B710E4" w:rsidRPr="00B710E4" w:rsidDel="00395C4D" w:rsidRDefault="00B710E4" w:rsidP="00B710E4">
      <w:pPr>
        <w:numPr>
          <w:ilvl w:val="0"/>
          <w:numId w:val="148"/>
        </w:numPr>
        <w:spacing w:after="200" w:line="276" w:lineRule="auto"/>
        <w:rPr>
          <w:del w:id="6965" w:author="Chaves Fabiano (EXT-INdT/Manaus)" w:date="2012-04-19T00:03:00Z"/>
        </w:rPr>
      </w:pPr>
      <w:del w:id="6966" w:author="Chaves Fabiano (EXT-INdT/Manaus)" w:date="2012-04-19T00:03:00Z">
        <w:r w:rsidRPr="00B710E4" w:rsidDel="00395C4D">
          <w:delText xml:space="preserve">Section A5.8 to 5.12 demonstrates that higher values of </w:delText>
        </w:r>
        <w:r w:rsidRPr="00B710E4" w:rsidDel="00395C4D">
          <w:sym w:font="Symbol" w:char="F044"/>
        </w:r>
        <w:r w:rsidRPr="00B710E4" w:rsidDel="00395C4D">
          <w:delText xml:space="preserve">LP lead to higher losses of location probability, though still resulting in final LP values greater than 95% </w:delText>
        </w:r>
      </w:del>
    </w:p>
    <w:p w:rsidR="00B710E4" w:rsidRPr="00B710E4" w:rsidRDefault="00B710E4" w:rsidP="00B710E4">
      <w:pPr>
        <w:numPr>
          <w:ilvl w:val="0"/>
          <w:numId w:val="148"/>
        </w:numPr>
        <w:spacing w:after="200" w:line="276" w:lineRule="auto"/>
        <w:rPr>
          <w:ins w:id="6967" w:author="Chaves Fabiano (EXT-INdT/Manaus)" w:date="2012-04-19T00:59:00Z"/>
        </w:rPr>
      </w:pPr>
      <w:ins w:id="6968" w:author="Chaves Fabiano (EXT-INdT/Manaus)" w:date="2012-04-19T00:59:00Z">
        <w:r w:rsidRPr="00B710E4">
          <w:t>Section 5.5</w:t>
        </w:r>
      </w:ins>
      <w:ins w:id="6969" w:author="Chaves Fabiano (EXT-INdT/Manaus)" w:date="2012-04-19T00:57:00Z">
        <w:r w:rsidRPr="00B710E4">
          <w:t xml:space="preserve"> considers the possibility of adopting variable acceptable degradation of the coverage probability, providing</w:t>
        </w:r>
      </w:ins>
    </w:p>
    <w:p w:rsidR="00B710E4" w:rsidRPr="00B710E4" w:rsidRDefault="00B710E4" w:rsidP="00B710E4">
      <w:pPr>
        <w:numPr>
          <w:ilvl w:val="0"/>
          <w:numId w:val="150"/>
        </w:numPr>
        <w:spacing w:after="200" w:line="276" w:lineRule="auto"/>
        <w:rPr>
          <w:ins w:id="6970" w:author="Chaves Fabiano (EXT-INdT/Manaus)" w:date="2012-04-19T01:03:00Z"/>
        </w:rPr>
      </w:pPr>
      <w:ins w:id="6971" w:author="Chaves Fabiano (EXT-INdT/Manaus)" w:date="2012-04-19T01:03:00Z">
        <w:r w:rsidRPr="00B710E4">
          <w:t xml:space="preserve">a theoretical derivation of </w:t>
        </w:r>
      </w:ins>
      <w:ins w:id="6972" w:author="Chaves Fabiano (EXT-INdT/Manaus)" w:date="2012-04-19T01:02:00Z">
        <w:r w:rsidRPr="00B710E4">
          <w:t>interference</w:t>
        </w:r>
      </w:ins>
      <w:ins w:id="6973" w:author="Chaves Fabiano (EXT-INdT/Manaus)" w:date="2012-04-19T01:22:00Z">
        <w:r w:rsidRPr="00B710E4">
          <w:t xml:space="preserve"> upper</w:t>
        </w:r>
      </w:ins>
      <w:ins w:id="6974" w:author="Chaves Fabiano (EXT-INdT/Manaus)" w:date="2012-04-19T01:02:00Z">
        <w:r w:rsidRPr="00B710E4">
          <w:t xml:space="preserve"> limits at the DTT receiver according to the capability of the receiver in dealing with interference</w:t>
        </w:r>
      </w:ins>
      <w:ins w:id="6975" w:author="Chaves Fabiano (EXT-INdT/Manaus)" w:date="2012-04-19T01:04:00Z">
        <w:r w:rsidRPr="00B710E4">
          <w:t>, i.e. by respecting protection ratios and receiver overloading thresholds</w:t>
        </w:r>
      </w:ins>
      <w:ins w:id="6976" w:author="Chaves Fabiano (EXT-INdT/Manaus)" w:date="2012-04-19T01:02:00Z">
        <w:r w:rsidRPr="00B710E4">
          <w:t>;</w:t>
        </w:r>
      </w:ins>
    </w:p>
    <w:p w:rsidR="00B710E4" w:rsidRPr="00B710E4" w:rsidRDefault="00B710E4" w:rsidP="00B710E4">
      <w:pPr>
        <w:numPr>
          <w:ilvl w:val="0"/>
          <w:numId w:val="150"/>
        </w:numPr>
        <w:spacing w:after="200" w:line="276" w:lineRule="auto"/>
        <w:rPr>
          <w:ins w:id="6977" w:author="Chaves Fabiano (EXT-INdT/Manaus)" w:date="2012-04-19T01:13:00Z"/>
        </w:rPr>
      </w:pPr>
      <w:ins w:id="6978" w:author="Chaves Fabiano (EXT-INdT/Manaus)" w:date="2012-04-19T01:13:00Z">
        <w:r w:rsidRPr="00B710E4">
          <w:t>a</w:t>
        </w:r>
      </w:ins>
      <w:ins w:id="6979" w:author="Chaves Fabiano (EXT-INdT/Manaus)" w:date="2012-04-19T01:10:00Z">
        <w:r w:rsidRPr="00B710E4">
          <w:t xml:space="preserve"> derivation of WSD eirp limits based on </w:t>
        </w:r>
      </w:ins>
      <w:ins w:id="6980" w:author="Chaves Fabiano (EXT-INdT/Manaus)" w:date="2012-04-19T01:11:00Z">
        <w:r w:rsidRPr="00B710E4">
          <w:t>the</w:t>
        </w:r>
      </w:ins>
      <w:ins w:id="6981" w:author="Chaves Fabiano (EXT-INdT/Manaus)" w:date="2012-04-19T01:12:00Z">
        <w:r w:rsidRPr="00B710E4">
          <w:t xml:space="preserve"> interference limits at the DTT receiver (for both fixed and UE WSDs)</w:t>
        </w:r>
      </w:ins>
    </w:p>
    <w:p w:rsidR="00B710E4" w:rsidRPr="00B710E4" w:rsidRDefault="00B710E4" w:rsidP="00B710E4">
      <w:pPr>
        <w:numPr>
          <w:ilvl w:val="0"/>
          <w:numId w:val="150"/>
        </w:numPr>
        <w:spacing w:after="200" w:line="276" w:lineRule="auto"/>
        <w:rPr>
          <w:ins w:id="6982" w:author="Chaves Fabiano (EXT-INdT/Manaus)" w:date="2012-04-19T01:20:00Z"/>
        </w:rPr>
      </w:pPr>
      <w:ins w:id="6983" w:author="Chaves Fabiano (EXT-INdT/Manaus)" w:date="2012-04-19T01:20:00Z">
        <w:r w:rsidRPr="00B710E4">
          <w:t xml:space="preserve">derivation </w:t>
        </w:r>
      </w:ins>
      <w:ins w:id="6984" w:author="Chaves Fabiano (EXT-INdT/Manaus)" w:date="2012-04-19T01:13:00Z">
        <w:r w:rsidRPr="00B710E4">
          <w:t xml:space="preserve">of </w:t>
        </w:r>
        <w:r w:rsidRPr="00B710E4">
          <w:sym w:font="Symbol" w:char="F044"/>
        </w:r>
        <w:r w:rsidRPr="00B710E4">
          <w:t xml:space="preserve">LP upper limits </w:t>
        </w:r>
      </w:ins>
      <w:ins w:id="6985" w:author="Chaves Fabiano (EXT-INdT/Manaus)" w:date="2012-04-19T01:24:00Z">
        <w:r w:rsidRPr="00B710E4">
          <w:t>based on</w:t>
        </w:r>
      </w:ins>
      <w:ins w:id="6986" w:author="Chaves Fabiano (EXT-INdT/Manaus)" w:date="2012-04-19T01:14:00Z">
        <w:r w:rsidRPr="00B710E4">
          <w:t xml:space="preserve"> </w:t>
        </w:r>
      </w:ins>
      <w:ins w:id="6987" w:author="Chaves Fabiano (EXT-INdT/Manaus)" w:date="2012-04-19T01:15:00Z">
        <w:r w:rsidRPr="00B710E4">
          <w:t xml:space="preserve">the derived interference limits at the DTT receiver (original and resulting LPs assessed </w:t>
        </w:r>
      </w:ins>
      <w:ins w:id="6988" w:author="Chaves Fabiano (EXT-INdT/Manaus)" w:date="2012-04-19T01:14:00Z">
        <w:r w:rsidRPr="00B710E4">
          <w:t>through Monte Carlo simulations</w:t>
        </w:r>
      </w:ins>
      <w:ins w:id="6989" w:author="Chaves Fabiano (EXT-INdT/Manaus)" w:date="2012-04-19T01:16:00Z">
        <w:r w:rsidRPr="00B710E4">
          <w:t>)</w:t>
        </w:r>
      </w:ins>
      <w:ins w:id="6990" w:author="Chaves Fabiano (EXT-INdT/Manaus)" w:date="2012-04-19T01:14:00Z">
        <w:r w:rsidRPr="00B710E4">
          <w:t xml:space="preserve"> </w:t>
        </w:r>
      </w:ins>
      <w:ins w:id="6991" w:author="Chaves Fabiano (EXT-INdT/Manaus)" w:date="2012-04-19T01:13:00Z">
        <w:r w:rsidRPr="00B710E4">
          <w:t xml:space="preserve"> </w:t>
        </w:r>
      </w:ins>
      <w:ins w:id="6992" w:author="Chaves Fabiano (EXT-INdT/Manaus)" w:date="2012-04-19T01:11:00Z">
        <w:r w:rsidRPr="00B710E4">
          <w:t xml:space="preserve"> </w:t>
        </w:r>
      </w:ins>
    </w:p>
    <w:p w:rsidR="00B710E4" w:rsidRPr="00B710E4" w:rsidRDefault="00B710E4" w:rsidP="00B710E4">
      <w:pPr>
        <w:numPr>
          <w:ilvl w:val="0"/>
          <w:numId w:val="150"/>
        </w:numPr>
        <w:spacing w:after="200" w:line="276" w:lineRule="auto"/>
        <w:rPr>
          <w:ins w:id="6993" w:author="Chaves Fabiano (EXT-INdT/Manaus)" w:date="2012-04-19T00:59:00Z"/>
        </w:rPr>
      </w:pPr>
      <w:ins w:id="6994" w:author="Chaves Fabiano (EXT-INdT/Manaus)" w:date="2012-04-19T00:59:00Z">
        <w:r w:rsidRPr="00B710E4">
          <w:lastRenderedPageBreak/>
          <w:t xml:space="preserve">discussion on the impact of </w:t>
        </w:r>
      </w:ins>
      <w:ins w:id="6995" w:author="Chaves Fabiano (EXT-INdT/Manaus)" w:date="2012-04-19T01:21:00Z">
        <w:r w:rsidRPr="00B710E4">
          <w:sym w:font="Symbol" w:char="F044"/>
        </w:r>
        <w:r w:rsidRPr="00B710E4">
          <w:t>LP</w:t>
        </w:r>
      </w:ins>
      <w:ins w:id="6996" w:author="Chaves Fabiano (EXT-INdT/Manaus)" w:date="2012-04-19T00:59:00Z">
        <w:r w:rsidRPr="00B710E4">
          <w:t xml:space="preserve"> </w:t>
        </w:r>
      </w:ins>
      <w:ins w:id="6997" w:author="Chaves Fabiano (EXT-INdT/Manaus)" w:date="2012-04-19T01:21:00Z">
        <w:r w:rsidRPr="00B710E4">
          <w:t>levels higher than 0.1%</w:t>
        </w:r>
      </w:ins>
      <w:ins w:id="6998" w:author="Chaves Fabiano (EXT-INdT/Manaus)" w:date="2012-04-19T01:23:00Z">
        <w:r w:rsidRPr="00B710E4">
          <w:t xml:space="preserve"> on the DTT service</w:t>
        </w:r>
      </w:ins>
    </w:p>
    <w:p w:rsidR="00B710E4" w:rsidRPr="00B710E4" w:rsidRDefault="00B710E4" w:rsidP="00B710E4">
      <w:pPr>
        <w:ind w:left="340"/>
        <w:rPr>
          <w:ins w:id="6999" w:author="Chaves Fabiano (EXT-INdT/Manaus)" w:date="2012-04-19T00:03:00Z"/>
        </w:rPr>
      </w:pPr>
    </w:p>
    <w:p w:rsidR="009C124B" w:rsidRPr="00B54597" w:rsidRDefault="009C124B" w:rsidP="009C124B">
      <w:pPr>
        <w:pStyle w:val="ECCNumbered-LetteredList"/>
        <w:numPr>
          <w:ilvl w:val="0"/>
          <w:numId w:val="148"/>
        </w:numPr>
        <w:rPr>
          <w:ins w:id="7000" w:author="ICP-ANACOM" w:date="2012-03-17T21:21:00Z"/>
        </w:rPr>
      </w:pPr>
      <w:ins w:id="7001" w:author="TO2" w:date="2012-03-06T03:59:00Z">
        <w:r w:rsidRPr="00B54597">
          <w:t>Section A5.</w:t>
        </w:r>
      </w:ins>
      <w:ins w:id="7002" w:author="ANACOM" w:date="2012-05-14T10:18:00Z">
        <w:r w:rsidR="00B710E4">
          <w:t>6</w:t>
        </w:r>
      </w:ins>
      <w:ins w:id="7003" w:author="TO2" w:date="2012-03-06T03:59:00Z">
        <w:del w:id="7004" w:author="ANACOM" w:date="2012-05-14T10:18:00Z">
          <w:r w:rsidRPr="00B54597" w:rsidDel="00B710E4">
            <w:delText>13</w:delText>
          </w:r>
        </w:del>
      </w:ins>
      <w:ins w:id="7005" w:author="TO2" w:date="2012-03-02T04:40:00Z">
        <w:del w:id="7006" w:author="ANACOM" w:date="2012-05-14T10:18:00Z">
          <w:r w:rsidRPr="00B54597" w:rsidDel="00B710E4">
            <w:delText>10</w:delText>
          </w:r>
        </w:del>
        <w:r w:rsidRPr="00B54597">
          <w:t xml:space="preserve"> </w:t>
        </w:r>
      </w:ins>
      <w:ins w:id="7007" w:author="TO2" w:date="2012-03-06T03:59:00Z">
        <w:r w:rsidRPr="00B54597">
          <w:t xml:space="preserve">details </w:t>
        </w:r>
      </w:ins>
      <w:ins w:id="7008" w:author="TO2" w:date="2012-03-06T04:00:00Z">
        <w:r w:rsidRPr="00B54597">
          <w:t xml:space="preserve">possible </w:t>
        </w:r>
      </w:ins>
      <w:ins w:id="7009" w:author="TO2" w:date="2012-03-06T03:59:00Z">
        <w:r w:rsidRPr="00B54597">
          <w:t xml:space="preserve">ramifications </w:t>
        </w:r>
        <w:r>
          <w:t>when choosing the degradation of the location probability</w:t>
        </w:r>
      </w:ins>
      <w:ins w:id="7010" w:author="oleary" w:date="2012-03-03T18:06:00Z">
        <w:del w:id="7011" w:author="TO2" w:date="2012-03-06T03:59:00Z">
          <w:r w:rsidRPr="00B54597" w:rsidDel="00F835F9">
            <w:delText>….</w:delText>
          </w:r>
        </w:del>
      </w:ins>
    </w:p>
    <w:p w:rsidR="00C348CA" w:rsidRDefault="00C348CA" w:rsidP="00C348CA">
      <w:pPr>
        <w:numPr>
          <w:ilvl w:val="0"/>
          <w:numId w:val="118"/>
        </w:numPr>
        <w:spacing w:after="120"/>
        <w:jc w:val="both"/>
        <w:rPr>
          <w:ins w:id="7012" w:author="TO2" w:date="2012-03-02T05:11:00Z"/>
          <w:del w:id="7013" w:author="ANACOM" w:date="2012-04-05T09:48:00Z"/>
        </w:rPr>
        <w:pPrChange w:id="7014" w:author="oleary" w:date="2012-03-03T18:31:00Z">
          <w:pPr>
            <w:pStyle w:val="ECCNumbered-LetteredList"/>
            <w:numPr>
              <w:numId w:val="56"/>
            </w:numPr>
          </w:pPr>
        </w:pPrChange>
      </w:pPr>
    </w:p>
    <w:p w:rsidR="009C124B" w:rsidRDefault="009C124B" w:rsidP="009C124B">
      <w:pPr>
        <w:pStyle w:val="ECCParagraph"/>
        <w:rPr>
          <w:ins w:id="7015" w:author="TO2" w:date="2012-03-02T05:11:00Z"/>
        </w:rPr>
      </w:pPr>
    </w:p>
    <w:p w:rsidR="00C348CA" w:rsidRDefault="009C124B" w:rsidP="00C348CA">
      <w:pPr>
        <w:pStyle w:val="ECCParagraph"/>
        <w:rPr>
          <w:ins w:id="7016" w:author="TO2" w:date="2012-03-04T15:20:00Z"/>
        </w:rPr>
        <w:pPrChange w:id="7017" w:author="TO2" w:date="2012-03-04T15:20:00Z">
          <w:pPr>
            <w:pStyle w:val="ECCAnnexheading2"/>
            <w:numPr>
              <w:ilvl w:val="0"/>
              <w:numId w:val="0"/>
            </w:numPr>
            <w:ind w:left="0" w:firstLine="0"/>
          </w:pPr>
        </w:pPrChange>
      </w:pPr>
      <w:ins w:id="7018" w:author="oleary" w:date="2012-03-03T19:14:00Z">
        <w:del w:id="7019" w:author="TO2" w:date="2012-03-04T15:20:00Z">
          <w:r w:rsidDel="008015F0">
            <w:delText xml:space="preserve"> </w:delText>
          </w:r>
        </w:del>
      </w:ins>
      <w:ins w:id="7020" w:author="TO2" w:date="2012-03-04T15:18:00Z">
        <w:r>
          <w:t xml:space="preserve">It should be noted that the </w:t>
        </w:r>
      </w:ins>
      <w:ins w:id="7021" w:author="TO2" w:date="2012-03-04T15:21:00Z">
        <w:r>
          <w:t xml:space="preserve">protection </w:t>
        </w:r>
      </w:ins>
      <w:ins w:id="7022" w:author="TO2" w:date="2012-03-04T15:18:00Z">
        <w:r>
          <w:t xml:space="preserve">considerations in this Annex only apply to WSD interference interior to a DTT coverage area, and as such, </w:t>
        </w:r>
      </w:ins>
      <w:ins w:id="7023" w:author="TO2" w:date="2012-03-04T15:20:00Z">
        <w:r>
          <w:t xml:space="preserve">WSD </w:t>
        </w:r>
      </w:ins>
      <w:ins w:id="7024" w:author="TO2" w:date="2012-03-04T15:18:00Z">
        <w:r>
          <w:t xml:space="preserve">co-channel </w:t>
        </w:r>
      </w:ins>
      <w:ins w:id="7025" w:author="TO2" w:date="2012-03-04T15:20:00Z">
        <w:r>
          <w:t>usage will not be allowed.</w:t>
        </w:r>
      </w:ins>
    </w:p>
    <w:p w:rsidR="00C348CA" w:rsidRDefault="009C124B" w:rsidP="00C348CA">
      <w:pPr>
        <w:pStyle w:val="ECCParagraph"/>
        <w:rPr>
          <w:ins w:id="7026" w:author="ANACOM" w:date="2012-04-04T17:51:00Z"/>
          <w:rFonts w:cs="Arial"/>
          <w:szCs w:val="20"/>
        </w:rPr>
        <w:pPrChange w:id="7027" w:author="TO2" w:date="2012-03-04T15:20:00Z">
          <w:pPr>
            <w:pStyle w:val="ECCAnnexheading2"/>
            <w:numPr>
              <w:ilvl w:val="0"/>
              <w:numId w:val="0"/>
            </w:numPr>
            <w:ind w:left="0" w:firstLine="0"/>
          </w:pPr>
        </w:pPrChange>
      </w:pPr>
      <w:ins w:id="7028" w:author="TO2" w:date="2012-03-04T15:21:00Z">
        <w:r>
          <w:rPr>
            <w:rFonts w:cs="Arial"/>
            <w:szCs w:val="20"/>
          </w:rPr>
          <w:t xml:space="preserve">The treatment of co-channel (and adjacent channel) </w:t>
        </w:r>
      </w:ins>
      <w:ins w:id="7029" w:author="TO2" w:date="2012-03-04T15:22:00Z">
        <w:r>
          <w:rPr>
            <w:rFonts w:cs="Arial"/>
            <w:szCs w:val="20"/>
          </w:rPr>
          <w:t xml:space="preserve">WSD </w:t>
        </w:r>
      </w:ins>
      <w:ins w:id="7030" w:author="TO2" w:date="2012-03-04T15:21:00Z">
        <w:r>
          <w:rPr>
            <w:rFonts w:cs="Arial"/>
            <w:szCs w:val="20"/>
          </w:rPr>
          <w:t>interference</w:t>
        </w:r>
      </w:ins>
      <w:ins w:id="7031" w:author="TO2" w:date="2012-03-04T15:22:00Z">
        <w:r>
          <w:rPr>
            <w:rFonts w:cs="Arial"/>
            <w:szCs w:val="20"/>
          </w:rPr>
          <w:t xml:space="preserve"> arising from sources </w:t>
        </w:r>
        <w:r w:rsidRPr="009A66DD">
          <w:rPr>
            <w:rFonts w:cs="Arial"/>
            <w:szCs w:val="20"/>
            <w:u w:val="single"/>
          </w:rPr>
          <w:t>outside</w:t>
        </w:r>
        <w:r>
          <w:rPr>
            <w:rFonts w:cs="Arial"/>
            <w:szCs w:val="20"/>
          </w:rPr>
          <w:t xml:space="preserve"> the DTT coverage area is treated in </w:t>
        </w:r>
      </w:ins>
      <w:ins w:id="7032" w:author="TO2" w:date="2012-03-06T04:08:00Z">
        <w:r>
          <w:rPr>
            <w:rFonts w:cs="Arial"/>
            <w:szCs w:val="20"/>
          </w:rPr>
          <w:t>Annex 6</w:t>
        </w:r>
      </w:ins>
    </w:p>
    <w:p w:rsidR="00C348CA" w:rsidRDefault="00C348CA" w:rsidP="00C348CA">
      <w:pPr>
        <w:pStyle w:val="ECCParagraph"/>
        <w:rPr>
          <w:ins w:id="7033" w:author="oleary" w:date="2012-03-03T19:14:00Z"/>
          <w:del w:id="7034" w:author="ANACOM" w:date="2012-04-05T09:39:00Z"/>
          <w:rFonts w:cs="Arial"/>
          <w:szCs w:val="20"/>
        </w:rPr>
        <w:pPrChange w:id="7035" w:author="TO2" w:date="2012-03-04T15:20:00Z">
          <w:pPr>
            <w:pStyle w:val="ECCAnnexheading2"/>
            <w:numPr>
              <w:ilvl w:val="0"/>
              <w:numId w:val="0"/>
            </w:numPr>
            <w:ind w:left="0" w:firstLine="0"/>
          </w:pPr>
        </w:pPrChange>
      </w:pPr>
    </w:p>
    <w:p w:rsidR="00C348CA" w:rsidRPr="00C348CA" w:rsidRDefault="00C348CA" w:rsidP="00C348CA">
      <w:pPr>
        <w:pStyle w:val="ECCAnnexheading2"/>
        <w:ind w:left="860"/>
        <w:rPr>
          <w:ins w:id="7036" w:author="TO2" w:date="2012-03-02T05:07:00Z"/>
          <w:b w:val="0"/>
          <w:rPrChange w:id="7037" w:author="ANACOM" w:date="2012-05-14T10:19:00Z">
            <w:rPr>
              <w:ins w:id="7038" w:author="TO2" w:date="2012-03-02T05:07:00Z"/>
              <w:rFonts w:cs="Arial"/>
              <w:b/>
              <w:szCs w:val="20"/>
              <w:highlight w:val="green"/>
            </w:rPr>
          </w:rPrChange>
        </w:rPr>
        <w:pPrChange w:id="7039" w:author="oleary" w:date="2012-03-03T19:20:00Z">
          <w:pPr>
            <w:spacing w:after="120"/>
          </w:pPr>
        </w:pPrChange>
      </w:pPr>
      <w:ins w:id="7040" w:author="TO2" w:date="2012-03-02T05:07:00Z">
        <w:r w:rsidRPr="00C348CA">
          <w:rPr>
            <w:rPrChange w:id="7041" w:author="TO2" w:date="2012-03-02T05:08:00Z">
              <w:rPr>
                <w:rFonts w:cs="Arial"/>
                <w:caps/>
                <w:szCs w:val="20"/>
                <w:highlight w:val="green"/>
              </w:rPr>
            </w:rPrChange>
          </w:rPr>
          <w:t>WSD INTERFERENCE SCENARIOS</w:t>
        </w:r>
      </w:ins>
    </w:p>
    <w:p w:rsidR="009C124B" w:rsidRPr="00CE0FA0" w:rsidRDefault="00C348CA" w:rsidP="009C124B">
      <w:pPr>
        <w:spacing w:after="120"/>
        <w:jc w:val="both"/>
        <w:rPr>
          <w:ins w:id="7042" w:author="TO2" w:date="2012-03-02T05:07:00Z"/>
          <w:rFonts w:cs="Arial"/>
          <w:szCs w:val="20"/>
          <w:rPrChange w:id="7043" w:author="TO2" w:date="2012-03-02T05:08:00Z">
            <w:rPr>
              <w:ins w:id="7044" w:author="TO2" w:date="2012-03-02T05:07:00Z"/>
              <w:rFonts w:cs="Arial"/>
              <w:szCs w:val="20"/>
              <w:highlight w:val="green"/>
            </w:rPr>
          </w:rPrChange>
        </w:rPr>
      </w:pPr>
      <w:ins w:id="7045" w:author="TO2" w:date="2012-03-02T05:07:00Z">
        <w:r w:rsidRPr="00C348CA">
          <w:rPr>
            <w:rFonts w:cs="Arial"/>
            <w:szCs w:val="20"/>
            <w:rPrChange w:id="7046" w:author="ANACOM" w:date="2012-04-05T16:30:00Z">
              <w:rPr>
                <w:rFonts w:cs="Arial"/>
                <w:szCs w:val="20"/>
                <w:highlight w:val="green"/>
              </w:rPr>
            </w:rPrChange>
          </w:rPr>
          <w:t xml:space="preserve">Various reference scenarios are considered to determine the appropriate WSD eirp limits in most foreseen </w:t>
        </w:r>
      </w:ins>
      <w:ins w:id="7047" w:author="TO2" w:date="2012-03-07T16:14:00Z">
        <w:r w:rsidRPr="00C348CA">
          <w:rPr>
            <w:rFonts w:cs="Arial"/>
            <w:szCs w:val="20"/>
            <w:rPrChange w:id="7048" w:author="ANACOM" w:date="2012-04-05T16:30:00Z">
              <w:rPr>
                <w:rFonts w:cs="Arial"/>
                <w:szCs w:val="20"/>
                <w:highlight w:val="yellow"/>
              </w:rPr>
            </w:rPrChange>
          </w:rPr>
          <w:t xml:space="preserve">adjacent channel </w:t>
        </w:r>
      </w:ins>
      <w:ins w:id="7049" w:author="TO2" w:date="2012-03-02T05:07:00Z">
        <w:r w:rsidRPr="00C348CA">
          <w:rPr>
            <w:rFonts w:cs="Arial"/>
            <w:szCs w:val="20"/>
            <w:rPrChange w:id="7050" w:author="ANACOM" w:date="2012-04-05T16:30:00Z">
              <w:rPr>
                <w:rFonts w:cs="Arial"/>
                <w:szCs w:val="20"/>
                <w:highlight w:val="green"/>
              </w:rPr>
            </w:rPrChange>
          </w:rPr>
          <w:t xml:space="preserve">protection situations (see Annex </w:t>
        </w:r>
        <w:del w:id="7051" w:author="oleary" w:date="2012-03-03T17:58:00Z">
          <w:r w:rsidRPr="00C348CA">
            <w:rPr>
              <w:rFonts w:cs="Arial"/>
              <w:szCs w:val="20"/>
              <w:rPrChange w:id="7052" w:author="ANACOM" w:date="2012-04-05T16:30:00Z">
                <w:rPr>
                  <w:rFonts w:cs="Arial"/>
                  <w:szCs w:val="20"/>
                  <w:highlight w:val="green"/>
                </w:rPr>
              </w:rPrChange>
            </w:rPr>
            <w:delText>4 of Report 159</w:delText>
          </w:r>
        </w:del>
      </w:ins>
      <w:ins w:id="7053" w:author="oleary" w:date="2012-03-03T17:58:00Z">
        <w:r w:rsidR="00A018B6">
          <w:rPr>
            <w:rFonts w:cs="Arial"/>
            <w:szCs w:val="20"/>
          </w:rPr>
          <w:t>2</w:t>
        </w:r>
      </w:ins>
      <w:ins w:id="7054" w:author="TO2" w:date="2012-03-02T05:07:00Z">
        <w:r w:rsidRPr="00C348CA">
          <w:rPr>
            <w:rFonts w:cs="Arial"/>
            <w:szCs w:val="20"/>
            <w:rPrChange w:id="7055" w:author="ANACOM" w:date="2012-04-05T16:30:00Z">
              <w:rPr>
                <w:rFonts w:cs="Arial"/>
                <w:szCs w:val="20"/>
                <w:highlight w:val="green"/>
              </w:rPr>
            </w:rPrChange>
          </w:rPr>
          <w:t>)</w:t>
        </w:r>
      </w:ins>
      <w:ins w:id="7056" w:author="TO2" w:date="2012-03-07T16:14:00Z">
        <w:r w:rsidR="00A018B6">
          <w:rPr>
            <w:rFonts w:cs="Arial"/>
            <w:szCs w:val="20"/>
          </w:rPr>
          <w:t xml:space="preserve"> </w:t>
        </w:r>
      </w:ins>
      <w:ins w:id="7057" w:author="TO2" w:date="2012-03-07T16:15:00Z">
        <w:r w:rsidRPr="00C348CA">
          <w:rPr>
            <w:rFonts w:cs="Arial"/>
            <w:szCs w:val="20"/>
            <w:rPrChange w:id="7058" w:author="ANACOM" w:date="2012-04-05T16:30:00Z">
              <w:rPr>
                <w:rFonts w:cs="Arial"/>
                <w:szCs w:val="20"/>
                <w:highlight w:val="yellow"/>
              </w:rPr>
            </w:rPrChange>
          </w:rPr>
          <w:t>where the interfering WSDs are within a few dozen meters of the DTT antennas</w:t>
        </w:r>
      </w:ins>
      <w:ins w:id="7059" w:author="TO2" w:date="2012-03-02T05:07:00Z">
        <w:r w:rsidRPr="00C348CA">
          <w:rPr>
            <w:rFonts w:cs="Arial"/>
            <w:szCs w:val="20"/>
            <w:rPrChange w:id="7060" w:author="ANACOM" w:date="2012-04-05T16:30:00Z">
              <w:rPr>
                <w:rFonts w:cs="Arial"/>
                <w:szCs w:val="20"/>
                <w:highlight w:val="green"/>
              </w:rPr>
            </w:rPrChange>
          </w:rPr>
          <w:t>.</w:t>
        </w:r>
      </w:ins>
      <w:ins w:id="7061" w:author="TO2" w:date="2012-03-07T16:17:00Z">
        <w:r w:rsidR="00A018B6">
          <w:rPr>
            <w:rFonts w:cs="Arial"/>
            <w:szCs w:val="20"/>
          </w:rPr>
          <w:t xml:space="preserve"> In co-channel interference situations, the interfering WSDs and the DTT antennas may be separated by many</w:t>
        </w:r>
      </w:ins>
      <w:ins w:id="7062" w:author="TO2" w:date="2012-03-07T16:18:00Z">
        <w:r w:rsidRPr="00C348CA">
          <w:rPr>
            <w:rFonts w:cs="Arial"/>
            <w:szCs w:val="20"/>
            <w:rPrChange w:id="7063" w:author="ANACOM" w:date="2012-04-05T16:30:00Z">
              <w:rPr>
                <w:rFonts w:cs="Arial"/>
                <w:szCs w:val="20"/>
                <w:highlight w:val="yellow"/>
              </w:rPr>
            </w:rPrChange>
          </w:rPr>
          <w:t xml:space="preserve"> dozens of</w:t>
        </w:r>
      </w:ins>
      <w:ins w:id="7064" w:author="TO2" w:date="2012-03-07T16:17:00Z">
        <w:r w:rsidRPr="00C348CA">
          <w:rPr>
            <w:rFonts w:cs="Arial"/>
            <w:szCs w:val="20"/>
            <w:rPrChange w:id="7065" w:author="ANACOM" w:date="2012-04-05T16:30:00Z">
              <w:rPr>
                <w:rFonts w:cs="Arial"/>
                <w:szCs w:val="20"/>
                <w:highlight w:val="yellow"/>
              </w:rPr>
            </w:rPrChange>
          </w:rPr>
          <w:t xml:space="preserve"> km</w:t>
        </w:r>
      </w:ins>
      <w:ins w:id="7066" w:author="TO2" w:date="2012-03-07T16:19:00Z">
        <w:r w:rsidRPr="00C348CA">
          <w:rPr>
            <w:rFonts w:cs="Arial"/>
            <w:szCs w:val="20"/>
            <w:rPrChange w:id="7067" w:author="ANACOM" w:date="2012-04-05T16:30:00Z">
              <w:rPr>
                <w:rFonts w:cs="Arial"/>
                <w:szCs w:val="20"/>
                <w:highlight w:val="yellow"/>
              </w:rPr>
            </w:rPrChange>
          </w:rPr>
          <w:t>. Reference scenarios have not been developed for this situation. Instead</w:t>
        </w:r>
      </w:ins>
      <w:ins w:id="7068" w:author="TO2" w:date="2012-03-07T16:20:00Z">
        <w:r w:rsidRPr="00C348CA">
          <w:rPr>
            <w:rFonts w:cs="Arial"/>
            <w:szCs w:val="20"/>
            <w:rPrChange w:id="7069" w:author="ANACOM" w:date="2012-04-05T16:30:00Z">
              <w:rPr>
                <w:rFonts w:cs="Arial"/>
                <w:szCs w:val="20"/>
                <w:highlight w:val="yellow"/>
              </w:rPr>
            </w:rPrChange>
          </w:rPr>
          <w:t>,</w:t>
        </w:r>
      </w:ins>
      <w:ins w:id="7070" w:author="TO2" w:date="2012-03-07T16:19:00Z">
        <w:r w:rsidRPr="00C348CA">
          <w:rPr>
            <w:rFonts w:cs="Arial"/>
            <w:szCs w:val="20"/>
            <w:rPrChange w:id="7071" w:author="ANACOM" w:date="2012-04-05T16:30:00Z">
              <w:rPr>
                <w:rFonts w:cs="Arial"/>
                <w:szCs w:val="20"/>
                <w:highlight w:val="yellow"/>
              </w:rPr>
            </w:rPrChange>
          </w:rPr>
          <w:t xml:space="preserve"> </w:t>
        </w:r>
      </w:ins>
      <w:ins w:id="7072" w:author="TO2" w:date="2012-03-07T16:20:00Z">
        <w:r w:rsidRPr="00C348CA">
          <w:rPr>
            <w:rFonts w:cs="Arial"/>
            <w:szCs w:val="20"/>
            <w:rPrChange w:id="7073" w:author="ANACOM" w:date="2012-04-05T16:30:00Z">
              <w:rPr>
                <w:rFonts w:cs="Arial"/>
                <w:szCs w:val="20"/>
                <w:highlight w:val="yellow"/>
              </w:rPr>
            </w:rPrChange>
          </w:rPr>
          <w:t xml:space="preserve">for example, </w:t>
        </w:r>
      </w:ins>
      <w:ins w:id="7074" w:author="TO2" w:date="2012-03-07T16:19:00Z">
        <w:r w:rsidRPr="00C348CA">
          <w:rPr>
            <w:rFonts w:cs="Arial"/>
            <w:szCs w:val="20"/>
            <w:rPrChange w:id="7075" w:author="ANACOM" w:date="2012-04-05T16:30:00Z">
              <w:rPr>
                <w:rFonts w:cs="Arial"/>
                <w:szCs w:val="20"/>
                <w:highlight w:val="yellow"/>
              </w:rPr>
            </w:rPrChange>
          </w:rPr>
          <w:t>the</w:t>
        </w:r>
      </w:ins>
      <w:ins w:id="7076" w:author="TO2" w:date="2012-03-07T16:20:00Z">
        <w:r w:rsidRPr="00C348CA">
          <w:rPr>
            <w:rFonts w:cs="Arial"/>
            <w:szCs w:val="20"/>
            <w:rPrChange w:id="7077" w:author="ANACOM" w:date="2012-04-05T16:30:00Z">
              <w:rPr>
                <w:rFonts w:cs="Arial"/>
                <w:szCs w:val="20"/>
                <w:highlight w:val="yellow"/>
              </w:rPr>
            </w:rPrChange>
          </w:rPr>
          <w:t xml:space="preserve"> </w:t>
        </w:r>
      </w:ins>
      <w:ins w:id="7078" w:author="TO2" w:date="2012-03-07T16:21:00Z">
        <w:r w:rsidRPr="00C348CA">
          <w:rPr>
            <w:rFonts w:cs="Arial"/>
            <w:szCs w:val="20"/>
            <w:rPrChange w:id="7079" w:author="ANACOM" w:date="2012-04-05T16:30:00Z">
              <w:rPr>
                <w:rFonts w:cs="Arial"/>
                <w:szCs w:val="20"/>
                <w:highlight w:val="yellow"/>
              </w:rPr>
            </w:rPrChange>
          </w:rPr>
          <w:t xml:space="preserve">WSD </w:t>
        </w:r>
      </w:ins>
      <w:ins w:id="7080" w:author="TO2" w:date="2012-03-07T16:20:00Z">
        <w:r w:rsidRPr="00C348CA">
          <w:rPr>
            <w:rFonts w:cs="Arial"/>
            <w:szCs w:val="20"/>
            <w:rPrChange w:id="7081" w:author="ANACOM" w:date="2012-04-05T16:30:00Z">
              <w:rPr>
                <w:rFonts w:cs="Arial"/>
                <w:szCs w:val="20"/>
                <w:highlight w:val="yellow"/>
              </w:rPr>
            </w:rPrChange>
          </w:rPr>
          <w:t>interference potential is calculated between the WSD (with its given characteristics)</w:t>
        </w:r>
      </w:ins>
      <w:ins w:id="7082" w:author="TO2" w:date="2012-03-07T16:21:00Z">
        <w:r w:rsidRPr="00C348CA">
          <w:rPr>
            <w:rFonts w:cs="Arial"/>
            <w:szCs w:val="20"/>
            <w:rPrChange w:id="7083" w:author="ANACOM" w:date="2012-04-05T16:30:00Z">
              <w:rPr>
                <w:rFonts w:cs="Arial"/>
                <w:szCs w:val="20"/>
                <w:highlight w:val="yellow"/>
              </w:rPr>
            </w:rPrChange>
          </w:rPr>
          <w:t xml:space="preserve"> and the DTT reception mode (e.g</w:t>
        </w:r>
      </w:ins>
      <w:ins w:id="7084" w:author="TO2" w:date="2012-03-07T16:22:00Z">
        <w:r w:rsidRPr="00C348CA">
          <w:rPr>
            <w:rFonts w:cs="Arial"/>
            <w:szCs w:val="20"/>
            <w:rPrChange w:id="7085" w:author="ANACOM" w:date="2012-04-05T16:30:00Z">
              <w:rPr>
                <w:rFonts w:cs="Arial"/>
                <w:szCs w:val="20"/>
                <w:highlight w:val="yellow"/>
              </w:rPr>
            </w:rPrChange>
          </w:rPr>
          <w:t>. fixed at the DTT coverage edge</w:t>
        </w:r>
      </w:ins>
      <w:ins w:id="7086" w:author="TO2" w:date="2012-03-07T16:17:00Z">
        <w:r w:rsidRPr="00C348CA">
          <w:rPr>
            <w:rFonts w:cs="Arial"/>
            <w:szCs w:val="20"/>
            <w:rPrChange w:id="7087" w:author="ANACOM" w:date="2012-04-05T16:30:00Z">
              <w:rPr>
                <w:rFonts w:cs="Arial"/>
                <w:szCs w:val="20"/>
                <w:highlight w:val="yellow"/>
              </w:rPr>
            </w:rPrChange>
          </w:rPr>
          <w:t>.</w:t>
        </w:r>
      </w:ins>
    </w:p>
    <w:p w:rsidR="00F93C41" w:rsidRDefault="00C348CA" w:rsidP="009C124B">
      <w:pPr>
        <w:spacing w:after="60"/>
        <w:jc w:val="both"/>
        <w:rPr>
          <w:ins w:id="7088" w:author="ANACOM" w:date="2012-04-05T16:30:00Z"/>
          <w:rFonts w:cs="Arial"/>
          <w:szCs w:val="20"/>
        </w:rPr>
      </w:pPr>
      <w:ins w:id="7089" w:author="TO2" w:date="2012-03-02T05:07:00Z">
        <w:r w:rsidRPr="00C348CA">
          <w:rPr>
            <w:rFonts w:cs="Arial"/>
            <w:szCs w:val="20"/>
            <w:rPrChange w:id="7090" w:author="TO2" w:date="2012-03-02T05:08:00Z">
              <w:rPr>
                <w:rFonts w:cs="Arial"/>
                <w:szCs w:val="20"/>
                <w:highlight w:val="green"/>
              </w:rPr>
            </w:rPrChange>
          </w:rPr>
          <w:t xml:space="preserve">In Table </w:t>
        </w:r>
        <w:del w:id="7091" w:author="ANACOM" w:date="2012-04-05T16:30:00Z">
          <w:r w:rsidRPr="00C348CA">
            <w:rPr>
              <w:rFonts w:cs="Arial"/>
              <w:szCs w:val="20"/>
              <w:highlight w:val="yellow"/>
              <w:rPrChange w:id="7092" w:author="ANACOM" w:date="2012-04-05T16:31:00Z">
                <w:rPr>
                  <w:rFonts w:cs="Arial"/>
                  <w:szCs w:val="20"/>
                  <w:highlight w:val="green"/>
                </w:rPr>
              </w:rPrChange>
            </w:rPr>
            <w:delText xml:space="preserve">T1 </w:delText>
          </w:r>
        </w:del>
        <w:del w:id="7093" w:author="ANACOM" w:date="2012-04-05T16:31:00Z">
          <w:r w:rsidRPr="00C348CA">
            <w:rPr>
              <w:rFonts w:cs="Arial"/>
              <w:szCs w:val="20"/>
              <w:highlight w:val="yellow"/>
              <w:rPrChange w:id="7094" w:author="ANACOM" w:date="2012-04-05T16:31:00Z">
                <w:rPr>
                  <w:rFonts w:cs="Arial"/>
                  <w:szCs w:val="20"/>
                  <w:highlight w:val="green"/>
                </w:rPr>
              </w:rPrChange>
            </w:rPr>
            <w:delText>below</w:delText>
          </w:r>
        </w:del>
      </w:ins>
      <w:ins w:id="7095" w:author="ANACOM" w:date="2012-04-05T16:31:00Z">
        <w:r w:rsidRPr="00C348CA">
          <w:rPr>
            <w:rFonts w:cs="Arial"/>
            <w:szCs w:val="20"/>
            <w:highlight w:val="yellow"/>
            <w:rPrChange w:id="7096" w:author="ANACOM" w:date="2012-04-05T16:31:00Z">
              <w:rPr>
                <w:rFonts w:cs="Arial"/>
                <w:szCs w:val="20"/>
              </w:rPr>
            </w:rPrChange>
          </w:rPr>
          <w:t>T1</w:t>
        </w:r>
        <w:r w:rsidR="00F93C41">
          <w:rPr>
            <w:rFonts w:cs="Arial"/>
            <w:szCs w:val="20"/>
          </w:rPr>
          <w:t xml:space="preserve"> bellow</w:t>
        </w:r>
      </w:ins>
      <w:ins w:id="7097" w:author="TO2" w:date="2012-03-02T05:07:00Z">
        <w:r w:rsidRPr="00C348CA">
          <w:rPr>
            <w:rFonts w:cs="Arial"/>
            <w:szCs w:val="20"/>
            <w:rPrChange w:id="7098" w:author="TO2" w:date="2012-03-02T05:08:00Z">
              <w:rPr>
                <w:rFonts w:cs="Arial"/>
                <w:szCs w:val="20"/>
                <w:highlight w:val="green"/>
              </w:rPr>
            </w:rPrChange>
          </w:rPr>
          <w:t>, the relevant parameters are summarized (using the abbreviations of the preceding section). The values of E</w:t>
        </w:r>
        <w:r w:rsidRPr="00C348CA">
          <w:rPr>
            <w:rFonts w:cs="Arial"/>
            <w:szCs w:val="20"/>
            <w:vertAlign w:val="subscript"/>
            <w:rPrChange w:id="7099" w:author="TO2" w:date="2012-03-02T05:08:00Z">
              <w:rPr>
                <w:rFonts w:cs="Arial"/>
                <w:szCs w:val="20"/>
                <w:highlight w:val="green"/>
                <w:vertAlign w:val="subscript"/>
              </w:rPr>
            </w:rPrChange>
          </w:rPr>
          <w:t>med</w:t>
        </w:r>
        <w:r w:rsidRPr="00C348CA">
          <w:rPr>
            <w:rFonts w:cs="Arial"/>
            <w:szCs w:val="20"/>
            <w:rPrChange w:id="7100" w:author="TO2" w:date="2012-03-02T05:08:00Z">
              <w:rPr>
                <w:rFonts w:cs="Arial"/>
                <w:szCs w:val="20"/>
                <w:highlight w:val="green"/>
              </w:rPr>
            </w:rPrChange>
          </w:rPr>
          <w:t xml:space="preserve"> for DTT are given at the receive antenna heights indicated. For example, for DTT, F (10) means that the DTT receive antenna height is 10 m; F (1.5) means that the DTT receive antenna height is 1.5 m. </w:t>
        </w:r>
      </w:ins>
    </w:p>
    <w:p w:rsidR="009C124B" w:rsidRPr="00CE0FA0" w:rsidRDefault="00C348CA" w:rsidP="009C124B">
      <w:pPr>
        <w:spacing w:after="60"/>
        <w:jc w:val="both"/>
        <w:rPr>
          <w:ins w:id="7101" w:author="TO2" w:date="2012-03-02T05:07:00Z"/>
          <w:rFonts w:cs="Arial"/>
          <w:szCs w:val="20"/>
          <w:rPrChange w:id="7102" w:author="TO2" w:date="2012-03-02T05:08:00Z">
            <w:rPr>
              <w:ins w:id="7103" w:author="TO2" w:date="2012-03-02T05:07:00Z"/>
              <w:rFonts w:cs="Arial"/>
              <w:szCs w:val="20"/>
              <w:highlight w:val="green"/>
            </w:rPr>
          </w:rPrChange>
        </w:rPr>
      </w:pPr>
      <w:ins w:id="7104" w:author="TO2" w:date="2012-03-02T05:07:00Z">
        <w:r w:rsidRPr="00C348CA">
          <w:rPr>
            <w:rFonts w:cs="Arial"/>
            <w:szCs w:val="20"/>
            <w:rPrChange w:id="7105" w:author="TO2" w:date="2012-03-02T05:08:00Z">
              <w:rPr>
                <w:rFonts w:cs="Arial"/>
                <w:szCs w:val="20"/>
                <w:highlight w:val="green"/>
              </w:rPr>
            </w:rPrChange>
          </w:rPr>
          <w:t>In order to determine the corresponding E</w:t>
        </w:r>
        <w:r w:rsidRPr="00C348CA">
          <w:rPr>
            <w:rFonts w:cs="Arial"/>
            <w:szCs w:val="20"/>
            <w:vertAlign w:val="subscript"/>
            <w:rPrChange w:id="7106" w:author="TO2" w:date="2012-03-02T05:08:00Z">
              <w:rPr>
                <w:rFonts w:cs="Arial"/>
                <w:szCs w:val="20"/>
                <w:highlight w:val="green"/>
                <w:vertAlign w:val="subscript"/>
              </w:rPr>
            </w:rPrChange>
          </w:rPr>
          <w:t>med</w:t>
        </w:r>
        <w:r w:rsidRPr="00C348CA">
          <w:rPr>
            <w:rFonts w:cs="Arial"/>
            <w:szCs w:val="20"/>
            <w:rPrChange w:id="7107" w:author="TO2" w:date="2012-03-02T05:08:00Z">
              <w:rPr>
                <w:rFonts w:cs="Arial"/>
                <w:szCs w:val="20"/>
                <w:highlight w:val="green"/>
              </w:rPr>
            </w:rPrChange>
          </w:rPr>
          <w:t xml:space="preserve"> at 1.5 m, or 10 m, respectively, it is necessary to take into account the field strength height loss between 10 m and 1.5 m:</w:t>
        </w:r>
      </w:ins>
    </w:p>
    <w:p w:rsidR="009C124B" w:rsidRPr="00CE0FA0" w:rsidRDefault="00C348CA" w:rsidP="009C124B">
      <w:pPr>
        <w:spacing w:after="60"/>
        <w:ind w:firstLine="720"/>
        <w:rPr>
          <w:ins w:id="7108" w:author="TO2" w:date="2012-03-02T05:07:00Z"/>
          <w:rFonts w:cs="Arial"/>
          <w:szCs w:val="20"/>
          <w:rPrChange w:id="7109" w:author="TO2" w:date="2012-03-02T05:08:00Z">
            <w:rPr>
              <w:ins w:id="7110" w:author="TO2" w:date="2012-03-02T05:07:00Z"/>
              <w:rFonts w:cs="Arial"/>
              <w:szCs w:val="20"/>
              <w:highlight w:val="green"/>
            </w:rPr>
          </w:rPrChange>
        </w:rPr>
      </w:pPr>
      <w:ins w:id="7111" w:author="TO2" w:date="2012-03-02T05:07:00Z">
        <w:r w:rsidRPr="00C348CA">
          <w:rPr>
            <w:rFonts w:cs="Arial"/>
            <w:szCs w:val="20"/>
            <w:rPrChange w:id="7112" w:author="TO2" w:date="2012-03-02T05:08:00Z">
              <w:rPr>
                <w:rFonts w:cs="Arial"/>
                <w:szCs w:val="20"/>
                <w:highlight w:val="green"/>
              </w:rPr>
            </w:rPrChange>
          </w:rPr>
          <w:t>Field strength Height loss (10 m – 1.5 m) = 17 dB</w:t>
        </w:r>
      </w:ins>
    </w:p>
    <w:p w:rsidR="009C124B" w:rsidRPr="00CE0FA0" w:rsidRDefault="00C348CA" w:rsidP="009C124B">
      <w:pPr>
        <w:spacing w:after="120"/>
        <w:ind w:firstLine="720"/>
        <w:rPr>
          <w:ins w:id="7113" w:author="TO2" w:date="2012-03-02T05:07:00Z"/>
          <w:rFonts w:cs="Arial"/>
          <w:szCs w:val="20"/>
          <w:rPrChange w:id="7114" w:author="TO2" w:date="2012-03-02T05:08:00Z">
            <w:rPr>
              <w:ins w:id="7115" w:author="TO2" w:date="2012-03-02T05:07:00Z"/>
              <w:rFonts w:cs="Arial"/>
              <w:szCs w:val="20"/>
              <w:highlight w:val="green"/>
            </w:rPr>
          </w:rPrChange>
        </w:rPr>
      </w:pPr>
      <w:ins w:id="7116" w:author="TO2" w:date="2012-03-02T05:07:00Z">
        <w:r w:rsidRPr="00C348CA">
          <w:rPr>
            <w:rFonts w:cs="Arial"/>
            <w:szCs w:val="20"/>
            <w:rPrChange w:id="7117" w:author="TO2" w:date="2012-03-02T05:08:00Z">
              <w:rPr>
                <w:rFonts w:cs="Arial"/>
                <w:szCs w:val="20"/>
                <w:highlight w:val="green"/>
              </w:rPr>
            </w:rPrChange>
          </w:rPr>
          <w:t>E</w:t>
        </w:r>
        <w:r w:rsidRPr="00C348CA">
          <w:rPr>
            <w:rFonts w:cs="Arial"/>
            <w:szCs w:val="20"/>
            <w:vertAlign w:val="subscript"/>
            <w:rPrChange w:id="7118" w:author="TO2" w:date="2012-03-02T05:08:00Z">
              <w:rPr>
                <w:rFonts w:cs="Arial"/>
                <w:szCs w:val="20"/>
                <w:highlight w:val="green"/>
                <w:vertAlign w:val="subscript"/>
              </w:rPr>
            </w:rPrChange>
          </w:rPr>
          <w:t>med</w:t>
        </w:r>
        <w:r w:rsidRPr="00C348CA">
          <w:rPr>
            <w:rFonts w:cs="Arial"/>
            <w:szCs w:val="20"/>
            <w:rPrChange w:id="7119" w:author="TO2" w:date="2012-03-02T05:08:00Z">
              <w:rPr>
                <w:rFonts w:cs="Arial"/>
                <w:szCs w:val="20"/>
                <w:highlight w:val="green"/>
              </w:rPr>
            </w:rPrChange>
          </w:rPr>
          <w:t xml:space="preserve"> (at 10 m) = E</w:t>
        </w:r>
        <w:r w:rsidRPr="00C348CA">
          <w:rPr>
            <w:rFonts w:cs="Arial"/>
            <w:szCs w:val="20"/>
            <w:vertAlign w:val="subscript"/>
            <w:rPrChange w:id="7120" w:author="TO2" w:date="2012-03-02T05:08:00Z">
              <w:rPr>
                <w:rFonts w:cs="Arial"/>
                <w:szCs w:val="20"/>
                <w:highlight w:val="green"/>
                <w:vertAlign w:val="subscript"/>
              </w:rPr>
            </w:rPrChange>
          </w:rPr>
          <w:t>med</w:t>
        </w:r>
        <w:r w:rsidRPr="00C348CA">
          <w:rPr>
            <w:rFonts w:cs="Arial"/>
            <w:szCs w:val="20"/>
            <w:rPrChange w:id="7121" w:author="TO2" w:date="2012-03-02T05:08:00Z">
              <w:rPr>
                <w:rFonts w:cs="Arial"/>
                <w:szCs w:val="20"/>
                <w:highlight w:val="green"/>
              </w:rPr>
            </w:rPrChange>
          </w:rPr>
          <w:t xml:space="preserve"> (at 1.5 m) + 17 dB</w:t>
        </w:r>
      </w:ins>
    </w:p>
    <w:p w:rsidR="00C348CA" w:rsidRPr="00C348CA" w:rsidRDefault="00C348CA" w:rsidP="00C348CA">
      <w:pPr>
        <w:spacing w:after="120"/>
        <w:jc w:val="both"/>
        <w:rPr>
          <w:ins w:id="7122" w:author="TO2" w:date="2012-03-02T05:07:00Z"/>
          <w:rFonts w:cs="Arial"/>
          <w:szCs w:val="20"/>
          <w:rPrChange w:id="7123" w:author="TO2" w:date="2012-03-02T05:08:00Z">
            <w:rPr>
              <w:ins w:id="7124" w:author="TO2" w:date="2012-03-02T05:07:00Z"/>
              <w:rFonts w:cs="Arial"/>
              <w:szCs w:val="20"/>
              <w:highlight w:val="green"/>
            </w:rPr>
          </w:rPrChange>
        </w:rPr>
        <w:pPrChange w:id="7125" w:author="TO2" w:date="2012-03-04T02:16:00Z">
          <w:pPr>
            <w:spacing w:after="120"/>
          </w:pPr>
        </w:pPrChange>
      </w:pPr>
      <w:ins w:id="7126" w:author="TO2" w:date="2012-03-02T05:07:00Z">
        <w:r w:rsidRPr="00C348CA">
          <w:rPr>
            <w:rFonts w:cs="Arial"/>
            <w:szCs w:val="20"/>
            <w:rPrChange w:id="7127" w:author="TO2" w:date="2012-03-02T05:08:00Z">
              <w:rPr>
                <w:rFonts w:cs="Arial"/>
                <w:szCs w:val="20"/>
                <w:highlight w:val="green"/>
              </w:rPr>
            </w:rPrChange>
          </w:rPr>
          <w:t>These parameter</w:t>
        </w:r>
      </w:ins>
      <w:ins w:id="7128" w:author="TO2" w:date="2012-03-04T02:25:00Z">
        <w:r w:rsidR="009C124B">
          <w:rPr>
            <w:rFonts w:cs="Arial"/>
            <w:szCs w:val="20"/>
          </w:rPr>
          <w:t xml:space="preserve"> value</w:t>
        </w:r>
      </w:ins>
      <w:ins w:id="7129" w:author="TO2" w:date="2012-03-02T05:07:00Z">
        <w:r w:rsidRPr="00C348CA">
          <w:rPr>
            <w:rFonts w:cs="Arial"/>
            <w:szCs w:val="20"/>
            <w:rPrChange w:id="7130" w:author="TO2" w:date="2012-03-02T05:08:00Z">
              <w:rPr>
                <w:rFonts w:cs="Arial"/>
                <w:szCs w:val="20"/>
                <w:highlight w:val="green"/>
              </w:rPr>
            </w:rPrChange>
          </w:rPr>
          <w:t xml:space="preserve">s can be used in the equations </w:t>
        </w:r>
      </w:ins>
      <w:ins w:id="7131" w:author="TO2" w:date="2012-03-04T02:24:00Z">
        <w:r w:rsidR="009C124B">
          <w:rPr>
            <w:rFonts w:cs="Arial"/>
            <w:szCs w:val="20"/>
          </w:rPr>
          <w:t>in sections A5.5 and A5.6 below</w:t>
        </w:r>
      </w:ins>
      <w:ins w:id="7132" w:author="TO2" w:date="2012-03-02T05:07:00Z">
        <w:r w:rsidRPr="00C348CA">
          <w:rPr>
            <w:rFonts w:cs="Arial"/>
            <w:szCs w:val="20"/>
            <w:rPrChange w:id="7133" w:author="TO2" w:date="2012-03-02T05:08:00Z">
              <w:rPr>
                <w:rFonts w:cs="Arial"/>
                <w:szCs w:val="20"/>
                <w:highlight w:val="green"/>
              </w:rPr>
            </w:rPrChange>
          </w:rPr>
          <w:t xml:space="preserve"> to evaluate the relevant eirp limits, [I/N] values, etc, according to the relevant interference scenarios.</w:t>
        </w:r>
      </w:ins>
    </w:p>
    <w:tbl>
      <w:tblPr>
        <w:tblW w:w="9747"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tblPrChange w:id="7134" w:author="TO2" w:date="2012-03-04T02:16:00Z">
          <w:tblPr>
            <w:tblW w:w="946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tblPr>
        </w:tblPrChange>
      </w:tblPr>
      <w:tblGrid>
        <w:gridCol w:w="959"/>
        <w:gridCol w:w="1028"/>
        <w:gridCol w:w="815"/>
        <w:gridCol w:w="992"/>
        <w:gridCol w:w="1134"/>
        <w:gridCol w:w="1134"/>
        <w:gridCol w:w="709"/>
        <w:gridCol w:w="1134"/>
        <w:gridCol w:w="1134"/>
        <w:gridCol w:w="708"/>
        <w:tblGridChange w:id="7135">
          <w:tblGrid>
            <w:gridCol w:w="959"/>
            <w:gridCol w:w="18"/>
            <w:gridCol w:w="1010"/>
            <w:gridCol w:w="815"/>
            <w:gridCol w:w="992"/>
            <w:gridCol w:w="1134"/>
            <w:gridCol w:w="1134"/>
            <w:gridCol w:w="709"/>
            <w:gridCol w:w="216"/>
            <w:gridCol w:w="918"/>
            <w:gridCol w:w="850"/>
            <w:gridCol w:w="709"/>
            <w:gridCol w:w="142"/>
          </w:tblGrid>
        </w:tblGridChange>
      </w:tblGrid>
      <w:tr w:rsidR="009C124B" w:rsidTr="00E0123B">
        <w:trPr>
          <w:trHeight w:val="211"/>
          <w:tblHeader/>
          <w:ins w:id="7136" w:author="TO2" w:date="2012-03-02T16:04:00Z"/>
          <w:trPrChange w:id="7137" w:author="TO2" w:date="2012-03-04T02:16:00Z">
            <w:trPr>
              <w:gridAfter w:val="0"/>
              <w:trHeight w:val="211"/>
              <w:tblHeader/>
            </w:trPr>
          </w:trPrChange>
        </w:trPr>
        <w:tc>
          <w:tcPr>
            <w:tcW w:w="959" w:type="dxa"/>
            <w:vMerge w:val="restart"/>
            <w:tcBorders>
              <w:right w:val="single" w:sz="8" w:space="0" w:color="FFFFFF"/>
            </w:tcBorders>
            <w:shd w:val="clear" w:color="auto" w:fill="D2232A"/>
            <w:vAlign w:val="center"/>
            <w:tcPrChange w:id="7138" w:author="TO2" w:date="2012-03-04T02:16:00Z">
              <w:tcPr>
                <w:tcW w:w="977" w:type="dxa"/>
                <w:gridSpan w:val="2"/>
                <w:vMerge w:val="restart"/>
                <w:tcBorders>
                  <w:right w:val="single" w:sz="8" w:space="0" w:color="FFFFFF"/>
                </w:tcBorders>
                <w:shd w:val="clear" w:color="auto" w:fill="D2232A"/>
                <w:vAlign w:val="center"/>
              </w:tcPr>
            </w:tcPrChange>
          </w:tcPr>
          <w:p w:rsidR="00C348CA" w:rsidRPr="00C348CA" w:rsidRDefault="00C348CA" w:rsidP="00C348CA">
            <w:pPr>
              <w:jc w:val="center"/>
              <w:rPr>
                <w:ins w:id="7139" w:author="TO2" w:date="2012-03-02T16:04:00Z"/>
                <w:b/>
                <w:color w:val="FFFFFF"/>
                <w:sz w:val="18"/>
                <w:szCs w:val="18"/>
                <w:rPrChange w:id="7140" w:author="TO2" w:date="2012-03-04T02:12:00Z">
                  <w:rPr>
                    <w:ins w:id="7141" w:author="TO2" w:date="2012-03-02T16:04:00Z"/>
                    <w:b/>
                    <w:color w:val="FFFFFF"/>
                  </w:rPr>
                </w:rPrChange>
              </w:rPr>
              <w:pPrChange w:id="7142" w:author="TO2" w:date="2012-03-02T16:05:00Z">
                <w:pPr/>
              </w:pPrChange>
            </w:pPr>
            <w:ins w:id="7143" w:author="TO2" w:date="2012-03-02T16:04:00Z">
              <w:r w:rsidRPr="00C348CA">
                <w:rPr>
                  <w:b/>
                  <w:color w:val="FFFFFF"/>
                  <w:sz w:val="18"/>
                  <w:szCs w:val="18"/>
                  <w:rPrChange w:id="7144" w:author="TO2" w:date="2012-03-04T02:12:00Z">
                    <w:rPr>
                      <w:b/>
                      <w:color w:val="FFFFFF"/>
                    </w:rPr>
                  </w:rPrChange>
                </w:rPr>
                <w:t>Scenario</w:t>
              </w:r>
            </w:ins>
          </w:p>
        </w:tc>
        <w:tc>
          <w:tcPr>
            <w:tcW w:w="1028" w:type="dxa"/>
            <w:vMerge w:val="restart"/>
            <w:tcBorders>
              <w:right w:val="single" w:sz="8" w:space="0" w:color="FFFFFF"/>
            </w:tcBorders>
            <w:shd w:val="clear" w:color="auto" w:fill="D2232A"/>
            <w:vAlign w:val="center"/>
            <w:tcPrChange w:id="7145" w:author="TO2" w:date="2012-03-04T02:16:00Z">
              <w:tcPr>
                <w:tcW w:w="1010" w:type="dxa"/>
                <w:vMerge w:val="restart"/>
                <w:tcBorders>
                  <w:right w:val="single" w:sz="8" w:space="0" w:color="FFFFFF"/>
                </w:tcBorders>
                <w:shd w:val="clear" w:color="auto" w:fill="D2232A"/>
                <w:vAlign w:val="center"/>
              </w:tcPr>
            </w:tcPrChange>
          </w:tcPr>
          <w:p w:rsidR="00C348CA" w:rsidRPr="00C348CA" w:rsidRDefault="00C348CA" w:rsidP="00C348CA">
            <w:pPr>
              <w:jc w:val="center"/>
              <w:rPr>
                <w:ins w:id="7146" w:author="TO2" w:date="2012-03-02T16:04:00Z"/>
                <w:b/>
                <w:color w:val="FFFFFF"/>
                <w:sz w:val="18"/>
                <w:szCs w:val="18"/>
                <w:rPrChange w:id="7147" w:author="TO2" w:date="2012-03-04T02:12:00Z">
                  <w:rPr>
                    <w:ins w:id="7148" w:author="TO2" w:date="2012-03-02T16:04:00Z"/>
                    <w:b/>
                    <w:color w:val="FFFFFF"/>
                  </w:rPr>
                </w:rPrChange>
              </w:rPr>
              <w:pPrChange w:id="7149" w:author="TO2" w:date="2012-03-02T16:05:00Z">
                <w:pPr/>
              </w:pPrChange>
            </w:pPr>
            <w:ins w:id="7150" w:author="TO2" w:date="2012-03-02T16:04:00Z">
              <w:r w:rsidRPr="00C348CA">
                <w:rPr>
                  <w:b/>
                  <w:color w:val="FFFFFF"/>
                  <w:sz w:val="18"/>
                  <w:szCs w:val="18"/>
                  <w:rPrChange w:id="7151" w:author="TO2" w:date="2012-03-04T02:12:00Z">
                    <w:rPr>
                      <w:b/>
                      <w:color w:val="FFFFFF"/>
                    </w:rPr>
                  </w:rPrChange>
                </w:rPr>
                <w:t>E</w:t>
              </w:r>
              <w:r w:rsidRPr="00C348CA">
                <w:rPr>
                  <w:b/>
                  <w:color w:val="FFFFFF"/>
                  <w:sz w:val="18"/>
                  <w:szCs w:val="18"/>
                  <w:vertAlign w:val="subscript"/>
                  <w:rPrChange w:id="7152" w:author="TO2" w:date="2012-03-04T02:17:00Z">
                    <w:rPr>
                      <w:b/>
                      <w:color w:val="FFFFFF"/>
                    </w:rPr>
                  </w:rPrChange>
                </w:rPr>
                <w:t>med</w:t>
              </w:r>
            </w:ins>
          </w:p>
          <w:p w:rsidR="00C348CA" w:rsidRPr="00C348CA" w:rsidRDefault="00C348CA" w:rsidP="00C348CA">
            <w:pPr>
              <w:jc w:val="center"/>
              <w:rPr>
                <w:ins w:id="7153" w:author="TO2" w:date="2012-03-02T16:04:00Z"/>
                <w:b/>
                <w:color w:val="FFFFFF"/>
                <w:sz w:val="18"/>
                <w:szCs w:val="18"/>
                <w:rPrChange w:id="7154" w:author="TO2" w:date="2012-03-04T02:12:00Z">
                  <w:rPr>
                    <w:ins w:id="7155" w:author="TO2" w:date="2012-03-02T16:04:00Z"/>
                    <w:b/>
                    <w:color w:val="FFFFFF"/>
                  </w:rPr>
                </w:rPrChange>
              </w:rPr>
              <w:pPrChange w:id="7156" w:author="TO2" w:date="2012-03-02T16:05:00Z">
                <w:pPr/>
              </w:pPrChange>
            </w:pPr>
            <w:ins w:id="7157" w:author="TO2" w:date="2012-03-02T16:04:00Z">
              <w:r w:rsidRPr="00C348CA">
                <w:rPr>
                  <w:b/>
                  <w:color w:val="FFFFFF"/>
                  <w:sz w:val="18"/>
                  <w:szCs w:val="18"/>
                  <w:rPrChange w:id="7158" w:author="TO2" w:date="2012-03-04T02:12:00Z">
                    <w:rPr>
                      <w:b/>
                      <w:color w:val="FFFFFF"/>
                    </w:rPr>
                  </w:rPrChange>
                </w:rPr>
                <w:t>(dBµV/m)</w:t>
              </w:r>
            </w:ins>
          </w:p>
        </w:tc>
        <w:tc>
          <w:tcPr>
            <w:tcW w:w="815" w:type="dxa"/>
            <w:vMerge w:val="restart"/>
            <w:tcBorders>
              <w:left w:val="single" w:sz="8" w:space="0" w:color="FFFFFF"/>
              <w:right w:val="single" w:sz="8" w:space="0" w:color="FFFFFF"/>
            </w:tcBorders>
            <w:shd w:val="clear" w:color="auto" w:fill="D2232A"/>
            <w:vAlign w:val="center"/>
            <w:tcPrChange w:id="7159" w:author="TO2" w:date="2012-03-04T02:16:00Z">
              <w:tcPr>
                <w:tcW w:w="815" w:type="dxa"/>
                <w:vMerge w:val="restart"/>
                <w:tcBorders>
                  <w:left w:val="single" w:sz="8" w:space="0" w:color="FFFFFF"/>
                  <w:right w:val="single" w:sz="8" w:space="0" w:color="FFFFFF"/>
                </w:tcBorders>
                <w:shd w:val="clear" w:color="auto" w:fill="D2232A"/>
                <w:vAlign w:val="center"/>
              </w:tcPr>
            </w:tcPrChange>
          </w:tcPr>
          <w:p w:rsidR="00C348CA" w:rsidRPr="00C348CA" w:rsidRDefault="00C348CA" w:rsidP="00C348CA">
            <w:pPr>
              <w:jc w:val="center"/>
              <w:rPr>
                <w:ins w:id="7160" w:author="TO2" w:date="2012-03-02T16:04:00Z"/>
                <w:b/>
                <w:color w:val="FFFFFF"/>
                <w:sz w:val="18"/>
                <w:szCs w:val="18"/>
                <w:rPrChange w:id="7161" w:author="TO2" w:date="2012-03-04T02:12:00Z">
                  <w:rPr>
                    <w:ins w:id="7162" w:author="TO2" w:date="2012-03-02T16:04:00Z"/>
                    <w:b/>
                    <w:color w:val="FFFFFF"/>
                  </w:rPr>
                </w:rPrChange>
              </w:rPr>
              <w:pPrChange w:id="7163" w:author="TO2" w:date="2012-03-02T16:05:00Z">
                <w:pPr/>
              </w:pPrChange>
            </w:pPr>
            <w:ins w:id="7164" w:author="TO2" w:date="2012-03-02T16:04:00Z">
              <w:r w:rsidRPr="00C348CA">
                <w:rPr>
                  <w:b/>
                  <w:color w:val="FFFFFF"/>
                  <w:sz w:val="18"/>
                  <w:szCs w:val="18"/>
                  <w:rPrChange w:id="7165" w:author="TO2" w:date="2012-03-04T02:12:00Z">
                    <w:rPr>
                      <w:b/>
                      <w:color w:val="FFFFFF"/>
                    </w:rPr>
                  </w:rPrChange>
                </w:rPr>
                <w:t>P</w:t>
              </w:r>
              <w:r w:rsidRPr="00C348CA">
                <w:rPr>
                  <w:b/>
                  <w:color w:val="FFFFFF"/>
                  <w:sz w:val="18"/>
                  <w:szCs w:val="18"/>
                  <w:vertAlign w:val="subscript"/>
                  <w:rPrChange w:id="7166" w:author="TO2" w:date="2012-03-04T02:17:00Z">
                    <w:rPr>
                      <w:b/>
                      <w:color w:val="FFFFFF"/>
                    </w:rPr>
                  </w:rPrChange>
                </w:rPr>
                <w:t>med</w:t>
              </w:r>
            </w:ins>
          </w:p>
          <w:p w:rsidR="00C348CA" w:rsidRPr="00C348CA" w:rsidRDefault="00C348CA" w:rsidP="00C348CA">
            <w:pPr>
              <w:jc w:val="center"/>
              <w:rPr>
                <w:ins w:id="7167" w:author="TO2" w:date="2012-03-02T16:04:00Z"/>
                <w:b/>
                <w:color w:val="FFFFFF"/>
                <w:sz w:val="18"/>
                <w:szCs w:val="18"/>
                <w:rPrChange w:id="7168" w:author="TO2" w:date="2012-03-04T02:12:00Z">
                  <w:rPr>
                    <w:ins w:id="7169" w:author="TO2" w:date="2012-03-02T16:04:00Z"/>
                    <w:b/>
                    <w:color w:val="FFFFFF"/>
                  </w:rPr>
                </w:rPrChange>
              </w:rPr>
              <w:pPrChange w:id="7170" w:author="TO2" w:date="2012-03-02T16:05:00Z">
                <w:pPr/>
              </w:pPrChange>
            </w:pPr>
            <w:ins w:id="7171" w:author="TO2" w:date="2012-03-02T16:04:00Z">
              <w:r w:rsidRPr="00C348CA">
                <w:rPr>
                  <w:b/>
                  <w:color w:val="FFFFFF"/>
                  <w:sz w:val="18"/>
                  <w:szCs w:val="18"/>
                  <w:rPrChange w:id="7172" w:author="TO2" w:date="2012-03-04T02:12:00Z">
                    <w:rPr>
                      <w:b/>
                      <w:color w:val="FFFFFF"/>
                    </w:rPr>
                  </w:rPrChange>
                </w:rPr>
                <w:t>(dBm)</w:t>
              </w:r>
            </w:ins>
          </w:p>
        </w:tc>
        <w:tc>
          <w:tcPr>
            <w:tcW w:w="992" w:type="dxa"/>
            <w:vMerge w:val="restart"/>
            <w:tcBorders>
              <w:left w:val="single" w:sz="8" w:space="0" w:color="FFFFFF"/>
              <w:right w:val="single" w:sz="8" w:space="0" w:color="FFFFFF"/>
            </w:tcBorders>
            <w:shd w:val="clear" w:color="auto" w:fill="D2232A"/>
            <w:vAlign w:val="center"/>
            <w:tcPrChange w:id="7173" w:author="TO2" w:date="2012-03-04T02:16:00Z">
              <w:tcPr>
                <w:tcW w:w="992" w:type="dxa"/>
                <w:vMerge w:val="restart"/>
                <w:tcBorders>
                  <w:left w:val="single" w:sz="8" w:space="0" w:color="FFFFFF"/>
                  <w:right w:val="single" w:sz="8" w:space="0" w:color="FFFFFF"/>
                </w:tcBorders>
                <w:shd w:val="clear" w:color="auto" w:fill="D2232A"/>
                <w:vAlign w:val="center"/>
              </w:tcPr>
            </w:tcPrChange>
          </w:tcPr>
          <w:p w:rsidR="00C348CA" w:rsidRPr="00C348CA" w:rsidRDefault="00C348CA" w:rsidP="00C348CA">
            <w:pPr>
              <w:jc w:val="center"/>
              <w:rPr>
                <w:ins w:id="7174" w:author="TO2" w:date="2012-03-02T16:04:00Z"/>
                <w:b/>
                <w:color w:val="FFFFFF"/>
                <w:sz w:val="18"/>
                <w:szCs w:val="18"/>
                <w:rPrChange w:id="7175" w:author="TO2" w:date="2012-03-04T02:12:00Z">
                  <w:rPr>
                    <w:ins w:id="7176" w:author="TO2" w:date="2012-03-02T16:04:00Z"/>
                    <w:b/>
                    <w:color w:val="FFFFFF"/>
                  </w:rPr>
                </w:rPrChange>
              </w:rPr>
              <w:pPrChange w:id="7177" w:author="TO2" w:date="2012-03-02T16:05:00Z">
                <w:pPr/>
              </w:pPrChange>
            </w:pPr>
            <w:ins w:id="7178" w:author="TO2" w:date="2012-03-02T16:04:00Z">
              <w:r w:rsidRPr="00C348CA">
                <w:rPr>
                  <w:b/>
                  <w:color w:val="FFFFFF"/>
                  <w:sz w:val="18"/>
                  <w:szCs w:val="18"/>
                  <w:rPrChange w:id="7179" w:author="TO2" w:date="2012-03-04T02:12:00Z">
                    <w:rPr>
                      <w:b/>
                      <w:color w:val="FFFFFF"/>
                    </w:rPr>
                  </w:rPrChange>
                </w:rPr>
                <w:t>LOSS(d)</w:t>
              </w:r>
            </w:ins>
          </w:p>
          <w:p w:rsidR="00C348CA" w:rsidRPr="00C348CA" w:rsidRDefault="00C348CA" w:rsidP="00C348CA">
            <w:pPr>
              <w:jc w:val="center"/>
              <w:rPr>
                <w:ins w:id="7180" w:author="TO2" w:date="2012-03-02T16:04:00Z"/>
                <w:b/>
                <w:color w:val="FFFFFF"/>
                <w:sz w:val="18"/>
                <w:szCs w:val="18"/>
                <w:rPrChange w:id="7181" w:author="TO2" w:date="2012-03-04T02:12:00Z">
                  <w:rPr>
                    <w:ins w:id="7182" w:author="TO2" w:date="2012-03-02T16:04:00Z"/>
                    <w:b/>
                    <w:color w:val="FFFFFF"/>
                  </w:rPr>
                </w:rPrChange>
              </w:rPr>
              <w:pPrChange w:id="7183" w:author="TO2" w:date="2012-03-02T16:05:00Z">
                <w:pPr/>
              </w:pPrChange>
            </w:pPr>
            <w:ins w:id="7184" w:author="TO2" w:date="2012-03-02T16:04:00Z">
              <w:r w:rsidRPr="00C348CA">
                <w:rPr>
                  <w:b/>
                  <w:color w:val="FFFFFF"/>
                  <w:sz w:val="18"/>
                  <w:szCs w:val="18"/>
                  <w:rPrChange w:id="7185" w:author="TO2" w:date="2012-03-04T02:12:00Z">
                    <w:rPr>
                      <w:b/>
                      <w:color w:val="FFFFFF"/>
                    </w:rPr>
                  </w:rPrChange>
                </w:rPr>
                <w:t>(dB)</w:t>
              </w:r>
            </w:ins>
          </w:p>
        </w:tc>
        <w:tc>
          <w:tcPr>
            <w:tcW w:w="1134" w:type="dxa"/>
            <w:vMerge w:val="restart"/>
            <w:tcBorders>
              <w:left w:val="single" w:sz="8" w:space="0" w:color="FFFFFF"/>
              <w:right w:val="single" w:sz="8" w:space="0" w:color="FFFFFF"/>
            </w:tcBorders>
            <w:shd w:val="clear" w:color="auto" w:fill="D2232A"/>
            <w:vAlign w:val="center"/>
            <w:tcPrChange w:id="7186" w:author="TO2" w:date="2012-03-04T02:16:00Z">
              <w:tcPr>
                <w:tcW w:w="1134" w:type="dxa"/>
                <w:vMerge w:val="restart"/>
                <w:tcBorders>
                  <w:left w:val="single" w:sz="8" w:space="0" w:color="FFFFFF"/>
                  <w:right w:val="single" w:sz="8" w:space="0" w:color="FFFFFF"/>
                </w:tcBorders>
                <w:shd w:val="clear" w:color="auto" w:fill="D2232A"/>
                <w:vAlign w:val="center"/>
              </w:tcPr>
            </w:tcPrChange>
          </w:tcPr>
          <w:p w:rsidR="00C348CA" w:rsidRPr="00C348CA" w:rsidRDefault="00C348CA" w:rsidP="00C348CA">
            <w:pPr>
              <w:jc w:val="center"/>
              <w:rPr>
                <w:ins w:id="7187" w:author="TO2" w:date="2012-03-02T16:04:00Z"/>
                <w:b/>
                <w:color w:val="FFFFFF"/>
                <w:sz w:val="18"/>
                <w:szCs w:val="18"/>
                <w:rPrChange w:id="7188" w:author="TO2" w:date="2012-03-04T02:12:00Z">
                  <w:rPr>
                    <w:ins w:id="7189" w:author="TO2" w:date="2012-03-02T16:04:00Z"/>
                    <w:b/>
                    <w:color w:val="FFFFFF"/>
                  </w:rPr>
                </w:rPrChange>
              </w:rPr>
              <w:pPrChange w:id="7190" w:author="TO2" w:date="2012-03-02T16:05:00Z">
                <w:pPr/>
              </w:pPrChange>
            </w:pPr>
            <w:ins w:id="7191" w:author="TO2" w:date="2012-03-02T16:04:00Z">
              <w:r w:rsidRPr="00C348CA">
                <w:rPr>
                  <w:b/>
                  <w:color w:val="FFFFFF"/>
                  <w:sz w:val="18"/>
                  <w:szCs w:val="18"/>
                  <w:rPrChange w:id="7192" w:author="TO2" w:date="2012-03-04T02:12:00Z">
                    <w:rPr>
                      <w:b/>
                      <w:color w:val="FFFFFF"/>
                    </w:rPr>
                  </w:rPrChange>
                </w:rPr>
                <w:t>DISC/POL</w:t>
              </w:r>
            </w:ins>
          </w:p>
          <w:p w:rsidR="00C348CA" w:rsidRPr="00C348CA" w:rsidRDefault="00C348CA" w:rsidP="00C348CA">
            <w:pPr>
              <w:jc w:val="center"/>
              <w:rPr>
                <w:ins w:id="7193" w:author="TO2" w:date="2012-03-02T16:04:00Z"/>
                <w:b/>
                <w:color w:val="FFFFFF"/>
                <w:sz w:val="18"/>
                <w:szCs w:val="18"/>
                <w:rPrChange w:id="7194" w:author="TO2" w:date="2012-03-04T02:12:00Z">
                  <w:rPr>
                    <w:ins w:id="7195" w:author="TO2" w:date="2012-03-02T16:04:00Z"/>
                    <w:b/>
                    <w:color w:val="FFFFFF"/>
                  </w:rPr>
                </w:rPrChange>
              </w:rPr>
              <w:pPrChange w:id="7196" w:author="TO2" w:date="2012-03-02T16:05:00Z">
                <w:pPr/>
              </w:pPrChange>
            </w:pPr>
            <w:ins w:id="7197" w:author="TO2" w:date="2012-03-02T16:04:00Z">
              <w:r w:rsidRPr="00C348CA">
                <w:rPr>
                  <w:b/>
                  <w:color w:val="FFFFFF"/>
                  <w:sz w:val="18"/>
                  <w:szCs w:val="18"/>
                  <w:rPrChange w:id="7198" w:author="TO2" w:date="2012-03-04T02:12:00Z">
                    <w:rPr>
                      <w:b/>
                      <w:color w:val="FFFFFF"/>
                    </w:rPr>
                  </w:rPrChange>
                </w:rPr>
                <w:t>(dB)</w:t>
              </w:r>
            </w:ins>
          </w:p>
        </w:tc>
        <w:tc>
          <w:tcPr>
            <w:tcW w:w="1134" w:type="dxa"/>
            <w:vMerge w:val="restart"/>
            <w:tcBorders>
              <w:left w:val="single" w:sz="8" w:space="0" w:color="FFFFFF"/>
              <w:right w:val="single" w:sz="8" w:space="0" w:color="FFFFFF"/>
            </w:tcBorders>
            <w:shd w:val="clear" w:color="auto" w:fill="D2232A"/>
            <w:vAlign w:val="center"/>
            <w:tcPrChange w:id="7199" w:author="TO2" w:date="2012-03-04T02:16:00Z">
              <w:tcPr>
                <w:tcW w:w="1134" w:type="dxa"/>
                <w:vMerge w:val="restart"/>
                <w:tcBorders>
                  <w:left w:val="single" w:sz="8" w:space="0" w:color="FFFFFF"/>
                  <w:right w:val="single" w:sz="8" w:space="0" w:color="FFFFFF"/>
                </w:tcBorders>
                <w:shd w:val="clear" w:color="auto" w:fill="D2232A"/>
                <w:vAlign w:val="center"/>
              </w:tcPr>
            </w:tcPrChange>
          </w:tcPr>
          <w:p w:rsidR="00C348CA" w:rsidRPr="00C348CA" w:rsidRDefault="00C348CA" w:rsidP="00C348CA">
            <w:pPr>
              <w:jc w:val="center"/>
              <w:rPr>
                <w:ins w:id="7200" w:author="TO2" w:date="2012-03-02T16:04:00Z"/>
                <w:b/>
                <w:color w:val="FFFFFF"/>
                <w:sz w:val="18"/>
                <w:szCs w:val="18"/>
                <w:rPrChange w:id="7201" w:author="TO2" w:date="2012-03-04T02:12:00Z">
                  <w:rPr>
                    <w:ins w:id="7202" w:author="TO2" w:date="2012-03-02T16:04:00Z"/>
                    <w:b/>
                    <w:color w:val="FFFFFF"/>
                  </w:rPr>
                </w:rPrChange>
              </w:rPr>
              <w:pPrChange w:id="7203" w:author="TO2" w:date="2012-03-02T16:05:00Z">
                <w:pPr/>
              </w:pPrChange>
            </w:pPr>
            <w:ins w:id="7204" w:author="TO2" w:date="2012-03-02T16:04:00Z">
              <w:r w:rsidRPr="00C348CA">
                <w:rPr>
                  <w:b/>
                  <w:color w:val="FFFFFF"/>
                  <w:sz w:val="18"/>
                  <w:szCs w:val="18"/>
                  <w:rPrChange w:id="7205" w:author="TO2" w:date="2012-03-04T02:12:00Z">
                    <w:rPr>
                      <w:b/>
                      <w:color w:val="FFFFFF"/>
                    </w:rPr>
                  </w:rPrChange>
                </w:rPr>
                <w:t>DISC</w:t>
              </w:r>
              <w:r w:rsidRPr="00C348CA">
                <w:rPr>
                  <w:b/>
                  <w:color w:val="FFFFFF"/>
                  <w:sz w:val="18"/>
                  <w:szCs w:val="18"/>
                  <w:vertAlign w:val="subscript"/>
                  <w:rPrChange w:id="7206" w:author="TO2" w:date="2012-03-04T02:17:00Z">
                    <w:rPr>
                      <w:b/>
                      <w:color w:val="FFFFFF"/>
                    </w:rPr>
                  </w:rPrChange>
                </w:rPr>
                <w:t>wsd</w:t>
              </w:r>
            </w:ins>
          </w:p>
          <w:p w:rsidR="00C348CA" w:rsidRPr="00C348CA" w:rsidRDefault="00C348CA" w:rsidP="00C348CA">
            <w:pPr>
              <w:jc w:val="center"/>
              <w:rPr>
                <w:ins w:id="7207" w:author="TO2" w:date="2012-03-02T16:04:00Z"/>
                <w:b/>
                <w:color w:val="FFFFFF"/>
                <w:sz w:val="18"/>
                <w:szCs w:val="18"/>
                <w:rPrChange w:id="7208" w:author="TO2" w:date="2012-03-04T02:12:00Z">
                  <w:rPr>
                    <w:ins w:id="7209" w:author="TO2" w:date="2012-03-02T16:04:00Z"/>
                    <w:b/>
                    <w:color w:val="FFFFFF"/>
                  </w:rPr>
                </w:rPrChange>
              </w:rPr>
              <w:pPrChange w:id="7210" w:author="TO2" w:date="2012-03-02T16:05:00Z">
                <w:pPr/>
              </w:pPrChange>
            </w:pPr>
            <w:ins w:id="7211" w:author="TO2" w:date="2012-03-02T16:04:00Z">
              <w:r w:rsidRPr="00C348CA">
                <w:rPr>
                  <w:b/>
                  <w:color w:val="FFFFFF"/>
                  <w:sz w:val="18"/>
                  <w:szCs w:val="18"/>
                  <w:rPrChange w:id="7212" w:author="TO2" w:date="2012-03-04T02:12:00Z">
                    <w:rPr>
                      <w:b/>
                      <w:color w:val="FFFFFF"/>
                    </w:rPr>
                  </w:rPrChange>
                </w:rPr>
                <w:t>(dB)</w:t>
              </w:r>
            </w:ins>
          </w:p>
        </w:tc>
        <w:tc>
          <w:tcPr>
            <w:tcW w:w="709" w:type="dxa"/>
            <w:vMerge w:val="restart"/>
            <w:tcBorders>
              <w:left w:val="single" w:sz="8" w:space="0" w:color="FFFFFF"/>
              <w:right w:val="single" w:sz="8" w:space="0" w:color="FFFFFF"/>
            </w:tcBorders>
            <w:shd w:val="clear" w:color="auto" w:fill="D2232A"/>
            <w:vAlign w:val="center"/>
            <w:tcPrChange w:id="7213" w:author="TO2" w:date="2012-03-04T02:16:00Z">
              <w:tcPr>
                <w:tcW w:w="925" w:type="dxa"/>
                <w:gridSpan w:val="2"/>
                <w:vMerge w:val="restart"/>
                <w:tcBorders>
                  <w:left w:val="single" w:sz="8" w:space="0" w:color="FFFFFF"/>
                  <w:right w:val="single" w:sz="8" w:space="0" w:color="FFFFFF"/>
                </w:tcBorders>
                <w:shd w:val="clear" w:color="auto" w:fill="D2232A"/>
                <w:vAlign w:val="center"/>
              </w:tcPr>
            </w:tcPrChange>
          </w:tcPr>
          <w:p w:rsidR="00C348CA" w:rsidRPr="00C348CA" w:rsidRDefault="00C348CA" w:rsidP="00C348CA">
            <w:pPr>
              <w:jc w:val="center"/>
              <w:rPr>
                <w:ins w:id="7214" w:author="TO2" w:date="2012-03-02T16:04:00Z"/>
                <w:b/>
                <w:color w:val="FFFFFF"/>
                <w:sz w:val="18"/>
                <w:szCs w:val="18"/>
                <w:rPrChange w:id="7215" w:author="TO2" w:date="2012-03-04T02:12:00Z">
                  <w:rPr>
                    <w:ins w:id="7216" w:author="TO2" w:date="2012-03-02T16:04:00Z"/>
                    <w:b/>
                    <w:color w:val="FFFFFF"/>
                  </w:rPr>
                </w:rPrChange>
              </w:rPr>
              <w:pPrChange w:id="7217" w:author="TO2" w:date="2012-03-02T16:05:00Z">
                <w:pPr/>
              </w:pPrChange>
            </w:pPr>
            <w:ins w:id="7218" w:author="TO2" w:date="2012-03-02T16:04:00Z">
              <w:r w:rsidRPr="00C348CA">
                <w:rPr>
                  <w:b/>
                  <w:color w:val="FFFFFF"/>
                  <w:sz w:val="18"/>
                  <w:szCs w:val="18"/>
                  <w:rPrChange w:id="7219" w:author="TO2" w:date="2012-03-04T02:12:00Z">
                    <w:rPr>
                      <w:b/>
                      <w:color w:val="FFFFFF"/>
                    </w:rPr>
                  </w:rPrChange>
                </w:rPr>
                <w:t>PR</w:t>
              </w:r>
            </w:ins>
          </w:p>
          <w:p w:rsidR="00C348CA" w:rsidRPr="00C348CA" w:rsidRDefault="00C348CA" w:rsidP="00C348CA">
            <w:pPr>
              <w:jc w:val="center"/>
              <w:rPr>
                <w:ins w:id="7220" w:author="TO2" w:date="2012-03-02T16:04:00Z"/>
                <w:b/>
                <w:color w:val="FFFFFF"/>
                <w:sz w:val="18"/>
                <w:szCs w:val="18"/>
                <w:rPrChange w:id="7221" w:author="TO2" w:date="2012-03-04T02:12:00Z">
                  <w:rPr>
                    <w:ins w:id="7222" w:author="TO2" w:date="2012-03-02T16:04:00Z"/>
                    <w:b/>
                    <w:color w:val="FFFFFF"/>
                  </w:rPr>
                </w:rPrChange>
              </w:rPr>
              <w:pPrChange w:id="7223" w:author="TO2" w:date="2012-03-02T16:05:00Z">
                <w:pPr/>
              </w:pPrChange>
            </w:pPr>
            <w:ins w:id="7224" w:author="TO2" w:date="2012-03-02T16:04:00Z">
              <w:r w:rsidRPr="00C348CA">
                <w:rPr>
                  <w:b/>
                  <w:color w:val="FFFFFF"/>
                  <w:sz w:val="18"/>
                  <w:szCs w:val="18"/>
                  <w:rPrChange w:id="7225" w:author="TO2" w:date="2012-03-04T02:12:00Z">
                    <w:rPr>
                      <w:b/>
                      <w:color w:val="FFFFFF"/>
                    </w:rPr>
                  </w:rPrChange>
                </w:rPr>
                <w:t>(dB)</w:t>
              </w:r>
            </w:ins>
          </w:p>
        </w:tc>
        <w:tc>
          <w:tcPr>
            <w:tcW w:w="2976" w:type="dxa"/>
            <w:gridSpan w:val="3"/>
            <w:tcBorders>
              <w:left w:val="single" w:sz="8" w:space="0" w:color="FFFFFF"/>
            </w:tcBorders>
            <w:shd w:val="clear" w:color="auto" w:fill="D2232A"/>
            <w:vAlign w:val="center"/>
            <w:tcPrChange w:id="7226" w:author="TO2" w:date="2012-03-04T02:16:00Z">
              <w:tcPr>
                <w:tcW w:w="2477" w:type="dxa"/>
                <w:gridSpan w:val="3"/>
                <w:tcBorders>
                  <w:left w:val="single" w:sz="8" w:space="0" w:color="FFFFFF"/>
                </w:tcBorders>
                <w:shd w:val="clear" w:color="auto" w:fill="D2232A"/>
                <w:vAlign w:val="center"/>
              </w:tcPr>
            </w:tcPrChange>
          </w:tcPr>
          <w:p w:rsidR="00C348CA" w:rsidRPr="00C348CA" w:rsidRDefault="00C348CA" w:rsidP="00C348CA">
            <w:pPr>
              <w:jc w:val="center"/>
              <w:rPr>
                <w:ins w:id="7227" w:author="TO2" w:date="2012-03-02T16:04:00Z"/>
                <w:b/>
                <w:color w:val="FFFFFF"/>
                <w:sz w:val="18"/>
                <w:szCs w:val="18"/>
                <w:rPrChange w:id="7228" w:author="TO2" w:date="2012-03-04T02:12:00Z">
                  <w:rPr>
                    <w:ins w:id="7229" w:author="TO2" w:date="2012-03-02T16:04:00Z"/>
                    <w:b/>
                    <w:color w:val="FFFFFF"/>
                  </w:rPr>
                </w:rPrChange>
              </w:rPr>
              <w:pPrChange w:id="7230" w:author="TO2" w:date="2012-03-02T16:05:00Z">
                <w:pPr/>
              </w:pPrChange>
            </w:pPr>
            <w:ins w:id="7231" w:author="TO2" w:date="2012-03-02T16:04:00Z">
              <w:r w:rsidRPr="00C348CA">
                <w:rPr>
                  <w:b/>
                  <w:color w:val="FFFFFF"/>
                  <w:sz w:val="18"/>
                  <w:szCs w:val="18"/>
                  <w:rPrChange w:id="7232" w:author="TO2" w:date="2012-03-04T02:12:00Z">
                    <w:rPr>
                      <w:b/>
                      <w:color w:val="FFFFFF"/>
                    </w:rPr>
                  </w:rPrChange>
                </w:rPr>
                <w:t>Scenario Description</w:t>
              </w:r>
            </w:ins>
          </w:p>
        </w:tc>
      </w:tr>
      <w:tr w:rsidR="009C124B" w:rsidTr="00E0123B">
        <w:tblPrEx>
          <w:tblPrExChange w:id="7233" w:author="TO2" w:date="2012-03-04T02:16:00Z">
            <w:tblPrEx>
              <w:tblW w:w="9606" w:type="dxa"/>
            </w:tblPrEx>
          </w:tblPrExChange>
        </w:tblPrEx>
        <w:trPr>
          <w:trHeight w:val="210"/>
          <w:tblHeader/>
          <w:ins w:id="7234" w:author="TO2" w:date="2012-03-02T16:04:00Z"/>
          <w:trPrChange w:id="7235" w:author="TO2" w:date="2012-03-04T02:16:00Z">
            <w:trPr>
              <w:trHeight w:val="210"/>
              <w:tblHeader/>
            </w:trPr>
          </w:trPrChange>
        </w:trPr>
        <w:tc>
          <w:tcPr>
            <w:tcW w:w="959" w:type="dxa"/>
            <w:vMerge/>
            <w:tcBorders>
              <w:right w:val="single" w:sz="8" w:space="0" w:color="FFFFFF"/>
            </w:tcBorders>
            <w:shd w:val="clear" w:color="auto" w:fill="D2232A"/>
            <w:vAlign w:val="center"/>
            <w:tcPrChange w:id="7236" w:author="TO2" w:date="2012-03-04T02:16:00Z">
              <w:tcPr>
                <w:tcW w:w="959" w:type="dxa"/>
                <w:vMerge/>
                <w:tcBorders>
                  <w:right w:val="single" w:sz="8" w:space="0" w:color="FFFFFF"/>
                </w:tcBorders>
                <w:shd w:val="clear" w:color="auto" w:fill="D2232A"/>
                <w:vAlign w:val="center"/>
              </w:tcPr>
            </w:tcPrChange>
          </w:tcPr>
          <w:p w:rsidR="00C348CA" w:rsidRPr="00C348CA" w:rsidRDefault="00C348CA" w:rsidP="00C348CA">
            <w:pPr>
              <w:jc w:val="center"/>
              <w:rPr>
                <w:ins w:id="7237" w:author="TO2" w:date="2012-03-02T16:04:00Z"/>
                <w:b/>
                <w:color w:val="FFFFFF"/>
                <w:sz w:val="18"/>
                <w:szCs w:val="18"/>
                <w:rPrChange w:id="7238" w:author="TO2" w:date="2012-03-04T02:12:00Z">
                  <w:rPr>
                    <w:ins w:id="7239" w:author="TO2" w:date="2012-03-02T16:04:00Z"/>
                    <w:b/>
                    <w:color w:val="FFFFFF"/>
                  </w:rPr>
                </w:rPrChange>
              </w:rPr>
              <w:pPrChange w:id="7240" w:author="TO2" w:date="2012-03-02T16:05:00Z">
                <w:pPr/>
              </w:pPrChange>
            </w:pPr>
          </w:p>
        </w:tc>
        <w:tc>
          <w:tcPr>
            <w:tcW w:w="1028" w:type="dxa"/>
            <w:vMerge/>
            <w:tcBorders>
              <w:right w:val="single" w:sz="8" w:space="0" w:color="FFFFFF"/>
            </w:tcBorders>
            <w:shd w:val="clear" w:color="auto" w:fill="D2232A"/>
            <w:vAlign w:val="center"/>
            <w:tcPrChange w:id="7241" w:author="TO2" w:date="2012-03-04T02:16:00Z">
              <w:tcPr>
                <w:tcW w:w="1028" w:type="dxa"/>
                <w:gridSpan w:val="2"/>
                <w:vMerge/>
                <w:tcBorders>
                  <w:right w:val="single" w:sz="8" w:space="0" w:color="FFFFFF"/>
                </w:tcBorders>
                <w:shd w:val="clear" w:color="auto" w:fill="D2232A"/>
                <w:vAlign w:val="center"/>
              </w:tcPr>
            </w:tcPrChange>
          </w:tcPr>
          <w:p w:rsidR="00C348CA" w:rsidRPr="00C348CA" w:rsidRDefault="00C348CA" w:rsidP="00C348CA">
            <w:pPr>
              <w:jc w:val="center"/>
              <w:rPr>
                <w:ins w:id="7242" w:author="TO2" w:date="2012-03-02T16:04:00Z"/>
                <w:b/>
                <w:color w:val="FFFFFF"/>
                <w:sz w:val="18"/>
                <w:szCs w:val="18"/>
                <w:rPrChange w:id="7243" w:author="TO2" w:date="2012-03-04T02:12:00Z">
                  <w:rPr>
                    <w:ins w:id="7244" w:author="TO2" w:date="2012-03-02T16:04:00Z"/>
                    <w:b/>
                    <w:color w:val="FFFFFF"/>
                  </w:rPr>
                </w:rPrChange>
              </w:rPr>
              <w:pPrChange w:id="7245" w:author="TO2" w:date="2012-03-02T16:05:00Z">
                <w:pPr/>
              </w:pPrChange>
            </w:pPr>
          </w:p>
        </w:tc>
        <w:tc>
          <w:tcPr>
            <w:tcW w:w="815" w:type="dxa"/>
            <w:vMerge/>
            <w:tcBorders>
              <w:left w:val="single" w:sz="8" w:space="0" w:color="FFFFFF"/>
              <w:right w:val="single" w:sz="8" w:space="0" w:color="FFFFFF"/>
            </w:tcBorders>
            <w:shd w:val="clear" w:color="auto" w:fill="D2232A"/>
            <w:vAlign w:val="center"/>
            <w:tcPrChange w:id="7246" w:author="TO2" w:date="2012-03-04T02:16:00Z">
              <w:tcPr>
                <w:tcW w:w="815" w:type="dxa"/>
                <w:vMerge/>
                <w:tcBorders>
                  <w:left w:val="single" w:sz="8" w:space="0" w:color="FFFFFF"/>
                  <w:right w:val="single" w:sz="8" w:space="0" w:color="FFFFFF"/>
                </w:tcBorders>
                <w:shd w:val="clear" w:color="auto" w:fill="D2232A"/>
                <w:vAlign w:val="center"/>
              </w:tcPr>
            </w:tcPrChange>
          </w:tcPr>
          <w:p w:rsidR="00C348CA" w:rsidRPr="00C348CA" w:rsidRDefault="00C348CA" w:rsidP="00C348CA">
            <w:pPr>
              <w:jc w:val="center"/>
              <w:rPr>
                <w:ins w:id="7247" w:author="TO2" w:date="2012-03-02T16:04:00Z"/>
                <w:b/>
                <w:color w:val="FFFFFF"/>
                <w:sz w:val="18"/>
                <w:szCs w:val="18"/>
                <w:rPrChange w:id="7248" w:author="TO2" w:date="2012-03-04T02:12:00Z">
                  <w:rPr>
                    <w:ins w:id="7249" w:author="TO2" w:date="2012-03-02T16:04:00Z"/>
                    <w:b/>
                    <w:color w:val="FFFFFF"/>
                  </w:rPr>
                </w:rPrChange>
              </w:rPr>
              <w:pPrChange w:id="7250" w:author="TO2" w:date="2012-03-02T16:05:00Z">
                <w:pPr/>
              </w:pPrChange>
            </w:pPr>
          </w:p>
        </w:tc>
        <w:tc>
          <w:tcPr>
            <w:tcW w:w="992" w:type="dxa"/>
            <w:vMerge/>
            <w:tcBorders>
              <w:left w:val="single" w:sz="8" w:space="0" w:color="FFFFFF"/>
              <w:right w:val="single" w:sz="8" w:space="0" w:color="FFFFFF"/>
            </w:tcBorders>
            <w:shd w:val="clear" w:color="auto" w:fill="D2232A"/>
            <w:vAlign w:val="center"/>
            <w:tcPrChange w:id="7251" w:author="TO2" w:date="2012-03-04T02:16:00Z">
              <w:tcPr>
                <w:tcW w:w="992" w:type="dxa"/>
                <w:vMerge/>
                <w:tcBorders>
                  <w:left w:val="single" w:sz="8" w:space="0" w:color="FFFFFF"/>
                  <w:right w:val="single" w:sz="8" w:space="0" w:color="FFFFFF"/>
                </w:tcBorders>
                <w:shd w:val="clear" w:color="auto" w:fill="D2232A"/>
                <w:vAlign w:val="center"/>
              </w:tcPr>
            </w:tcPrChange>
          </w:tcPr>
          <w:p w:rsidR="00C348CA" w:rsidRPr="00C348CA" w:rsidRDefault="00C348CA" w:rsidP="00C348CA">
            <w:pPr>
              <w:jc w:val="center"/>
              <w:rPr>
                <w:ins w:id="7252" w:author="TO2" w:date="2012-03-02T16:04:00Z"/>
                <w:b/>
                <w:color w:val="FFFFFF"/>
                <w:sz w:val="18"/>
                <w:szCs w:val="18"/>
                <w:rPrChange w:id="7253" w:author="TO2" w:date="2012-03-04T02:12:00Z">
                  <w:rPr>
                    <w:ins w:id="7254" w:author="TO2" w:date="2012-03-02T16:04:00Z"/>
                    <w:b/>
                    <w:color w:val="FFFFFF"/>
                  </w:rPr>
                </w:rPrChange>
              </w:rPr>
              <w:pPrChange w:id="7255" w:author="TO2" w:date="2012-03-02T16:05:00Z">
                <w:pPr/>
              </w:pPrChange>
            </w:pPr>
          </w:p>
        </w:tc>
        <w:tc>
          <w:tcPr>
            <w:tcW w:w="1134" w:type="dxa"/>
            <w:vMerge/>
            <w:tcBorders>
              <w:left w:val="single" w:sz="8" w:space="0" w:color="FFFFFF"/>
              <w:right w:val="single" w:sz="8" w:space="0" w:color="FFFFFF"/>
            </w:tcBorders>
            <w:shd w:val="clear" w:color="auto" w:fill="D2232A"/>
            <w:vAlign w:val="center"/>
            <w:tcPrChange w:id="7256" w:author="TO2" w:date="2012-03-04T02:16:00Z">
              <w:tcPr>
                <w:tcW w:w="1134" w:type="dxa"/>
                <w:vMerge/>
                <w:tcBorders>
                  <w:left w:val="single" w:sz="8" w:space="0" w:color="FFFFFF"/>
                  <w:right w:val="single" w:sz="8" w:space="0" w:color="FFFFFF"/>
                </w:tcBorders>
                <w:shd w:val="clear" w:color="auto" w:fill="D2232A"/>
                <w:vAlign w:val="center"/>
              </w:tcPr>
            </w:tcPrChange>
          </w:tcPr>
          <w:p w:rsidR="00C348CA" w:rsidRPr="00C348CA" w:rsidRDefault="00C348CA" w:rsidP="00C348CA">
            <w:pPr>
              <w:jc w:val="center"/>
              <w:rPr>
                <w:ins w:id="7257" w:author="TO2" w:date="2012-03-02T16:04:00Z"/>
                <w:b/>
                <w:color w:val="FFFFFF"/>
                <w:sz w:val="18"/>
                <w:szCs w:val="18"/>
                <w:rPrChange w:id="7258" w:author="TO2" w:date="2012-03-04T02:12:00Z">
                  <w:rPr>
                    <w:ins w:id="7259" w:author="TO2" w:date="2012-03-02T16:04:00Z"/>
                    <w:b/>
                    <w:color w:val="FFFFFF"/>
                  </w:rPr>
                </w:rPrChange>
              </w:rPr>
              <w:pPrChange w:id="7260" w:author="TO2" w:date="2012-03-02T16:05:00Z">
                <w:pPr/>
              </w:pPrChange>
            </w:pPr>
          </w:p>
        </w:tc>
        <w:tc>
          <w:tcPr>
            <w:tcW w:w="1134" w:type="dxa"/>
            <w:vMerge/>
            <w:tcBorders>
              <w:left w:val="single" w:sz="8" w:space="0" w:color="FFFFFF"/>
              <w:right w:val="single" w:sz="8" w:space="0" w:color="FFFFFF"/>
            </w:tcBorders>
            <w:shd w:val="clear" w:color="auto" w:fill="D2232A"/>
            <w:vAlign w:val="center"/>
            <w:tcPrChange w:id="7261" w:author="TO2" w:date="2012-03-04T02:16:00Z">
              <w:tcPr>
                <w:tcW w:w="1134" w:type="dxa"/>
                <w:vMerge/>
                <w:tcBorders>
                  <w:left w:val="single" w:sz="8" w:space="0" w:color="FFFFFF"/>
                  <w:right w:val="single" w:sz="8" w:space="0" w:color="FFFFFF"/>
                </w:tcBorders>
                <w:shd w:val="clear" w:color="auto" w:fill="D2232A"/>
                <w:vAlign w:val="center"/>
              </w:tcPr>
            </w:tcPrChange>
          </w:tcPr>
          <w:p w:rsidR="00C348CA" w:rsidRPr="00C348CA" w:rsidRDefault="00C348CA" w:rsidP="00C348CA">
            <w:pPr>
              <w:jc w:val="center"/>
              <w:rPr>
                <w:ins w:id="7262" w:author="TO2" w:date="2012-03-02T16:04:00Z"/>
                <w:b/>
                <w:color w:val="FFFFFF"/>
                <w:sz w:val="18"/>
                <w:szCs w:val="18"/>
                <w:rPrChange w:id="7263" w:author="TO2" w:date="2012-03-04T02:12:00Z">
                  <w:rPr>
                    <w:ins w:id="7264" w:author="TO2" w:date="2012-03-02T16:04:00Z"/>
                    <w:b/>
                    <w:color w:val="FFFFFF"/>
                  </w:rPr>
                </w:rPrChange>
              </w:rPr>
              <w:pPrChange w:id="7265" w:author="TO2" w:date="2012-03-02T16:05:00Z">
                <w:pPr/>
              </w:pPrChange>
            </w:pPr>
          </w:p>
        </w:tc>
        <w:tc>
          <w:tcPr>
            <w:tcW w:w="709" w:type="dxa"/>
            <w:vMerge/>
            <w:tcBorders>
              <w:left w:val="single" w:sz="8" w:space="0" w:color="FFFFFF"/>
              <w:right w:val="single" w:sz="8" w:space="0" w:color="FFFFFF"/>
            </w:tcBorders>
            <w:shd w:val="clear" w:color="auto" w:fill="D2232A"/>
            <w:vAlign w:val="center"/>
            <w:tcPrChange w:id="7266" w:author="TO2" w:date="2012-03-04T02:16:00Z">
              <w:tcPr>
                <w:tcW w:w="709" w:type="dxa"/>
                <w:vMerge/>
                <w:tcBorders>
                  <w:left w:val="single" w:sz="8" w:space="0" w:color="FFFFFF"/>
                  <w:right w:val="single" w:sz="8" w:space="0" w:color="FFFFFF"/>
                </w:tcBorders>
                <w:shd w:val="clear" w:color="auto" w:fill="D2232A"/>
                <w:vAlign w:val="center"/>
              </w:tcPr>
            </w:tcPrChange>
          </w:tcPr>
          <w:p w:rsidR="00C348CA" w:rsidRPr="00C348CA" w:rsidRDefault="00C348CA" w:rsidP="00C348CA">
            <w:pPr>
              <w:jc w:val="center"/>
              <w:rPr>
                <w:ins w:id="7267" w:author="TO2" w:date="2012-03-02T16:04:00Z"/>
                <w:b/>
                <w:color w:val="FFFFFF"/>
                <w:sz w:val="18"/>
                <w:szCs w:val="18"/>
                <w:rPrChange w:id="7268" w:author="TO2" w:date="2012-03-04T02:12:00Z">
                  <w:rPr>
                    <w:ins w:id="7269" w:author="TO2" w:date="2012-03-02T16:04:00Z"/>
                    <w:b/>
                    <w:color w:val="FFFFFF"/>
                  </w:rPr>
                </w:rPrChange>
              </w:rPr>
              <w:pPrChange w:id="7270" w:author="TO2" w:date="2012-03-02T16:05:00Z">
                <w:pPr/>
              </w:pPrChange>
            </w:pPr>
          </w:p>
        </w:tc>
        <w:tc>
          <w:tcPr>
            <w:tcW w:w="1134" w:type="dxa"/>
            <w:tcBorders>
              <w:left w:val="single" w:sz="8" w:space="0" w:color="FFFFFF"/>
              <w:right w:val="single" w:sz="8" w:space="0" w:color="FFFFFF"/>
            </w:tcBorders>
            <w:shd w:val="clear" w:color="auto" w:fill="D2232A"/>
            <w:vAlign w:val="center"/>
            <w:tcPrChange w:id="7271" w:author="TO2" w:date="2012-03-04T02:16:00Z">
              <w:tcPr>
                <w:tcW w:w="1134" w:type="dxa"/>
                <w:gridSpan w:val="2"/>
                <w:tcBorders>
                  <w:left w:val="single" w:sz="8" w:space="0" w:color="FFFFFF"/>
                  <w:right w:val="single" w:sz="8" w:space="0" w:color="FFFFFF"/>
                </w:tcBorders>
                <w:shd w:val="clear" w:color="auto" w:fill="D2232A"/>
                <w:vAlign w:val="center"/>
              </w:tcPr>
            </w:tcPrChange>
          </w:tcPr>
          <w:p w:rsidR="00C348CA" w:rsidRPr="00C348CA" w:rsidRDefault="00C348CA" w:rsidP="00C348CA">
            <w:pPr>
              <w:jc w:val="center"/>
              <w:rPr>
                <w:ins w:id="7272" w:author="TO2" w:date="2012-03-02T16:04:00Z"/>
                <w:b/>
                <w:color w:val="FFFFFF"/>
                <w:sz w:val="18"/>
                <w:szCs w:val="18"/>
                <w:rPrChange w:id="7273" w:author="TO2" w:date="2012-03-04T02:12:00Z">
                  <w:rPr>
                    <w:ins w:id="7274" w:author="TO2" w:date="2012-03-02T16:04:00Z"/>
                    <w:b/>
                    <w:color w:val="FFFFFF"/>
                  </w:rPr>
                </w:rPrChange>
              </w:rPr>
              <w:pPrChange w:id="7275" w:author="TO2" w:date="2012-03-02T16:05:00Z">
                <w:pPr>
                  <w:tabs>
                    <w:tab w:val="right" w:leader="dot" w:pos="9072"/>
                  </w:tabs>
                  <w:spacing w:after="240"/>
                  <w:ind w:left="1418" w:hanging="1418"/>
                  <w:jc w:val="both"/>
                </w:pPr>
              </w:pPrChange>
            </w:pPr>
            <w:ins w:id="7276" w:author="TO2" w:date="2012-03-02T16:04:00Z">
              <w:r w:rsidRPr="00C348CA">
                <w:rPr>
                  <w:b/>
                  <w:color w:val="FFFFFF"/>
                  <w:sz w:val="18"/>
                  <w:szCs w:val="18"/>
                  <w:rPrChange w:id="7277" w:author="TO2" w:date="2012-03-04T02:12:00Z">
                    <w:rPr>
                      <w:b/>
                      <w:color w:val="FFFFFF"/>
                    </w:rPr>
                  </w:rPrChange>
                </w:rPr>
                <w:t>WSD</w:t>
              </w:r>
            </w:ins>
          </w:p>
        </w:tc>
        <w:tc>
          <w:tcPr>
            <w:tcW w:w="1134" w:type="dxa"/>
            <w:tcBorders>
              <w:left w:val="single" w:sz="8" w:space="0" w:color="FFFFFF"/>
              <w:right w:val="single" w:sz="8" w:space="0" w:color="FFFFFF"/>
            </w:tcBorders>
            <w:shd w:val="clear" w:color="auto" w:fill="D2232A"/>
            <w:vAlign w:val="center"/>
            <w:tcPrChange w:id="7278" w:author="TO2" w:date="2012-03-04T02:16:00Z">
              <w:tcPr>
                <w:tcW w:w="850" w:type="dxa"/>
                <w:tcBorders>
                  <w:left w:val="single" w:sz="8" w:space="0" w:color="FFFFFF"/>
                  <w:right w:val="single" w:sz="8" w:space="0" w:color="FFFFFF"/>
                </w:tcBorders>
                <w:shd w:val="clear" w:color="auto" w:fill="D2232A"/>
                <w:vAlign w:val="center"/>
              </w:tcPr>
            </w:tcPrChange>
          </w:tcPr>
          <w:p w:rsidR="00C348CA" w:rsidRPr="00C348CA" w:rsidRDefault="00C348CA" w:rsidP="00C348CA">
            <w:pPr>
              <w:jc w:val="center"/>
              <w:rPr>
                <w:ins w:id="7279" w:author="TO2" w:date="2012-03-02T16:04:00Z"/>
                <w:b/>
                <w:color w:val="FFFFFF"/>
                <w:sz w:val="18"/>
                <w:szCs w:val="18"/>
                <w:rPrChange w:id="7280" w:author="TO2" w:date="2012-03-04T02:12:00Z">
                  <w:rPr>
                    <w:ins w:id="7281" w:author="TO2" w:date="2012-03-02T16:04:00Z"/>
                    <w:b/>
                    <w:color w:val="FFFFFF"/>
                  </w:rPr>
                </w:rPrChange>
              </w:rPr>
              <w:pPrChange w:id="7282" w:author="TO2" w:date="2012-03-02T16:05:00Z">
                <w:pPr>
                  <w:tabs>
                    <w:tab w:val="right" w:leader="dot" w:pos="9072"/>
                  </w:tabs>
                  <w:spacing w:after="240"/>
                  <w:ind w:left="1418" w:hanging="1418"/>
                  <w:jc w:val="both"/>
                </w:pPr>
              </w:pPrChange>
            </w:pPr>
            <w:ins w:id="7283" w:author="TO2" w:date="2012-03-02T16:04:00Z">
              <w:r w:rsidRPr="00C348CA">
                <w:rPr>
                  <w:b/>
                  <w:color w:val="FFFFFF"/>
                  <w:sz w:val="18"/>
                  <w:szCs w:val="18"/>
                  <w:rPrChange w:id="7284" w:author="TO2" w:date="2012-03-04T02:12:00Z">
                    <w:rPr>
                      <w:b/>
                      <w:color w:val="FFFFFF"/>
                    </w:rPr>
                  </w:rPrChange>
                </w:rPr>
                <w:t>DTTB</w:t>
              </w:r>
            </w:ins>
          </w:p>
        </w:tc>
        <w:tc>
          <w:tcPr>
            <w:tcW w:w="708" w:type="dxa"/>
            <w:tcBorders>
              <w:left w:val="single" w:sz="8" w:space="0" w:color="FFFFFF"/>
            </w:tcBorders>
            <w:shd w:val="clear" w:color="auto" w:fill="D2232A"/>
            <w:vAlign w:val="center"/>
            <w:tcPrChange w:id="7285" w:author="TO2" w:date="2012-03-04T02:16:00Z">
              <w:tcPr>
                <w:tcW w:w="851" w:type="dxa"/>
                <w:gridSpan w:val="2"/>
                <w:tcBorders>
                  <w:left w:val="single" w:sz="8" w:space="0" w:color="FFFFFF"/>
                </w:tcBorders>
                <w:shd w:val="clear" w:color="auto" w:fill="D2232A"/>
                <w:vAlign w:val="center"/>
              </w:tcPr>
            </w:tcPrChange>
          </w:tcPr>
          <w:p w:rsidR="00C348CA" w:rsidRPr="00C348CA" w:rsidRDefault="00C348CA" w:rsidP="00C348CA">
            <w:pPr>
              <w:jc w:val="center"/>
              <w:rPr>
                <w:ins w:id="7286" w:author="TO2" w:date="2012-03-02T16:04:00Z"/>
                <w:b/>
                <w:color w:val="FFFFFF"/>
                <w:sz w:val="18"/>
                <w:szCs w:val="18"/>
                <w:rPrChange w:id="7287" w:author="TO2" w:date="2012-03-04T02:12:00Z">
                  <w:rPr>
                    <w:ins w:id="7288" w:author="TO2" w:date="2012-03-02T16:04:00Z"/>
                    <w:b/>
                    <w:color w:val="FFFFFF"/>
                  </w:rPr>
                </w:rPrChange>
              </w:rPr>
              <w:pPrChange w:id="7289" w:author="TO2" w:date="2012-03-02T16:05:00Z">
                <w:pPr/>
              </w:pPrChange>
            </w:pPr>
            <w:ins w:id="7290" w:author="TO2" w:date="2012-03-02T16:04:00Z">
              <w:r w:rsidRPr="00C348CA">
                <w:rPr>
                  <w:b/>
                  <w:color w:val="FFFFFF"/>
                  <w:sz w:val="18"/>
                  <w:szCs w:val="18"/>
                  <w:rPrChange w:id="7291" w:author="TO2" w:date="2012-03-04T02:12:00Z">
                    <w:rPr>
                      <w:b/>
                      <w:color w:val="FFFFFF"/>
                    </w:rPr>
                  </w:rPrChange>
                </w:rPr>
                <w:t>d (m)</w:t>
              </w:r>
            </w:ins>
          </w:p>
        </w:tc>
      </w:tr>
      <w:tr w:rsidR="009C124B" w:rsidTr="00E0123B">
        <w:tblPrEx>
          <w:tblPrExChange w:id="7292" w:author="TO2" w:date="2012-03-04T02:16:00Z">
            <w:tblPrEx>
              <w:tblW w:w="9606" w:type="dxa"/>
            </w:tblPrEx>
          </w:tblPrExChange>
        </w:tblPrEx>
        <w:trPr>
          <w:ins w:id="7293" w:author="TO2" w:date="2012-03-02T16:04:00Z"/>
        </w:trPr>
        <w:tc>
          <w:tcPr>
            <w:tcW w:w="959" w:type="dxa"/>
            <w:vAlign w:val="center"/>
            <w:tcPrChange w:id="7294" w:author="TO2" w:date="2012-03-04T02:16:00Z">
              <w:tcPr>
                <w:tcW w:w="959" w:type="dxa"/>
                <w:vAlign w:val="center"/>
              </w:tcPr>
            </w:tcPrChange>
          </w:tcPr>
          <w:p w:rsidR="00C348CA" w:rsidRPr="00C348CA" w:rsidRDefault="00C348CA" w:rsidP="00C348CA">
            <w:pPr>
              <w:jc w:val="center"/>
              <w:rPr>
                <w:ins w:id="7295" w:author="TO2" w:date="2012-03-02T16:04:00Z"/>
                <w:sz w:val="18"/>
                <w:szCs w:val="18"/>
                <w:rPrChange w:id="7296" w:author="TO2" w:date="2012-03-04T02:12:00Z">
                  <w:rPr>
                    <w:ins w:id="7297" w:author="TO2" w:date="2012-03-02T16:04:00Z"/>
                  </w:rPr>
                </w:rPrChange>
              </w:rPr>
              <w:pPrChange w:id="7298" w:author="TO2" w:date="2012-03-02T16:05:00Z">
                <w:pPr/>
              </w:pPrChange>
            </w:pPr>
            <w:ins w:id="7299" w:author="TO2" w:date="2012-03-02T16:04:00Z">
              <w:r w:rsidRPr="00C348CA">
                <w:rPr>
                  <w:sz w:val="18"/>
                  <w:szCs w:val="18"/>
                  <w:rPrChange w:id="7300" w:author="TO2" w:date="2012-03-04T02:12:00Z">
                    <w:rPr/>
                  </w:rPrChange>
                </w:rPr>
                <w:t>#1</w:t>
              </w:r>
            </w:ins>
          </w:p>
        </w:tc>
        <w:tc>
          <w:tcPr>
            <w:tcW w:w="1028" w:type="dxa"/>
            <w:vAlign w:val="center"/>
            <w:tcPrChange w:id="7301" w:author="TO2" w:date="2012-03-04T02:16:00Z">
              <w:tcPr>
                <w:tcW w:w="1028" w:type="dxa"/>
                <w:gridSpan w:val="2"/>
                <w:vAlign w:val="center"/>
              </w:tcPr>
            </w:tcPrChange>
          </w:tcPr>
          <w:p w:rsidR="00C348CA" w:rsidRPr="00C348CA" w:rsidRDefault="00C348CA" w:rsidP="00C348CA">
            <w:pPr>
              <w:jc w:val="center"/>
              <w:rPr>
                <w:ins w:id="7302" w:author="TO2" w:date="2012-03-02T16:04:00Z"/>
                <w:sz w:val="18"/>
                <w:szCs w:val="18"/>
                <w:rPrChange w:id="7303" w:author="TO2" w:date="2012-03-04T02:12:00Z">
                  <w:rPr>
                    <w:ins w:id="7304" w:author="TO2" w:date="2012-03-02T16:04:00Z"/>
                  </w:rPr>
                </w:rPrChange>
              </w:rPr>
              <w:pPrChange w:id="7305" w:author="TO2" w:date="2012-03-02T16:05:00Z">
                <w:pPr>
                  <w:tabs>
                    <w:tab w:val="right" w:leader="dot" w:pos="9072"/>
                  </w:tabs>
                  <w:spacing w:after="240"/>
                  <w:ind w:left="1418" w:hanging="1418"/>
                  <w:jc w:val="both"/>
                </w:pPr>
              </w:pPrChange>
            </w:pPr>
            <w:ins w:id="7306" w:author="TO2" w:date="2012-03-02T16:04:00Z">
              <w:r w:rsidRPr="00C348CA">
                <w:rPr>
                  <w:sz w:val="18"/>
                  <w:szCs w:val="18"/>
                  <w:rPrChange w:id="7307" w:author="TO2" w:date="2012-03-04T02:12:00Z">
                    <w:rPr/>
                  </w:rPrChange>
                </w:rPr>
                <w:t>56.21</w:t>
              </w:r>
            </w:ins>
          </w:p>
        </w:tc>
        <w:tc>
          <w:tcPr>
            <w:tcW w:w="815" w:type="dxa"/>
            <w:vAlign w:val="center"/>
            <w:tcPrChange w:id="7308" w:author="TO2" w:date="2012-03-04T02:16:00Z">
              <w:tcPr>
                <w:tcW w:w="815" w:type="dxa"/>
                <w:vAlign w:val="center"/>
              </w:tcPr>
            </w:tcPrChange>
          </w:tcPr>
          <w:p w:rsidR="00C348CA" w:rsidRPr="00C348CA" w:rsidRDefault="00C348CA" w:rsidP="00C348CA">
            <w:pPr>
              <w:jc w:val="center"/>
              <w:rPr>
                <w:ins w:id="7309" w:author="TO2" w:date="2012-03-02T16:04:00Z"/>
                <w:sz w:val="18"/>
                <w:szCs w:val="18"/>
                <w:rPrChange w:id="7310" w:author="TO2" w:date="2012-03-04T02:12:00Z">
                  <w:rPr>
                    <w:ins w:id="7311" w:author="TO2" w:date="2012-03-02T16:04:00Z"/>
                  </w:rPr>
                </w:rPrChange>
              </w:rPr>
              <w:pPrChange w:id="7312" w:author="TO2" w:date="2012-03-02T16:05:00Z">
                <w:pPr>
                  <w:tabs>
                    <w:tab w:val="right" w:leader="dot" w:pos="9072"/>
                  </w:tabs>
                  <w:spacing w:after="240"/>
                  <w:ind w:left="1418" w:hanging="1418"/>
                  <w:jc w:val="both"/>
                </w:pPr>
              </w:pPrChange>
            </w:pPr>
            <w:ins w:id="7313" w:author="TO2" w:date="2012-03-02T16:04:00Z">
              <w:r w:rsidRPr="00C348CA">
                <w:rPr>
                  <w:sz w:val="18"/>
                  <w:szCs w:val="18"/>
                  <w:rPrChange w:id="7314" w:author="TO2" w:date="2012-03-04T02:12:00Z">
                    <w:rPr/>
                  </w:rPrChange>
                </w:rPr>
                <w:t>-77.25</w:t>
              </w:r>
            </w:ins>
          </w:p>
        </w:tc>
        <w:tc>
          <w:tcPr>
            <w:tcW w:w="992" w:type="dxa"/>
            <w:vAlign w:val="center"/>
            <w:tcPrChange w:id="7315" w:author="TO2" w:date="2012-03-04T02:16:00Z">
              <w:tcPr>
                <w:tcW w:w="992" w:type="dxa"/>
                <w:vAlign w:val="center"/>
              </w:tcPr>
            </w:tcPrChange>
          </w:tcPr>
          <w:p w:rsidR="00C348CA" w:rsidRPr="00C348CA" w:rsidRDefault="00C348CA" w:rsidP="00C348CA">
            <w:pPr>
              <w:jc w:val="center"/>
              <w:rPr>
                <w:ins w:id="7316" w:author="TO2" w:date="2012-03-02T16:04:00Z"/>
                <w:sz w:val="18"/>
                <w:szCs w:val="18"/>
                <w:rPrChange w:id="7317" w:author="TO2" w:date="2012-03-04T02:12:00Z">
                  <w:rPr>
                    <w:ins w:id="7318" w:author="TO2" w:date="2012-03-02T16:04:00Z"/>
                  </w:rPr>
                </w:rPrChange>
              </w:rPr>
              <w:pPrChange w:id="7319" w:author="TO2" w:date="2012-03-02T16:05:00Z">
                <w:pPr>
                  <w:tabs>
                    <w:tab w:val="right" w:leader="dot" w:pos="9072"/>
                  </w:tabs>
                  <w:spacing w:after="240"/>
                  <w:ind w:left="1418" w:hanging="1418"/>
                  <w:jc w:val="both"/>
                </w:pPr>
              </w:pPrChange>
            </w:pPr>
            <w:ins w:id="7320" w:author="TO2" w:date="2012-03-02T16:04:00Z">
              <w:r w:rsidRPr="00C348CA">
                <w:rPr>
                  <w:sz w:val="18"/>
                  <w:szCs w:val="18"/>
                  <w:rPrChange w:id="7321" w:author="TO2" w:date="2012-03-04T02:12:00Z">
                    <w:rPr/>
                  </w:rPrChange>
                </w:rPr>
                <w:t>56.15</w:t>
              </w:r>
            </w:ins>
          </w:p>
        </w:tc>
        <w:tc>
          <w:tcPr>
            <w:tcW w:w="1134" w:type="dxa"/>
            <w:vAlign w:val="center"/>
            <w:tcPrChange w:id="7322" w:author="TO2" w:date="2012-03-04T02:16:00Z">
              <w:tcPr>
                <w:tcW w:w="1134" w:type="dxa"/>
                <w:vAlign w:val="center"/>
              </w:tcPr>
            </w:tcPrChange>
          </w:tcPr>
          <w:p w:rsidR="00C348CA" w:rsidRPr="00C348CA" w:rsidRDefault="00C348CA" w:rsidP="00C348CA">
            <w:pPr>
              <w:jc w:val="center"/>
              <w:rPr>
                <w:ins w:id="7323" w:author="TO2" w:date="2012-03-02T16:04:00Z"/>
                <w:sz w:val="18"/>
                <w:szCs w:val="18"/>
                <w:rPrChange w:id="7324" w:author="TO2" w:date="2012-03-04T02:12:00Z">
                  <w:rPr>
                    <w:ins w:id="7325" w:author="TO2" w:date="2012-03-02T16:04:00Z"/>
                  </w:rPr>
                </w:rPrChange>
              </w:rPr>
              <w:pPrChange w:id="7326" w:author="TO2" w:date="2012-03-02T16:05:00Z">
                <w:pPr>
                  <w:tabs>
                    <w:tab w:val="right" w:leader="dot" w:pos="9072"/>
                  </w:tabs>
                  <w:spacing w:after="240"/>
                  <w:ind w:left="1418" w:hanging="1418"/>
                  <w:jc w:val="both"/>
                </w:pPr>
              </w:pPrChange>
            </w:pPr>
            <w:ins w:id="7327" w:author="TO2" w:date="2012-03-02T16:04:00Z">
              <w:r w:rsidRPr="00C348CA">
                <w:rPr>
                  <w:sz w:val="18"/>
                  <w:szCs w:val="18"/>
                  <w:rPrChange w:id="7328" w:author="TO2" w:date="2012-03-04T02:12:00Z">
                    <w:rPr/>
                  </w:rPrChange>
                </w:rPr>
                <w:t>0.45</w:t>
              </w:r>
            </w:ins>
          </w:p>
        </w:tc>
        <w:tc>
          <w:tcPr>
            <w:tcW w:w="1134" w:type="dxa"/>
            <w:vAlign w:val="center"/>
            <w:tcPrChange w:id="7329" w:author="TO2" w:date="2012-03-04T02:16:00Z">
              <w:tcPr>
                <w:tcW w:w="1134" w:type="dxa"/>
                <w:vAlign w:val="center"/>
              </w:tcPr>
            </w:tcPrChange>
          </w:tcPr>
          <w:p w:rsidR="00C348CA" w:rsidRPr="00C348CA" w:rsidRDefault="00C348CA" w:rsidP="00C348CA">
            <w:pPr>
              <w:jc w:val="center"/>
              <w:rPr>
                <w:ins w:id="7330" w:author="TO2" w:date="2012-03-02T16:04:00Z"/>
                <w:sz w:val="18"/>
                <w:szCs w:val="18"/>
                <w:rPrChange w:id="7331" w:author="TO2" w:date="2012-03-04T02:12:00Z">
                  <w:rPr>
                    <w:ins w:id="7332" w:author="TO2" w:date="2012-03-02T16:04:00Z"/>
                  </w:rPr>
                </w:rPrChange>
              </w:rPr>
              <w:pPrChange w:id="7333" w:author="TO2" w:date="2012-03-02T16:05:00Z">
                <w:pPr>
                  <w:tabs>
                    <w:tab w:val="right" w:leader="dot" w:pos="9072"/>
                  </w:tabs>
                  <w:spacing w:after="240"/>
                  <w:ind w:left="1418" w:hanging="1418"/>
                  <w:jc w:val="both"/>
                </w:pPr>
              </w:pPrChange>
            </w:pPr>
            <w:ins w:id="7334" w:author="TO2" w:date="2012-03-02T16:04:00Z">
              <w:r w:rsidRPr="00C348CA">
                <w:rPr>
                  <w:sz w:val="18"/>
                  <w:szCs w:val="18"/>
                  <w:rPrChange w:id="7335" w:author="TO2" w:date="2012-03-04T02:12:00Z">
                    <w:rPr/>
                  </w:rPrChange>
                </w:rPr>
                <w:t>0</w:t>
              </w:r>
            </w:ins>
          </w:p>
        </w:tc>
        <w:tc>
          <w:tcPr>
            <w:tcW w:w="709" w:type="dxa"/>
            <w:vAlign w:val="center"/>
            <w:tcPrChange w:id="7336" w:author="TO2" w:date="2012-03-04T02:16:00Z">
              <w:tcPr>
                <w:tcW w:w="709" w:type="dxa"/>
                <w:vAlign w:val="center"/>
              </w:tcPr>
            </w:tcPrChange>
          </w:tcPr>
          <w:p w:rsidR="00C348CA" w:rsidRPr="00C348CA" w:rsidRDefault="00C348CA" w:rsidP="00C348CA">
            <w:pPr>
              <w:jc w:val="center"/>
              <w:rPr>
                <w:ins w:id="7337" w:author="TO2" w:date="2012-03-02T16:04:00Z"/>
                <w:sz w:val="18"/>
                <w:szCs w:val="18"/>
                <w:rPrChange w:id="7338" w:author="TO2" w:date="2012-03-04T02:12:00Z">
                  <w:rPr>
                    <w:ins w:id="7339" w:author="TO2" w:date="2012-03-02T16:04:00Z"/>
                  </w:rPr>
                </w:rPrChange>
              </w:rPr>
              <w:pPrChange w:id="7340" w:author="TO2" w:date="2012-03-02T16:05:00Z">
                <w:pPr>
                  <w:tabs>
                    <w:tab w:val="right" w:leader="dot" w:pos="9072"/>
                  </w:tabs>
                  <w:spacing w:after="240"/>
                  <w:ind w:left="1418" w:hanging="1418"/>
                  <w:jc w:val="both"/>
                </w:pPr>
              </w:pPrChange>
            </w:pPr>
            <w:ins w:id="7341" w:author="TO2" w:date="2012-03-02T16:04:00Z">
              <w:r w:rsidRPr="00C348CA">
                <w:rPr>
                  <w:sz w:val="18"/>
                  <w:szCs w:val="18"/>
                  <w:rPrChange w:id="7342" w:author="TO2" w:date="2012-03-04T02:12:00Z">
                    <w:rPr/>
                  </w:rPrChange>
                </w:rPr>
                <w:t>21</w:t>
              </w:r>
            </w:ins>
          </w:p>
        </w:tc>
        <w:tc>
          <w:tcPr>
            <w:tcW w:w="1134" w:type="dxa"/>
            <w:vAlign w:val="center"/>
            <w:tcPrChange w:id="7343" w:author="TO2" w:date="2012-03-04T02:16:00Z">
              <w:tcPr>
                <w:tcW w:w="1134" w:type="dxa"/>
                <w:gridSpan w:val="2"/>
                <w:vAlign w:val="center"/>
              </w:tcPr>
            </w:tcPrChange>
          </w:tcPr>
          <w:p w:rsidR="00C348CA" w:rsidRPr="00C348CA" w:rsidRDefault="009C124B" w:rsidP="00C348CA">
            <w:pPr>
              <w:jc w:val="center"/>
              <w:rPr>
                <w:ins w:id="7344" w:author="TO2" w:date="2012-03-02T16:04:00Z"/>
                <w:sz w:val="18"/>
                <w:szCs w:val="18"/>
                <w:rPrChange w:id="7345" w:author="TO2" w:date="2012-03-04T02:12:00Z">
                  <w:rPr>
                    <w:ins w:id="7346" w:author="TO2" w:date="2012-03-02T16:04:00Z"/>
                  </w:rPr>
                </w:rPrChange>
              </w:rPr>
              <w:pPrChange w:id="7347" w:author="TO2" w:date="2012-03-02T16:05:00Z">
                <w:pPr>
                  <w:tabs>
                    <w:tab w:val="right" w:leader="dot" w:pos="9072"/>
                  </w:tabs>
                  <w:spacing w:after="240"/>
                  <w:ind w:left="1418" w:hanging="1418"/>
                  <w:jc w:val="both"/>
                </w:pPr>
              </w:pPrChange>
            </w:pPr>
            <w:ins w:id="7348" w:author="TO2" w:date="2012-03-02T16:04:00Z">
              <w:r>
                <w:rPr>
                  <w:sz w:val="18"/>
                  <w:szCs w:val="18"/>
                </w:rPr>
                <w:t>PO(1.5</w:t>
              </w:r>
              <w:r w:rsidR="00C348CA" w:rsidRPr="00C348CA">
                <w:rPr>
                  <w:sz w:val="18"/>
                  <w:szCs w:val="18"/>
                  <w:rPrChange w:id="7349" w:author="TO2" w:date="2012-03-04T02:12:00Z">
                    <w:rPr/>
                  </w:rPrChange>
                </w:rPr>
                <w:t>m)</w:t>
              </w:r>
            </w:ins>
          </w:p>
        </w:tc>
        <w:tc>
          <w:tcPr>
            <w:tcW w:w="1134" w:type="dxa"/>
            <w:vAlign w:val="center"/>
            <w:tcPrChange w:id="7350" w:author="TO2" w:date="2012-03-04T02:16:00Z">
              <w:tcPr>
                <w:tcW w:w="850" w:type="dxa"/>
                <w:vAlign w:val="center"/>
              </w:tcPr>
            </w:tcPrChange>
          </w:tcPr>
          <w:p w:rsidR="00C348CA" w:rsidRPr="00C348CA" w:rsidRDefault="00C348CA" w:rsidP="00C348CA">
            <w:pPr>
              <w:jc w:val="center"/>
              <w:rPr>
                <w:ins w:id="7351" w:author="TO2" w:date="2012-03-02T16:04:00Z"/>
                <w:sz w:val="18"/>
                <w:szCs w:val="18"/>
                <w:rPrChange w:id="7352" w:author="TO2" w:date="2012-03-04T02:12:00Z">
                  <w:rPr>
                    <w:ins w:id="7353" w:author="TO2" w:date="2012-03-02T16:04:00Z"/>
                  </w:rPr>
                </w:rPrChange>
              </w:rPr>
              <w:pPrChange w:id="7354" w:author="TO2" w:date="2012-03-02T16:05:00Z">
                <w:pPr>
                  <w:tabs>
                    <w:tab w:val="right" w:leader="dot" w:pos="9072"/>
                  </w:tabs>
                  <w:spacing w:after="240"/>
                  <w:ind w:left="1418" w:hanging="1418"/>
                  <w:jc w:val="both"/>
                </w:pPr>
              </w:pPrChange>
            </w:pPr>
            <w:ins w:id="7355" w:author="TO2" w:date="2012-03-02T16:04:00Z">
              <w:r w:rsidRPr="00C348CA">
                <w:rPr>
                  <w:sz w:val="18"/>
                  <w:szCs w:val="18"/>
                  <w:rPrChange w:id="7356" w:author="TO2" w:date="2012-03-04T02:12:00Z">
                    <w:rPr/>
                  </w:rPrChange>
                </w:rPr>
                <w:t>F(10 m)</w:t>
              </w:r>
            </w:ins>
          </w:p>
        </w:tc>
        <w:tc>
          <w:tcPr>
            <w:tcW w:w="708" w:type="dxa"/>
            <w:vAlign w:val="center"/>
            <w:tcPrChange w:id="7357" w:author="TO2" w:date="2012-03-04T02:16:00Z">
              <w:tcPr>
                <w:tcW w:w="851" w:type="dxa"/>
                <w:gridSpan w:val="2"/>
                <w:vAlign w:val="center"/>
              </w:tcPr>
            </w:tcPrChange>
          </w:tcPr>
          <w:p w:rsidR="00C348CA" w:rsidRPr="00C348CA" w:rsidRDefault="00C348CA" w:rsidP="00C348CA">
            <w:pPr>
              <w:jc w:val="center"/>
              <w:rPr>
                <w:ins w:id="7358" w:author="TO2" w:date="2012-03-02T16:04:00Z"/>
                <w:sz w:val="18"/>
                <w:szCs w:val="18"/>
                <w:rPrChange w:id="7359" w:author="TO2" w:date="2012-03-04T02:12:00Z">
                  <w:rPr>
                    <w:ins w:id="7360" w:author="TO2" w:date="2012-03-02T16:04:00Z"/>
                  </w:rPr>
                </w:rPrChange>
              </w:rPr>
              <w:pPrChange w:id="7361" w:author="TO2" w:date="2012-03-02T16:05:00Z">
                <w:pPr>
                  <w:tabs>
                    <w:tab w:val="right" w:leader="dot" w:pos="9072"/>
                  </w:tabs>
                  <w:spacing w:after="240"/>
                  <w:ind w:left="1418" w:hanging="1418"/>
                  <w:jc w:val="both"/>
                </w:pPr>
              </w:pPrChange>
            </w:pPr>
            <w:ins w:id="7362" w:author="TO2" w:date="2012-03-02T16:04:00Z">
              <w:r w:rsidRPr="00C348CA">
                <w:rPr>
                  <w:sz w:val="18"/>
                  <w:szCs w:val="18"/>
                  <w:rPrChange w:id="7363" w:author="TO2" w:date="2012-03-04T02:12:00Z">
                    <w:rPr/>
                  </w:rPrChange>
                </w:rPr>
                <w:t>22</w:t>
              </w:r>
            </w:ins>
          </w:p>
        </w:tc>
      </w:tr>
      <w:tr w:rsidR="009C124B" w:rsidTr="00E0123B">
        <w:tblPrEx>
          <w:tblPrExChange w:id="7364" w:author="TO2" w:date="2012-03-04T02:16:00Z">
            <w:tblPrEx>
              <w:tblW w:w="9606" w:type="dxa"/>
            </w:tblPrEx>
          </w:tblPrExChange>
        </w:tblPrEx>
        <w:trPr>
          <w:ins w:id="7365" w:author="TO2" w:date="2012-03-02T16:04:00Z"/>
        </w:trPr>
        <w:tc>
          <w:tcPr>
            <w:tcW w:w="959" w:type="dxa"/>
            <w:vAlign w:val="center"/>
            <w:tcPrChange w:id="7366" w:author="TO2" w:date="2012-03-04T02:16:00Z">
              <w:tcPr>
                <w:tcW w:w="959" w:type="dxa"/>
                <w:vAlign w:val="center"/>
              </w:tcPr>
            </w:tcPrChange>
          </w:tcPr>
          <w:p w:rsidR="00C348CA" w:rsidRPr="00C348CA" w:rsidRDefault="00C348CA" w:rsidP="00C348CA">
            <w:pPr>
              <w:jc w:val="center"/>
              <w:rPr>
                <w:ins w:id="7367" w:author="TO2" w:date="2012-03-02T16:04:00Z"/>
                <w:sz w:val="18"/>
                <w:szCs w:val="18"/>
                <w:rPrChange w:id="7368" w:author="TO2" w:date="2012-03-04T02:12:00Z">
                  <w:rPr>
                    <w:ins w:id="7369" w:author="TO2" w:date="2012-03-02T16:04:00Z"/>
                  </w:rPr>
                </w:rPrChange>
              </w:rPr>
              <w:pPrChange w:id="7370" w:author="TO2" w:date="2012-03-02T16:05:00Z">
                <w:pPr/>
              </w:pPrChange>
            </w:pPr>
            <w:ins w:id="7371" w:author="TO2" w:date="2012-03-02T16:04:00Z">
              <w:r w:rsidRPr="00C348CA">
                <w:rPr>
                  <w:sz w:val="18"/>
                  <w:szCs w:val="18"/>
                  <w:rPrChange w:id="7372" w:author="TO2" w:date="2012-03-04T02:12:00Z">
                    <w:rPr/>
                  </w:rPrChange>
                </w:rPr>
                <w:t>#2</w:t>
              </w:r>
            </w:ins>
          </w:p>
        </w:tc>
        <w:tc>
          <w:tcPr>
            <w:tcW w:w="1028" w:type="dxa"/>
            <w:vAlign w:val="center"/>
            <w:tcPrChange w:id="7373" w:author="TO2" w:date="2012-03-04T02:16:00Z">
              <w:tcPr>
                <w:tcW w:w="1028" w:type="dxa"/>
                <w:gridSpan w:val="2"/>
                <w:vAlign w:val="center"/>
              </w:tcPr>
            </w:tcPrChange>
          </w:tcPr>
          <w:p w:rsidR="00C348CA" w:rsidRPr="00C348CA" w:rsidRDefault="00C348CA" w:rsidP="00C348CA">
            <w:pPr>
              <w:jc w:val="center"/>
              <w:rPr>
                <w:ins w:id="7374" w:author="TO2" w:date="2012-03-02T16:04:00Z"/>
                <w:sz w:val="18"/>
                <w:szCs w:val="18"/>
                <w:rPrChange w:id="7375" w:author="TO2" w:date="2012-03-04T02:12:00Z">
                  <w:rPr>
                    <w:ins w:id="7376" w:author="TO2" w:date="2012-03-02T16:04:00Z"/>
                  </w:rPr>
                </w:rPrChange>
              </w:rPr>
              <w:pPrChange w:id="7377" w:author="TO2" w:date="2012-03-02T16:05:00Z">
                <w:pPr>
                  <w:tabs>
                    <w:tab w:val="right" w:leader="dot" w:pos="9072"/>
                  </w:tabs>
                  <w:spacing w:after="240"/>
                  <w:ind w:left="1418" w:hanging="1418"/>
                  <w:jc w:val="both"/>
                </w:pPr>
              </w:pPrChange>
            </w:pPr>
            <w:ins w:id="7378" w:author="TO2" w:date="2012-03-02T16:04:00Z">
              <w:r w:rsidRPr="00C348CA">
                <w:rPr>
                  <w:sz w:val="18"/>
                  <w:szCs w:val="18"/>
                  <w:rPrChange w:id="7379" w:author="TO2" w:date="2012-03-04T02:12:00Z">
                    <w:rPr/>
                  </w:rPrChange>
                </w:rPr>
                <w:t>56.21</w:t>
              </w:r>
            </w:ins>
          </w:p>
        </w:tc>
        <w:tc>
          <w:tcPr>
            <w:tcW w:w="815" w:type="dxa"/>
            <w:vAlign w:val="center"/>
            <w:tcPrChange w:id="7380" w:author="TO2" w:date="2012-03-04T02:16:00Z">
              <w:tcPr>
                <w:tcW w:w="815" w:type="dxa"/>
                <w:vAlign w:val="center"/>
              </w:tcPr>
            </w:tcPrChange>
          </w:tcPr>
          <w:p w:rsidR="00C348CA" w:rsidRPr="00C348CA" w:rsidRDefault="00C348CA" w:rsidP="00C348CA">
            <w:pPr>
              <w:jc w:val="center"/>
              <w:rPr>
                <w:ins w:id="7381" w:author="TO2" w:date="2012-03-02T16:04:00Z"/>
                <w:sz w:val="18"/>
                <w:szCs w:val="18"/>
                <w:rPrChange w:id="7382" w:author="TO2" w:date="2012-03-04T02:12:00Z">
                  <w:rPr>
                    <w:ins w:id="7383" w:author="TO2" w:date="2012-03-02T16:04:00Z"/>
                  </w:rPr>
                </w:rPrChange>
              </w:rPr>
              <w:pPrChange w:id="7384" w:author="TO2" w:date="2012-03-02T16:05:00Z">
                <w:pPr>
                  <w:tabs>
                    <w:tab w:val="right" w:leader="dot" w:pos="9072"/>
                  </w:tabs>
                  <w:spacing w:after="240"/>
                  <w:ind w:left="1418" w:hanging="1418"/>
                  <w:jc w:val="both"/>
                </w:pPr>
              </w:pPrChange>
            </w:pPr>
            <w:ins w:id="7385" w:author="TO2" w:date="2012-03-02T16:04:00Z">
              <w:r w:rsidRPr="00C348CA">
                <w:rPr>
                  <w:sz w:val="18"/>
                  <w:szCs w:val="18"/>
                  <w:rPrChange w:id="7386" w:author="TO2" w:date="2012-03-04T02:12:00Z">
                    <w:rPr/>
                  </w:rPrChange>
                </w:rPr>
                <w:t>-77.25</w:t>
              </w:r>
            </w:ins>
          </w:p>
        </w:tc>
        <w:tc>
          <w:tcPr>
            <w:tcW w:w="992" w:type="dxa"/>
            <w:vAlign w:val="center"/>
            <w:tcPrChange w:id="7387" w:author="TO2" w:date="2012-03-04T02:16:00Z">
              <w:tcPr>
                <w:tcW w:w="992" w:type="dxa"/>
                <w:vAlign w:val="center"/>
              </w:tcPr>
            </w:tcPrChange>
          </w:tcPr>
          <w:p w:rsidR="00C348CA" w:rsidRPr="00C348CA" w:rsidRDefault="00C348CA" w:rsidP="00C348CA">
            <w:pPr>
              <w:jc w:val="center"/>
              <w:rPr>
                <w:ins w:id="7388" w:author="TO2" w:date="2012-03-02T16:04:00Z"/>
                <w:sz w:val="18"/>
                <w:szCs w:val="18"/>
                <w:rPrChange w:id="7389" w:author="TO2" w:date="2012-03-04T02:12:00Z">
                  <w:rPr>
                    <w:ins w:id="7390" w:author="TO2" w:date="2012-03-02T16:04:00Z"/>
                  </w:rPr>
                </w:rPrChange>
              </w:rPr>
              <w:pPrChange w:id="7391" w:author="TO2" w:date="2012-03-02T16:05:00Z">
                <w:pPr>
                  <w:tabs>
                    <w:tab w:val="right" w:leader="dot" w:pos="9072"/>
                  </w:tabs>
                  <w:spacing w:after="240"/>
                  <w:ind w:left="1418" w:hanging="1418"/>
                  <w:jc w:val="both"/>
                </w:pPr>
              </w:pPrChange>
            </w:pPr>
            <w:ins w:id="7392" w:author="TO2" w:date="2012-03-02T16:04:00Z">
              <w:r w:rsidRPr="00C348CA">
                <w:rPr>
                  <w:sz w:val="18"/>
                  <w:szCs w:val="18"/>
                  <w:rPrChange w:id="7393" w:author="TO2" w:date="2012-03-04T02:12:00Z">
                    <w:rPr/>
                  </w:rPrChange>
                </w:rPr>
                <w:t>54.72</w:t>
              </w:r>
            </w:ins>
          </w:p>
        </w:tc>
        <w:tc>
          <w:tcPr>
            <w:tcW w:w="1134" w:type="dxa"/>
            <w:vAlign w:val="center"/>
            <w:tcPrChange w:id="7394" w:author="TO2" w:date="2012-03-04T02:16:00Z">
              <w:tcPr>
                <w:tcW w:w="1134" w:type="dxa"/>
                <w:vAlign w:val="center"/>
              </w:tcPr>
            </w:tcPrChange>
          </w:tcPr>
          <w:p w:rsidR="00C348CA" w:rsidRPr="00C348CA" w:rsidRDefault="00C348CA" w:rsidP="00C348CA">
            <w:pPr>
              <w:jc w:val="center"/>
              <w:rPr>
                <w:ins w:id="7395" w:author="TO2" w:date="2012-03-02T16:04:00Z"/>
                <w:sz w:val="18"/>
                <w:szCs w:val="18"/>
                <w:rPrChange w:id="7396" w:author="TO2" w:date="2012-03-04T02:12:00Z">
                  <w:rPr>
                    <w:ins w:id="7397" w:author="TO2" w:date="2012-03-02T16:04:00Z"/>
                  </w:rPr>
                </w:rPrChange>
              </w:rPr>
              <w:pPrChange w:id="7398" w:author="TO2" w:date="2012-03-02T16:05:00Z">
                <w:pPr>
                  <w:tabs>
                    <w:tab w:val="right" w:leader="dot" w:pos="9072"/>
                  </w:tabs>
                  <w:spacing w:after="240"/>
                  <w:ind w:left="1418" w:hanging="1418"/>
                  <w:jc w:val="both"/>
                </w:pPr>
              </w:pPrChange>
            </w:pPr>
            <w:ins w:id="7399" w:author="TO2" w:date="2012-03-02T16:04:00Z">
              <w:r w:rsidRPr="00C348CA">
                <w:rPr>
                  <w:sz w:val="18"/>
                  <w:szCs w:val="18"/>
                  <w:rPrChange w:id="7400" w:author="TO2" w:date="2012-03-04T02:12:00Z">
                    <w:rPr/>
                  </w:rPrChange>
                </w:rPr>
                <w:t>0</w:t>
              </w:r>
            </w:ins>
          </w:p>
        </w:tc>
        <w:tc>
          <w:tcPr>
            <w:tcW w:w="1134" w:type="dxa"/>
            <w:vAlign w:val="center"/>
            <w:tcPrChange w:id="7401" w:author="TO2" w:date="2012-03-04T02:16:00Z">
              <w:tcPr>
                <w:tcW w:w="1134" w:type="dxa"/>
                <w:vAlign w:val="center"/>
              </w:tcPr>
            </w:tcPrChange>
          </w:tcPr>
          <w:p w:rsidR="00C348CA" w:rsidRPr="00C348CA" w:rsidRDefault="00C348CA" w:rsidP="00C348CA">
            <w:pPr>
              <w:jc w:val="center"/>
              <w:rPr>
                <w:ins w:id="7402" w:author="TO2" w:date="2012-03-02T16:04:00Z"/>
                <w:sz w:val="18"/>
                <w:szCs w:val="18"/>
                <w:rPrChange w:id="7403" w:author="TO2" w:date="2012-03-04T02:12:00Z">
                  <w:rPr>
                    <w:ins w:id="7404" w:author="TO2" w:date="2012-03-02T16:04:00Z"/>
                  </w:rPr>
                </w:rPrChange>
              </w:rPr>
              <w:pPrChange w:id="7405" w:author="TO2" w:date="2012-03-02T16:05:00Z">
                <w:pPr>
                  <w:tabs>
                    <w:tab w:val="right" w:leader="dot" w:pos="9072"/>
                  </w:tabs>
                  <w:spacing w:after="240"/>
                  <w:ind w:left="1418" w:hanging="1418"/>
                  <w:jc w:val="both"/>
                </w:pPr>
              </w:pPrChange>
            </w:pPr>
            <w:ins w:id="7406" w:author="TO2" w:date="2012-03-02T16:04:00Z">
              <w:r w:rsidRPr="00C348CA">
                <w:rPr>
                  <w:sz w:val="18"/>
                  <w:szCs w:val="18"/>
                  <w:rPrChange w:id="7407" w:author="TO2" w:date="2012-03-04T02:12:00Z">
                    <w:rPr/>
                  </w:rPrChange>
                </w:rPr>
                <w:t>0</w:t>
              </w:r>
            </w:ins>
          </w:p>
        </w:tc>
        <w:tc>
          <w:tcPr>
            <w:tcW w:w="709" w:type="dxa"/>
            <w:vAlign w:val="center"/>
            <w:tcPrChange w:id="7408" w:author="TO2" w:date="2012-03-04T02:16:00Z">
              <w:tcPr>
                <w:tcW w:w="709" w:type="dxa"/>
                <w:vAlign w:val="center"/>
              </w:tcPr>
            </w:tcPrChange>
          </w:tcPr>
          <w:p w:rsidR="00C348CA" w:rsidRPr="00C348CA" w:rsidRDefault="00C348CA" w:rsidP="00C348CA">
            <w:pPr>
              <w:jc w:val="center"/>
              <w:rPr>
                <w:ins w:id="7409" w:author="TO2" w:date="2012-03-02T16:04:00Z"/>
                <w:sz w:val="18"/>
                <w:szCs w:val="18"/>
                <w:rPrChange w:id="7410" w:author="TO2" w:date="2012-03-04T02:12:00Z">
                  <w:rPr>
                    <w:ins w:id="7411" w:author="TO2" w:date="2012-03-02T16:04:00Z"/>
                  </w:rPr>
                </w:rPrChange>
              </w:rPr>
              <w:pPrChange w:id="7412" w:author="TO2" w:date="2012-03-02T16:05:00Z">
                <w:pPr>
                  <w:tabs>
                    <w:tab w:val="right" w:leader="dot" w:pos="9072"/>
                  </w:tabs>
                  <w:spacing w:after="240"/>
                  <w:ind w:left="1418" w:hanging="1418"/>
                  <w:jc w:val="both"/>
                </w:pPr>
              </w:pPrChange>
            </w:pPr>
            <w:ins w:id="7413" w:author="TO2" w:date="2012-03-02T16:04:00Z">
              <w:r w:rsidRPr="00C348CA">
                <w:rPr>
                  <w:sz w:val="18"/>
                  <w:szCs w:val="18"/>
                  <w:rPrChange w:id="7414" w:author="TO2" w:date="2012-03-04T02:12:00Z">
                    <w:rPr/>
                  </w:rPrChange>
                </w:rPr>
                <w:t>21</w:t>
              </w:r>
            </w:ins>
          </w:p>
        </w:tc>
        <w:tc>
          <w:tcPr>
            <w:tcW w:w="1134" w:type="dxa"/>
            <w:vAlign w:val="center"/>
            <w:tcPrChange w:id="7415" w:author="TO2" w:date="2012-03-04T02:16:00Z">
              <w:tcPr>
                <w:tcW w:w="1134" w:type="dxa"/>
                <w:gridSpan w:val="2"/>
                <w:vAlign w:val="center"/>
              </w:tcPr>
            </w:tcPrChange>
          </w:tcPr>
          <w:p w:rsidR="00C348CA" w:rsidRPr="00C348CA" w:rsidRDefault="009C124B" w:rsidP="00C348CA">
            <w:pPr>
              <w:jc w:val="center"/>
              <w:rPr>
                <w:ins w:id="7416" w:author="TO2" w:date="2012-03-02T16:04:00Z"/>
                <w:sz w:val="18"/>
                <w:szCs w:val="18"/>
                <w:rPrChange w:id="7417" w:author="TO2" w:date="2012-03-04T02:12:00Z">
                  <w:rPr>
                    <w:ins w:id="7418" w:author="TO2" w:date="2012-03-02T16:04:00Z"/>
                  </w:rPr>
                </w:rPrChange>
              </w:rPr>
              <w:pPrChange w:id="7419" w:author="TO2" w:date="2012-03-02T16:05:00Z">
                <w:pPr>
                  <w:tabs>
                    <w:tab w:val="right" w:leader="dot" w:pos="9072"/>
                  </w:tabs>
                  <w:spacing w:after="240"/>
                  <w:ind w:left="1418" w:hanging="1418"/>
                  <w:jc w:val="both"/>
                </w:pPr>
              </w:pPrChange>
            </w:pPr>
            <w:ins w:id="7420" w:author="TO2" w:date="2012-03-02T16:04:00Z">
              <w:r>
                <w:rPr>
                  <w:sz w:val="18"/>
                  <w:szCs w:val="18"/>
                </w:rPr>
                <w:t>PO(10</w:t>
              </w:r>
              <w:r w:rsidR="00C348CA" w:rsidRPr="00C348CA">
                <w:rPr>
                  <w:sz w:val="18"/>
                  <w:szCs w:val="18"/>
                  <w:rPrChange w:id="7421" w:author="TO2" w:date="2012-03-04T02:12:00Z">
                    <w:rPr/>
                  </w:rPrChange>
                </w:rPr>
                <w:t>m)</w:t>
              </w:r>
            </w:ins>
          </w:p>
        </w:tc>
        <w:tc>
          <w:tcPr>
            <w:tcW w:w="1134" w:type="dxa"/>
            <w:vAlign w:val="center"/>
            <w:tcPrChange w:id="7422" w:author="TO2" w:date="2012-03-04T02:16:00Z">
              <w:tcPr>
                <w:tcW w:w="850" w:type="dxa"/>
                <w:vAlign w:val="center"/>
              </w:tcPr>
            </w:tcPrChange>
          </w:tcPr>
          <w:p w:rsidR="00C348CA" w:rsidRPr="00C348CA" w:rsidRDefault="00C348CA" w:rsidP="00C348CA">
            <w:pPr>
              <w:jc w:val="center"/>
              <w:rPr>
                <w:ins w:id="7423" w:author="TO2" w:date="2012-03-02T16:04:00Z"/>
                <w:sz w:val="18"/>
                <w:szCs w:val="18"/>
                <w:rPrChange w:id="7424" w:author="TO2" w:date="2012-03-04T02:12:00Z">
                  <w:rPr>
                    <w:ins w:id="7425" w:author="TO2" w:date="2012-03-02T16:04:00Z"/>
                  </w:rPr>
                </w:rPrChange>
              </w:rPr>
              <w:pPrChange w:id="7426" w:author="TO2" w:date="2012-03-02T16:05:00Z">
                <w:pPr>
                  <w:tabs>
                    <w:tab w:val="right" w:leader="dot" w:pos="9072"/>
                  </w:tabs>
                  <w:spacing w:after="240"/>
                  <w:ind w:left="1418" w:hanging="1418"/>
                  <w:jc w:val="both"/>
                </w:pPr>
              </w:pPrChange>
            </w:pPr>
            <w:ins w:id="7427" w:author="TO2" w:date="2012-03-02T16:04:00Z">
              <w:r w:rsidRPr="00C348CA">
                <w:rPr>
                  <w:sz w:val="18"/>
                  <w:szCs w:val="18"/>
                  <w:rPrChange w:id="7428" w:author="TO2" w:date="2012-03-04T02:12:00Z">
                    <w:rPr/>
                  </w:rPrChange>
                </w:rPr>
                <w:t>F(10 m)</w:t>
              </w:r>
            </w:ins>
          </w:p>
        </w:tc>
        <w:tc>
          <w:tcPr>
            <w:tcW w:w="708" w:type="dxa"/>
            <w:vAlign w:val="center"/>
            <w:tcPrChange w:id="7429" w:author="TO2" w:date="2012-03-04T02:16:00Z">
              <w:tcPr>
                <w:tcW w:w="851" w:type="dxa"/>
                <w:gridSpan w:val="2"/>
                <w:vAlign w:val="center"/>
              </w:tcPr>
            </w:tcPrChange>
          </w:tcPr>
          <w:p w:rsidR="00C348CA" w:rsidRPr="00C348CA" w:rsidRDefault="00C348CA" w:rsidP="00C348CA">
            <w:pPr>
              <w:jc w:val="center"/>
              <w:rPr>
                <w:ins w:id="7430" w:author="TO2" w:date="2012-03-02T16:04:00Z"/>
                <w:sz w:val="18"/>
                <w:szCs w:val="18"/>
                <w:rPrChange w:id="7431" w:author="TO2" w:date="2012-03-04T02:12:00Z">
                  <w:rPr>
                    <w:ins w:id="7432" w:author="TO2" w:date="2012-03-02T16:04:00Z"/>
                  </w:rPr>
                </w:rPrChange>
              </w:rPr>
              <w:pPrChange w:id="7433" w:author="TO2" w:date="2012-03-02T16:05:00Z">
                <w:pPr>
                  <w:tabs>
                    <w:tab w:val="right" w:leader="dot" w:pos="9072"/>
                  </w:tabs>
                  <w:spacing w:after="240"/>
                  <w:ind w:left="1418" w:hanging="1418"/>
                  <w:jc w:val="both"/>
                </w:pPr>
              </w:pPrChange>
            </w:pPr>
            <w:ins w:id="7434" w:author="TO2" w:date="2012-03-02T16:04:00Z">
              <w:r w:rsidRPr="00C348CA">
                <w:rPr>
                  <w:sz w:val="18"/>
                  <w:szCs w:val="18"/>
                  <w:rPrChange w:id="7435" w:author="TO2" w:date="2012-03-04T02:12:00Z">
                    <w:rPr/>
                  </w:rPrChange>
                </w:rPr>
                <w:t>20</w:t>
              </w:r>
            </w:ins>
          </w:p>
        </w:tc>
      </w:tr>
      <w:tr w:rsidR="009C124B" w:rsidTr="00E0123B">
        <w:tblPrEx>
          <w:tblPrExChange w:id="7436" w:author="TO2" w:date="2012-03-04T02:16:00Z">
            <w:tblPrEx>
              <w:tblW w:w="9606" w:type="dxa"/>
            </w:tblPrEx>
          </w:tblPrExChange>
        </w:tblPrEx>
        <w:trPr>
          <w:ins w:id="7437" w:author="TO2" w:date="2012-03-02T16:04:00Z"/>
        </w:trPr>
        <w:tc>
          <w:tcPr>
            <w:tcW w:w="959" w:type="dxa"/>
            <w:vAlign w:val="center"/>
            <w:tcPrChange w:id="7438" w:author="TO2" w:date="2012-03-04T02:16:00Z">
              <w:tcPr>
                <w:tcW w:w="959" w:type="dxa"/>
                <w:vAlign w:val="center"/>
              </w:tcPr>
            </w:tcPrChange>
          </w:tcPr>
          <w:p w:rsidR="00C348CA" w:rsidRPr="00C348CA" w:rsidRDefault="00C348CA" w:rsidP="00C348CA">
            <w:pPr>
              <w:jc w:val="center"/>
              <w:rPr>
                <w:ins w:id="7439" w:author="TO2" w:date="2012-03-02T16:04:00Z"/>
                <w:sz w:val="18"/>
                <w:szCs w:val="18"/>
                <w:rPrChange w:id="7440" w:author="TO2" w:date="2012-03-04T02:12:00Z">
                  <w:rPr>
                    <w:ins w:id="7441" w:author="TO2" w:date="2012-03-02T16:04:00Z"/>
                  </w:rPr>
                </w:rPrChange>
              </w:rPr>
              <w:pPrChange w:id="7442" w:author="TO2" w:date="2012-03-02T16:05:00Z">
                <w:pPr/>
              </w:pPrChange>
            </w:pPr>
            <w:ins w:id="7443" w:author="TO2" w:date="2012-03-02T16:04:00Z">
              <w:r w:rsidRPr="00C348CA">
                <w:rPr>
                  <w:sz w:val="18"/>
                  <w:szCs w:val="18"/>
                  <w:rPrChange w:id="7444" w:author="TO2" w:date="2012-03-04T02:12:00Z">
                    <w:rPr/>
                  </w:rPrChange>
                </w:rPr>
                <w:t>#3</w:t>
              </w:r>
            </w:ins>
          </w:p>
        </w:tc>
        <w:tc>
          <w:tcPr>
            <w:tcW w:w="1028" w:type="dxa"/>
            <w:vAlign w:val="center"/>
            <w:tcPrChange w:id="7445" w:author="TO2" w:date="2012-03-04T02:16:00Z">
              <w:tcPr>
                <w:tcW w:w="1028" w:type="dxa"/>
                <w:gridSpan w:val="2"/>
                <w:vAlign w:val="center"/>
              </w:tcPr>
            </w:tcPrChange>
          </w:tcPr>
          <w:p w:rsidR="00C348CA" w:rsidRPr="00C348CA" w:rsidRDefault="00C348CA" w:rsidP="00C348CA">
            <w:pPr>
              <w:jc w:val="center"/>
              <w:rPr>
                <w:ins w:id="7446" w:author="TO2" w:date="2012-03-02T16:04:00Z"/>
                <w:sz w:val="18"/>
                <w:szCs w:val="18"/>
                <w:rPrChange w:id="7447" w:author="TO2" w:date="2012-03-04T02:12:00Z">
                  <w:rPr>
                    <w:ins w:id="7448" w:author="TO2" w:date="2012-03-02T16:04:00Z"/>
                  </w:rPr>
                </w:rPrChange>
              </w:rPr>
              <w:pPrChange w:id="7449" w:author="TO2" w:date="2012-03-02T16:05:00Z">
                <w:pPr>
                  <w:tabs>
                    <w:tab w:val="right" w:leader="dot" w:pos="9072"/>
                  </w:tabs>
                  <w:spacing w:after="240"/>
                  <w:ind w:left="1418" w:hanging="1418"/>
                  <w:jc w:val="both"/>
                </w:pPr>
              </w:pPrChange>
            </w:pPr>
            <w:ins w:id="7450" w:author="TO2" w:date="2012-03-02T16:04:00Z">
              <w:r w:rsidRPr="00C348CA">
                <w:rPr>
                  <w:sz w:val="18"/>
                  <w:szCs w:val="18"/>
                  <w:rPrChange w:id="7451" w:author="TO2" w:date="2012-03-04T02:12:00Z">
                    <w:rPr/>
                  </w:rPrChange>
                </w:rPr>
                <w:t>61.21</w:t>
              </w:r>
            </w:ins>
          </w:p>
        </w:tc>
        <w:tc>
          <w:tcPr>
            <w:tcW w:w="815" w:type="dxa"/>
            <w:vAlign w:val="center"/>
            <w:tcPrChange w:id="7452" w:author="TO2" w:date="2012-03-04T02:16:00Z">
              <w:tcPr>
                <w:tcW w:w="815" w:type="dxa"/>
                <w:vAlign w:val="center"/>
              </w:tcPr>
            </w:tcPrChange>
          </w:tcPr>
          <w:p w:rsidR="00C348CA" w:rsidRPr="00C348CA" w:rsidRDefault="00C348CA" w:rsidP="00C348CA">
            <w:pPr>
              <w:jc w:val="center"/>
              <w:rPr>
                <w:ins w:id="7453" w:author="TO2" w:date="2012-03-02T16:04:00Z"/>
                <w:sz w:val="18"/>
                <w:szCs w:val="18"/>
                <w:rPrChange w:id="7454" w:author="TO2" w:date="2012-03-04T02:12:00Z">
                  <w:rPr>
                    <w:ins w:id="7455" w:author="TO2" w:date="2012-03-02T16:04:00Z"/>
                  </w:rPr>
                </w:rPrChange>
              </w:rPr>
              <w:pPrChange w:id="7456" w:author="TO2" w:date="2012-03-02T16:05:00Z">
                <w:pPr>
                  <w:tabs>
                    <w:tab w:val="right" w:leader="dot" w:pos="9072"/>
                  </w:tabs>
                  <w:spacing w:after="240"/>
                  <w:ind w:left="1418" w:hanging="1418"/>
                  <w:jc w:val="both"/>
                </w:pPr>
              </w:pPrChange>
            </w:pPr>
            <w:ins w:id="7457" w:author="TO2" w:date="2012-03-02T16:04:00Z">
              <w:r w:rsidRPr="00C348CA">
                <w:rPr>
                  <w:sz w:val="18"/>
                  <w:szCs w:val="18"/>
                  <w:rPrChange w:id="7458" w:author="TO2" w:date="2012-03-04T02:12:00Z">
                    <w:rPr/>
                  </w:rPrChange>
                </w:rPr>
                <w:t>-72.25</w:t>
              </w:r>
            </w:ins>
          </w:p>
        </w:tc>
        <w:tc>
          <w:tcPr>
            <w:tcW w:w="992" w:type="dxa"/>
            <w:vAlign w:val="center"/>
            <w:tcPrChange w:id="7459" w:author="TO2" w:date="2012-03-04T02:16:00Z">
              <w:tcPr>
                <w:tcW w:w="992" w:type="dxa"/>
                <w:vAlign w:val="center"/>
              </w:tcPr>
            </w:tcPrChange>
          </w:tcPr>
          <w:p w:rsidR="00C348CA" w:rsidRPr="00C348CA" w:rsidRDefault="00C348CA" w:rsidP="00C348CA">
            <w:pPr>
              <w:jc w:val="center"/>
              <w:rPr>
                <w:ins w:id="7460" w:author="TO2" w:date="2012-03-02T16:04:00Z"/>
                <w:sz w:val="18"/>
                <w:szCs w:val="18"/>
                <w:rPrChange w:id="7461" w:author="TO2" w:date="2012-03-04T02:12:00Z">
                  <w:rPr>
                    <w:ins w:id="7462" w:author="TO2" w:date="2012-03-02T16:04:00Z"/>
                  </w:rPr>
                </w:rPrChange>
              </w:rPr>
              <w:pPrChange w:id="7463" w:author="TO2" w:date="2012-03-02T16:05:00Z">
                <w:pPr>
                  <w:tabs>
                    <w:tab w:val="right" w:leader="dot" w:pos="9072"/>
                  </w:tabs>
                  <w:spacing w:after="240"/>
                  <w:ind w:left="1418" w:hanging="1418"/>
                  <w:jc w:val="both"/>
                </w:pPr>
              </w:pPrChange>
            </w:pPr>
            <w:ins w:id="7464" w:author="TO2" w:date="2012-03-02T16:04:00Z">
              <w:r w:rsidRPr="00C348CA">
                <w:rPr>
                  <w:sz w:val="18"/>
                  <w:szCs w:val="18"/>
                  <w:rPrChange w:id="7465" w:author="TO2" w:date="2012-03-04T02:12:00Z">
                    <w:rPr/>
                  </w:rPrChange>
                </w:rPr>
                <w:t>34.72</w:t>
              </w:r>
            </w:ins>
          </w:p>
        </w:tc>
        <w:tc>
          <w:tcPr>
            <w:tcW w:w="1134" w:type="dxa"/>
            <w:vAlign w:val="center"/>
            <w:tcPrChange w:id="7466" w:author="TO2" w:date="2012-03-04T02:16:00Z">
              <w:tcPr>
                <w:tcW w:w="1134" w:type="dxa"/>
                <w:vAlign w:val="center"/>
              </w:tcPr>
            </w:tcPrChange>
          </w:tcPr>
          <w:p w:rsidR="00C348CA" w:rsidRPr="00C348CA" w:rsidRDefault="00C348CA" w:rsidP="00C348CA">
            <w:pPr>
              <w:jc w:val="center"/>
              <w:rPr>
                <w:ins w:id="7467" w:author="TO2" w:date="2012-03-02T16:04:00Z"/>
                <w:sz w:val="18"/>
                <w:szCs w:val="18"/>
                <w:rPrChange w:id="7468" w:author="TO2" w:date="2012-03-04T02:12:00Z">
                  <w:rPr>
                    <w:ins w:id="7469" w:author="TO2" w:date="2012-03-02T16:04:00Z"/>
                  </w:rPr>
                </w:rPrChange>
              </w:rPr>
              <w:pPrChange w:id="7470" w:author="TO2" w:date="2012-03-02T16:05:00Z">
                <w:pPr>
                  <w:tabs>
                    <w:tab w:val="right" w:leader="dot" w:pos="9072"/>
                  </w:tabs>
                  <w:spacing w:after="240"/>
                  <w:ind w:left="1418" w:hanging="1418"/>
                  <w:jc w:val="both"/>
                </w:pPr>
              </w:pPrChange>
            </w:pPr>
            <w:ins w:id="7471" w:author="TO2" w:date="2012-03-02T16:04:00Z">
              <w:r w:rsidRPr="00C348CA">
                <w:rPr>
                  <w:sz w:val="18"/>
                  <w:szCs w:val="18"/>
                  <w:rPrChange w:id="7472" w:author="TO2" w:date="2012-03-04T02:12:00Z">
                    <w:rPr/>
                  </w:rPrChange>
                </w:rPr>
                <w:t>0</w:t>
              </w:r>
            </w:ins>
          </w:p>
        </w:tc>
        <w:tc>
          <w:tcPr>
            <w:tcW w:w="1134" w:type="dxa"/>
            <w:vAlign w:val="center"/>
            <w:tcPrChange w:id="7473" w:author="TO2" w:date="2012-03-04T02:16:00Z">
              <w:tcPr>
                <w:tcW w:w="1134" w:type="dxa"/>
                <w:vAlign w:val="center"/>
              </w:tcPr>
            </w:tcPrChange>
          </w:tcPr>
          <w:p w:rsidR="00C348CA" w:rsidRPr="00C348CA" w:rsidRDefault="00C348CA" w:rsidP="00C348CA">
            <w:pPr>
              <w:jc w:val="center"/>
              <w:rPr>
                <w:ins w:id="7474" w:author="TO2" w:date="2012-03-02T16:04:00Z"/>
                <w:sz w:val="18"/>
                <w:szCs w:val="18"/>
                <w:rPrChange w:id="7475" w:author="TO2" w:date="2012-03-04T02:12:00Z">
                  <w:rPr>
                    <w:ins w:id="7476" w:author="TO2" w:date="2012-03-02T16:04:00Z"/>
                  </w:rPr>
                </w:rPrChange>
              </w:rPr>
              <w:pPrChange w:id="7477" w:author="TO2" w:date="2012-03-02T16:05:00Z">
                <w:pPr>
                  <w:tabs>
                    <w:tab w:val="right" w:leader="dot" w:pos="9072"/>
                  </w:tabs>
                  <w:spacing w:after="240"/>
                  <w:ind w:left="1418" w:hanging="1418"/>
                  <w:jc w:val="both"/>
                </w:pPr>
              </w:pPrChange>
            </w:pPr>
            <w:ins w:id="7478" w:author="TO2" w:date="2012-03-02T16:04:00Z">
              <w:r w:rsidRPr="00C348CA">
                <w:rPr>
                  <w:sz w:val="18"/>
                  <w:szCs w:val="18"/>
                  <w:rPrChange w:id="7479" w:author="TO2" w:date="2012-03-04T02:12:00Z">
                    <w:rPr/>
                  </w:rPrChange>
                </w:rPr>
                <w:t>0</w:t>
              </w:r>
            </w:ins>
          </w:p>
        </w:tc>
        <w:tc>
          <w:tcPr>
            <w:tcW w:w="709" w:type="dxa"/>
            <w:vAlign w:val="center"/>
            <w:tcPrChange w:id="7480" w:author="TO2" w:date="2012-03-04T02:16:00Z">
              <w:tcPr>
                <w:tcW w:w="709" w:type="dxa"/>
                <w:vAlign w:val="center"/>
              </w:tcPr>
            </w:tcPrChange>
          </w:tcPr>
          <w:p w:rsidR="00C348CA" w:rsidRPr="00C348CA" w:rsidRDefault="00C348CA" w:rsidP="00C348CA">
            <w:pPr>
              <w:jc w:val="center"/>
              <w:rPr>
                <w:ins w:id="7481" w:author="TO2" w:date="2012-03-02T16:04:00Z"/>
                <w:sz w:val="18"/>
                <w:szCs w:val="18"/>
                <w:rPrChange w:id="7482" w:author="TO2" w:date="2012-03-04T02:12:00Z">
                  <w:rPr>
                    <w:ins w:id="7483" w:author="TO2" w:date="2012-03-02T16:04:00Z"/>
                  </w:rPr>
                </w:rPrChange>
              </w:rPr>
              <w:pPrChange w:id="7484" w:author="TO2" w:date="2012-03-02T16:05:00Z">
                <w:pPr>
                  <w:tabs>
                    <w:tab w:val="right" w:leader="dot" w:pos="9072"/>
                  </w:tabs>
                  <w:spacing w:after="240"/>
                  <w:ind w:left="1418" w:hanging="1418"/>
                  <w:jc w:val="both"/>
                </w:pPr>
              </w:pPrChange>
            </w:pPr>
            <w:ins w:id="7485" w:author="TO2" w:date="2012-03-02T16:04:00Z">
              <w:r w:rsidRPr="00C348CA">
                <w:rPr>
                  <w:sz w:val="18"/>
                  <w:szCs w:val="18"/>
                  <w:rPrChange w:id="7486" w:author="TO2" w:date="2012-03-04T02:12:00Z">
                    <w:rPr/>
                  </w:rPrChange>
                </w:rPr>
                <w:t>19</w:t>
              </w:r>
            </w:ins>
          </w:p>
        </w:tc>
        <w:tc>
          <w:tcPr>
            <w:tcW w:w="1134" w:type="dxa"/>
            <w:vAlign w:val="center"/>
            <w:tcPrChange w:id="7487" w:author="TO2" w:date="2012-03-04T02:16:00Z">
              <w:tcPr>
                <w:tcW w:w="1134" w:type="dxa"/>
                <w:gridSpan w:val="2"/>
                <w:vAlign w:val="center"/>
              </w:tcPr>
            </w:tcPrChange>
          </w:tcPr>
          <w:p w:rsidR="00C348CA" w:rsidRPr="00C348CA" w:rsidRDefault="00C348CA" w:rsidP="00C348CA">
            <w:pPr>
              <w:jc w:val="center"/>
              <w:rPr>
                <w:ins w:id="7488" w:author="TO2" w:date="2012-03-02T16:04:00Z"/>
                <w:sz w:val="18"/>
                <w:szCs w:val="18"/>
                <w:rPrChange w:id="7489" w:author="TO2" w:date="2012-03-04T02:12:00Z">
                  <w:rPr>
                    <w:ins w:id="7490" w:author="TO2" w:date="2012-03-02T16:04:00Z"/>
                  </w:rPr>
                </w:rPrChange>
              </w:rPr>
              <w:pPrChange w:id="7491" w:author="TO2" w:date="2012-03-04T02:14:00Z">
                <w:pPr>
                  <w:tabs>
                    <w:tab w:val="right" w:leader="dot" w:pos="9072"/>
                  </w:tabs>
                  <w:spacing w:after="240"/>
                  <w:ind w:left="1418" w:hanging="1418"/>
                  <w:jc w:val="both"/>
                </w:pPr>
              </w:pPrChange>
            </w:pPr>
            <w:ins w:id="7492" w:author="TO2" w:date="2012-03-02T16:04:00Z">
              <w:r w:rsidRPr="00C348CA">
                <w:rPr>
                  <w:sz w:val="18"/>
                  <w:szCs w:val="18"/>
                  <w:rPrChange w:id="7493" w:author="TO2" w:date="2012-03-04T02:12:00Z">
                    <w:rPr/>
                  </w:rPrChange>
                </w:rPr>
                <w:t>PO(1.5m)</w:t>
              </w:r>
            </w:ins>
          </w:p>
        </w:tc>
        <w:tc>
          <w:tcPr>
            <w:tcW w:w="1134" w:type="dxa"/>
            <w:vAlign w:val="center"/>
            <w:tcPrChange w:id="7494" w:author="TO2" w:date="2012-03-04T02:16:00Z">
              <w:tcPr>
                <w:tcW w:w="850" w:type="dxa"/>
                <w:vAlign w:val="center"/>
              </w:tcPr>
            </w:tcPrChange>
          </w:tcPr>
          <w:p w:rsidR="00C348CA" w:rsidRPr="00C348CA" w:rsidRDefault="00C348CA" w:rsidP="00C348CA">
            <w:pPr>
              <w:jc w:val="center"/>
              <w:rPr>
                <w:ins w:id="7495" w:author="TO2" w:date="2012-03-02T16:04:00Z"/>
                <w:sz w:val="18"/>
                <w:szCs w:val="18"/>
                <w:rPrChange w:id="7496" w:author="TO2" w:date="2012-03-04T02:12:00Z">
                  <w:rPr>
                    <w:ins w:id="7497" w:author="TO2" w:date="2012-03-02T16:04:00Z"/>
                  </w:rPr>
                </w:rPrChange>
              </w:rPr>
              <w:pPrChange w:id="7498" w:author="TO2" w:date="2012-03-04T02:15:00Z">
                <w:pPr>
                  <w:tabs>
                    <w:tab w:val="right" w:leader="dot" w:pos="9072"/>
                  </w:tabs>
                  <w:spacing w:after="240"/>
                  <w:ind w:left="1418" w:hanging="1418"/>
                  <w:jc w:val="both"/>
                </w:pPr>
              </w:pPrChange>
            </w:pPr>
            <w:ins w:id="7499" w:author="TO2" w:date="2012-03-02T16:04:00Z">
              <w:r w:rsidRPr="00C348CA">
                <w:rPr>
                  <w:sz w:val="18"/>
                  <w:szCs w:val="18"/>
                  <w:rPrChange w:id="7500" w:author="TO2" w:date="2012-03-04T02:12:00Z">
                    <w:rPr/>
                  </w:rPrChange>
                </w:rPr>
                <w:t>PO(1.5m)</w:t>
              </w:r>
            </w:ins>
          </w:p>
        </w:tc>
        <w:tc>
          <w:tcPr>
            <w:tcW w:w="708" w:type="dxa"/>
            <w:vAlign w:val="center"/>
            <w:tcPrChange w:id="7501" w:author="TO2" w:date="2012-03-04T02:16:00Z">
              <w:tcPr>
                <w:tcW w:w="851" w:type="dxa"/>
                <w:gridSpan w:val="2"/>
                <w:vAlign w:val="center"/>
              </w:tcPr>
            </w:tcPrChange>
          </w:tcPr>
          <w:p w:rsidR="00C348CA" w:rsidRPr="00C348CA" w:rsidRDefault="00C348CA" w:rsidP="00C348CA">
            <w:pPr>
              <w:jc w:val="center"/>
              <w:rPr>
                <w:ins w:id="7502" w:author="TO2" w:date="2012-03-02T16:04:00Z"/>
                <w:sz w:val="18"/>
                <w:szCs w:val="18"/>
                <w:rPrChange w:id="7503" w:author="TO2" w:date="2012-03-04T02:12:00Z">
                  <w:rPr>
                    <w:ins w:id="7504" w:author="TO2" w:date="2012-03-02T16:04:00Z"/>
                  </w:rPr>
                </w:rPrChange>
              </w:rPr>
              <w:pPrChange w:id="7505" w:author="TO2" w:date="2012-03-02T16:05:00Z">
                <w:pPr>
                  <w:tabs>
                    <w:tab w:val="right" w:leader="dot" w:pos="9072"/>
                  </w:tabs>
                  <w:spacing w:after="240"/>
                  <w:ind w:left="1418" w:hanging="1418"/>
                  <w:jc w:val="both"/>
                </w:pPr>
              </w:pPrChange>
            </w:pPr>
            <w:ins w:id="7506" w:author="TO2" w:date="2012-03-02T16:04:00Z">
              <w:r w:rsidRPr="00C348CA">
                <w:rPr>
                  <w:sz w:val="18"/>
                  <w:szCs w:val="18"/>
                  <w:rPrChange w:id="7507" w:author="TO2" w:date="2012-03-04T02:12:00Z">
                    <w:rPr/>
                  </w:rPrChange>
                </w:rPr>
                <w:t>2</w:t>
              </w:r>
            </w:ins>
          </w:p>
        </w:tc>
      </w:tr>
      <w:tr w:rsidR="009C124B" w:rsidTr="00E0123B">
        <w:tblPrEx>
          <w:tblPrExChange w:id="7508" w:author="TO2" w:date="2012-03-04T02:16:00Z">
            <w:tblPrEx>
              <w:tblW w:w="9606" w:type="dxa"/>
            </w:tblPrEx>
          </w:tblPrExChange>
        </w:tblPrEx>
        <w:trPr>
          <w:ins w:id="7509" w:author="TO2" w:date="2012-03-02T16:04:00Z"/>
        </w:trPr>
        <w:tc>
          <w:tcPr>
            <w:tcW w:w="959" w:type="dxa"/>
            <w:vAlign w:val="center"/>
            <w:tcPrChange w:id="7510" w:author="TO2" w:date="2012-03-04T02:16:00Z">
              <w:tcPr>
                <w:tcW w:w="959" w:type="dxa"/>
                <w:vAlign w:val="center"/>
              </w:tcPr>
            </w:tcPrChange>
          </w:tcPr>
          <w:p w:rsidR="00C348CA" w:rsidRPr="00C348CA" w:rsidRDefault="00C348CA" w:rsidP="00C348CA">
            <w:pPr>
              <w:jc w:val="center"/>
              <w:rPr>
                <w:ins w:id="7511" w:author="TO2" w:date="2012-03-02T16:04:00Z"/>
                <w:sz w:val="18"/>
                <w:szCs w:val="18"/>
                <w:rPrChange w:id="7512" w:author="TO2" w:date="2012-03-04T02:12:00Z">
                  <w:rPr>
                    <w:ins w:id="7513" w:author="TO2" w:date="2012-03-02T16:04:00Z"/>
                  </w:rPr>
                </w:rPrChange>
              </w:rPr>
              <w:pPrChange w:id="7514" w:author="TO2" w:date="2012-03-02T16:05:00Z">
                <w:pPr/>
              </w:pPrChange>
            </w:pPr>
            <w:ins w:id="7515" w:author="TO2" w:date="2012-03-02T16:04:00Z">
              <w:r w:rsidRPr="00C348CA">
                <w:rPr>
                  <w:sz w:val="18"/>
                  <w:szCs w:val="18"/>
                  <w:rPrChange w:id="7516" w:author="TO2" w:date="2012-03-04T02:12:00Z">
                    <w:rPr/>
                  </w:rPrChange>
                </w:rPr>
                <w:t>#4</w:t>
              </w:r>
            </w:ins>
          </w:p>
        </w:tc>
        <w:tc>
          <w:tcPr>
            <w:tcW w:w="1028" w:type="dxa"/>
            <w:vAlign w:val="center"/>
            <w:tcPrChange w:id="7517" w:author="TO2" w:date="2012-03-04T02:16:00Z">
              <w:tcPr>
                <w:tcW w:w="1028" w:type="dxa"/>
                <w:gridSpan w:val="2"/>
                <w:vAlign w:val="center"/>
              </w:tcPr>
            </w:tcPrChange>
          </w:tcPr>
          <w:p w:rsidR="00C348CA" w:rsidRPr="00C348CA" w:rsidRDefault="00C348CA" w:rsidP="00C348CA">
            <w:pPr>
              <w:jc w:val="center"/>
              <w:rPr>
                <w:ins w:id="7518" w:author="TO2" w:date="2012-03-02T16:04:00Z"/>
                <w:sz w:val="18"/>
                <w:szCs w:val="18"/>
                <w:rPrChange w:id="7519" w:author="TO2" w:date="2012-03-04T02:12:00Z">
                  <w:rPr>
                    <w:ins w:id="7520" w:author="TO2" w:date="2012-03-02T16:04:00Z"/>
                  </w:rPr>
                </w:rPrChange>
              </w:rPr>
              <w:pPrChange w:id="7521" w:author="TO2" w:date="2012-03-02T16:05:00Z">
                <w:pPr>
                  <w:tabs>
                    <w:tab w:val="right" w:leader="dot" w:pos="9072"/>
                  </w:tabs>
                  <w:spacing w:after="240"/>
                  <w:ind w:left="1418" w:hanging="1418"/>
                  <w:jc w:val="both"/>
                </w:pPr>
              </w:pPrChange>
            </w:pPr>
            <w:ins w:id="7522" w:author="TO2" w:date="2012-03-02T16:04:00Z">
              <w:r w:rsidRPr="00C348CA">
                <w:rPr>
                  <w:sz w:val="18"/>
                  <w:szCs w:val="18"/>
                  <w:rPrChange w:id="7523" w:author="TO2" w:date="2012-03-04T02:12:00Z">
                    <w:rPr/>
                  </w:rPrChange>
                </w:rPr>
                <w:t>56.21</w:t>
              </w:r>
            </w:ins>
          </w:p>
        </w:tc>
        <w:tc>
          <w:tcPr>
            <w:tcW w:w="815" w:type="dxa"/>
            <w:vAlign w:val="center"/>
            <w:tcPrChange w:id="7524" w:author="TO2" w:date="2012-03-04T02:16:00Z">
              <w:tcPr>
                <w:tcW w:w="815" w:type="dxa"/>
                <w:vAlign w:val="center"/>
              </w:tcPr>
            </w:tcPrChange>
          </w:tcPr>
          <w:p w:rsidR="00C348CA" w:rsidRPr="00C348CA" w:rsidRDefault="00C348CA" w:rsidP="00C348CA">
            <w:pPr>
              <w:jc w:val="center"/>
              <w:rPr>
                <w:ins w:id="7525" w:author="TO2" w:date="2012-03-02T16:04:00Z"/>
                <w:sz w:val="18"/>
                <w:szCs w:val="18"/>
                <w:rPrChange w:id="7526" w:author="TO2" w:date="2012-03-04T02:12:00Z">
                  <w:rPr>
                    <w:ins w:id="7527" w:author="TO2" w:date="2012-03-02T16:04:00Z"/>
                  </w:rPr>
                </w:rPrChange>
              </w:rPr>
              <w:pPrChange w:id="7528" w:author="TO2" w:date="2012-03-02T16:05:00Z">
                <w:pPr>
                  <w:tabs>
                    <w:tab w:val="right" w:leader="dot" w:pos="9072"/>
                  </w:tabs>
                  <w:spacing w:after="240"/>
                  <w:ind w:left="1418" w:hanging="1418"/>
                  <w:jc w:val="both"/>
                </w:pPr>
              </w:pPrChange>
            </w:pPr>
            <w:ins w:id="7529" w:author="TO2" w:date="2012-03-02T16:04:00Z">
              <w:r w:rsidRPr="00C348CA">
                <w:rPr>
                  <w:sz w:val="18"/>
                  <w:szCs w:val="18"/>
                  <w:rPrChange w:id="7530" w:author="TO2" w:date="2012-03-04T02:12:00Z">
                    <w:rPr/>
                  </w:rPrChange>
                </w:rPr>
                <w:t>-77.25</w:t>
              </w:r>
            </w:ins>
          </w:p>
        </w:tc>
        <w:tc>
          <w:tcPr>
            <w:tcW w:w="992" w:type="dxa"/>
            <w:vAlign w:val="center"/>
            <w:tcPrChange w:id="7531" w:author="TO2" w:date="2012-03-04T02:16:00Z">
              <w:tcPr>
                <w:tcW w:w="992" w:type="dxa"/>
                <w:vAlign w:val="center"/>
              </w:tcPr>
            </w:tcPrChange>
          </w:tcPr>
          <w:p w:rsidR="00C348CA" w:rsidRPr="00C348CA" w:rsidRDefault="00C348CA" w:rsidP="00C348CA">
            <w:pPr>
              <w:jc w:val="center"/>
              <w:rPr>
                <w:ins w:id="7532" w:author="TO2" w:date="2012-03-02T16:04:00Z"/>
                <w:sz w:val="18"/>
                <w:szCs w:val="18"/>
                <w:rPrChange w:id="7533" w:author="TO2" w:date="2012-03-04T02:12:00Z">
                  <w:rPr>
                    <w:ins w:id="7534" w:author="TO2" w:date="2012-03-02T16:04:00Z"/>
                  </w:rPr>
                </w:rPrChange>
              </w:rPr>
              <w:pPrChange w:id="7535" w:author="TO2" w:date="2012-03-02T16:05:00Z">
                <w:pPr>
                  <w:tabs>
                    <w:tab w:val="right" w:leader="dot" w:pos="9072"/>
                  </w:tabs>
                  <w:spacing w:after="240"/>
                  <w:ind w:left="1418" w:hanging="1418"/>
                  <w:jc w:val="both"/>
                </w:pPr>
              </w:pPrChange>
            </w:pPr>
            <w:ins w:id="7536" w:author="TO2" w:date="2012-03-02T16:04:00Z">
              <w:r w:rsidRPr="00C348CA">
                <w:rPr>
                  <w:sz w:val="18"/>
                  <w:szCs w:val="18"/>
                  <w:rPrChange w:id="7537" w:author="TO2" w:date="2012-03-04T02:12:00Z">
                    <w:rPr/>
                  </w:rPrChange>
                </w:rPr>
                <w:t>54.72</w:t>
              </w:r>
            </w:ins>
          </w:p>
        </w:tc>
        <w:tc>
          <w:tcPr>
            <w:tcW w:w="1134" w:type="dxa"/>
            <w:vAlign w:val="center"/>
            <w:tcPrChange w:id="7538" w:author="TO2" w:date="2012-03-04T02:16:00Z">
              <w:tcPr>
                <w:tcW w:w="1134" w:type="dxa"/>
                <w:vAlign w:val="center"/>
              </w:tcPr>
            </w:tcPrChange>
          </w:tcPr>
          <w:p w:rsidR="00C348CA" w:rsidRPr="00C348CA" w:rsidRDefault="00C348CA" w:rsidP="00C348CA">
            <w:pPr>
              <w:jc w:val="center"/>
              <w:rPr>
                <w:ins w:id="7539" w:author="TO2" w:date="2012-03-02T16:04:00Z"/>
                <w:sz w:val="18"/>
                <w:szCs w:val="18"/>
                <w:rPrChange w:id="7540" w:author="TO2" w:date="2012-03-04T02:12:00Z">
                  <w:rPr>
                    <w:ins w:id="7541" w:author="TO2" w:date="2012-03-02T16:04:00Z"/>
                  </w:rPr>
                </w:rPrChange>
              </w:rPr>
              <w:pPrChange w:id="7542" w:author="TO2" w:date="2012-03-02T16:05:00Z">
                <w:pPr>
                  <w:tabs>
                    <w:tab w:val="right" w:leader="dot" w:pos="9072"/>
                  </w:tabs>
                  <w:spacing w:after="240"/>
                  <w:ind w:left="1418" w:hanging="1418"/>
                  <w:jc w:val="both"/>
                </w:pPr>
              </w:pPrChange>
            </w:pPr>
            <w:ins w:id="7543" w:author="TO2" w:date="2012-03-02T16:04:00Z">
              <w:r w:rsidRPr="00C348CA">
                <w:rPr>
                  <w:sz w:val="18"/>
                  <w:szCs w:val="18"/>
                  <w:rPrChange w:id="7544" w:author="TO2" w:date="2012-03-04T02:12:00Z">
                    <w:rPr/>
                  </w:rPrChange>
                </w:rPr>
                <w:t>3</w:t>
              </w:r>
            </w:ins>
          </w:p>
        </w:tc>
        <w:tc>
          <w:tcPr>
            <w:tcW w:w="1134" w:type="dxa"/>
            <w:vAlign w:val="center"/>
            <w:tcPrChange w:id="7545" w:author="TO2" w:date="2012-03-04T02:16:00Z">
              <w:tcPr>
                <w:tcW w:w="1134" w:type="dxa"/>
                <w:vAlign w:val="center"/>
              </w:tcPr>
            </w:tcPrChange>
          </w:tcPr>
          <w:p w:rsidR="00C348CA" w:rsidRPr="00C348CA" w:rsidRDefault="00C348CA" w:rsidP="00C348CA">
            <w:pPr>
              <w:jc w:val="center"/>
              <w:rPr>
                <w:ins w:id="7546" w:author="TO2" w:date="2012-03-02T16:04:00Z"/>
                <w:sz w:val="18"/>
                <w:szCs w:val="18"/>
                <w:rPrChange w:id="7547" w:author="TO2" w:date="2012-03-04T02:12:00Z">
                  <w:rPr>
                    <w:ins w:id="7548" w:author="TO2" w:date="2012-03-02T16:04:00Z"/>
                  </w:rPr>
                </w:rPrChange>
              </w:rPr>
              <w:pPrChange w:id="7549" w:author="TO2" w:date="2012-03-02T16:05:00Z">
                <w:pPr>
                  <w:tabs>
                    <w:tab w:val="right" w:leader="dot" w:pos="9072"/>
                  </w:tabs>
                  <w:spacing w:after="240"/>
                  <w:ind w:left="1418" w:hanging="1418"/>
                  <w:jc w:val="both"/>
                </w:pPr>
              </w:pPrChange>
            </w:pPr>
            <w:ins w:id="7550" w:author="TO2" w:date="2012-03-02T16:04:00Z">
              <w:r w:rsidRPr="00C348CA">
                <w:rPr>
                  <w:sz w:val="18"/>
                  <w:szCs w:val="18"/>
                  <w:rPrChange w:id="7551" w:author="TO2" w:date="2012-03-04T02:12:00Z">
                    <w:rPr/>
                  </w:rPrChange>
                </w:rPr>
                <w:t>0</w:t>
              </w:r>
            </w:ins>
          </w:p>
        </w:tc>
        <w:tc>
          <w:tcPr>
            <w:tcW w:w="709" w:type="dxa"/>
            <w:vAlign w:val="center"/>
            <w:tcPrChange w:id="7552" w:author="TO2" w:date="2012-03-04T02:16:00Z">
              <w:tcPr>
                <w:tcW w:w="709" w:type="dxa"/>
                <w:vAlign w:val="center"/>
              </w:tcPr>
            </w:tcPrChange>
          </w:tcPr>
          <w:p w:rsidR="00C348CA" w:rsidRPr="00C348CA" w:rsidRDefault="00C348CA" w:rsidP="00C348CA">
            <w:pPr>
              <w:jc w:val="center"/>
              <w:rPr>
                <w:ins w:id="7553" w:author="TO2" w:date="2012-03-02T16:04:00Z"/>
                <w:sz w:val="18"/>
                <w:szCs w:val="18"/>
                <w:rPrChange w:id="7554" w:author="TO2" w:date="2012-03-04T02:12:00Z">
                  <w:rPr>
                    <w:ins w:id="7555" w:author="TO2" w:date="2012-03-02T16:04:00Z"/>
                  </w:rPr>
                </w:rPrChange>
              </w:rPr>
              <w:pPrChange w:id="7556" w:author="TO2" w:date="2012-03-02T16:05:00Z">
                <w:pPr>
                  <w:tabs>
                    <w:tab w:val="right" w:leader="dot" w:pos="9072"/>
                  </w:tabs>
                  <w:spacing w:after="240"/>
                  <w:ind w:left="1418" w:hanging="1418"/>
                  <w:jc w:val="both"/>
                </w:pPr>
              </w:pPrChange>
            </w:pPr>
            <w:ins w:id="7557" w:author="TO2" w:date="2012-03-02T16:04:00Z">
              <w:r w:rsidRPr="00C348CA">
                <w:rPr>
                  <w:sz w:val="18"/>
                  <w:szCs w:val="18"/>
                  <w:rPrChange w:id="7558" w:author="TO2" w:date="2012-03-04T02:12:00Z">
                    <w:rPr/>
                  </w:rPrChange>
                </w:rPr>
                <w:t>21</w:t>
              </w:r>
            </w:ins>
          </w:p>
        </w:tc>
        <w:tc>
          <w:tcPr>
            <w:tcW w:w="1134" w:type="dxa"/>
            <w:vAlign w:val="center"/>
            <w:tcPrChange w:id="7559" w:author="TO2" w:date="2012-03-04T02:16:00Z">
              <w:tcPr>
                <w:tcW w:w="1134" w:type="dxa"/>
                <w:gridSpan w:val="2"/>
                <w:vAlign w:val="center"/>
              </w:tcPr>
            </w:tcPrChange>
          </w:tcPr>
          <w:p w:rsidR="00C348CA" w:rsidRPr="00C348CA" w:rsidRDefault="009C124B" w:rsidP="00C348CA">
            <w:pPr>
              <w:jc w:val="center"/>
              <w:rPr>
                <w:ins w:id="7560" w:author="TO2" w:date="2012-03-02T16:04:00Z"/>
                <w:sz w:val="18"/>
                <w:szCs w:val="18"/>
                <w:rPrChange w:id="7561" w:author="TO2" w:date="2012-03-04T02:12:00Z">
                  <w:rPr>
                    <w:ins w:id="7562" w:author="TO2" w:date="2012-03-02T16:04:00Z"/>
                  </w:rPr>
                </w:rPrChange>
              </w:rPr>
              <w:pPrChange w:id="7563" w:author="TO2" w:date="2012-03-02T16:05:00Z">
                <w:pPr>
                  <w:tabs>
                    <w:tab w:val="right" w:leader="dot" w:pos="9072"/>
                  </w:tabs>
                  <w:spacing w:after="240"/>
                  <w:ind w:left="1418" w:hanging="1418"/>
                  <w:jc w:val="both"/>
                </w:pPr>
              </w:pPrChange>
            </w:pPr>
            <w:ins w:id="7564" w:author="TO2" w:date="2012-03-02T16:04:00Z">
              <w:r>
                <w:rPr>
                  <w:sz w:val="18"/>
                  <w:szCs w:val="18"/>
                </w:rPr>
                <w:t>F(10</w:t>
              </w:r>
              <w:r w:rsidR="00C348CA" w:rsidRPr="00C348CA">
                <w:rPr>
                  <w:sz w:val="18"/>
                  <w:szCs w:val="18"/>
                  <w:rPrChange w:id="7565" w:author="TO2" w:date="2012-03-04T02:12:00Z">
                    <w:rPr/>
                  </w:rPrChange>
                </w:rPr>
                <w:t>m)</w:t>
              </w:r>
            </w:ins>
          </w:p>
        </w:tc>
        <w:tc>
          <w:tcPr>
            <w:tcW w:w="1134" w:type="dxa"/>
            <w:vAlign w:val="center"/>
            <w:tcPrChange w:id="7566" w:author="TO2" w:date="2012-03-04T02:16:00Z">
              <w:tcPr>
                <w:tcW w:w="850" w:type="dxa"/>
                <w:vAlign w:val="center"/>
              </w:tcPr>
            </w:tcPrChange>
          </w:tcPr>
          <w:p w:rsidR="00C348CA" w:rsidRPr="00C348CA" w:rsidRDefault="00C348CA" w:rsidP="00C348CA">
            <w:pPr>
              <w:jc w:val="center"/>
              <w:rPr>
                <w:ins w:id="7567" w:author="TO2" w:date="2012-03-02T16:04:00Z"/>
                <w:sz w:val="18"/>
                <w:szCs w:val="18"/>
                <w:rPrChange w:id="7568" w:author="TO2" w:date="2012-03-04T02:12:00Z">
                  <w:rPr>
                    <w:ins w:id="7569" w:author="TO2" w:date="2012-03-02T16:04:00Z"/>
                  </w:rPr>
                </w:rPrChange>
              </w:rPr>
              <w:pPrChange w:id="7570" w:author="TO2" w:date="2012-03-04T02:15:00Z">
                <w:pPr>
                  <w:tabs>
                    <w:tab w:val="right" w:leader="dot" w:pos="9072"/>
                  </w:tabs>
                  <w:spacing w:after="240"/>
                  <w:ind w:left="1418" w:hanging="1418"/>
                  <w:jc w:val="both"/>
                </w:pPr>
              </w:pPrChange>
            </w:pPr>
            <w:ins w:id="7571" w:author="TO2" w:date="2012-03-02T16:04:00Z">
              <w:r w:rsidRPr="00C348CA">
                <w:rPr>
                  <w:sz w:val="18"/>
                  <w:szCs w:val="18"/>
                  <w:rPrChange w:id="7572" w:author="TO2" w:date="2012-03-04T02:12:00Z">
                    <w:rPr/>
                  </w:rPrChange>
                </w:rPr>
                <w:t>F(10m)</w:t>
              </w:r>
            </w:ins>
          </w:p>
        </w:tc>
        <w:tc>
          <w:tcPr>
            <w:tcW w:w="708" w:type="dxa"/>
            <w:vAlign w:val="center"/>
            <w:tcPrChange w:id="7573" w:author="TO2" w:date="2012-03-04T02:16:00Z">
              <w:tcPr>
                <w:tcW w:w="851" w:type="dxa"/>
                <w:gridSpan w:val="2"/>
                <w:vAlign w:val="center"/>
              </w:tcPr>
            </w:tcPrChange>
          </w:tcPr>
          <w:p w:rsidR="00C348CA" w:rsidRPr="00C348CA" w:rsidRDefault="00C348CA" w:rsidP="00C348CA">
            <w:pPr>
              <w:jc w:val="center"/>
              <w:rPr>
                <w:ins w:id="7574" w:author="TO2" w:date="2012-03-02T16:04:00Z"/>
                <w:sz w:val="18"/>
                <w:szCs w:val="18"/>
                <w:rPrChange w:id="7575" w:author="TO2" w:date="2012-03-04T02:12:00Z">
                  <w:rPr>
                    <w:ins w:id="7576" w:author="TO2" w:date="2012-03-02T16:04:00Z"/>
                  </w:rPr>
                </w:rPrChange>
              </w:rPr>
              <w:pPrChange w:id="7577" w:author="TO2" w:date="2012-03-02T16:05:00Z">
                <w:pPr>
                  <w:tabs>
                    <w:tab w:val="right" w:leader="dot" w:pos="9072"/>
                  </w:tabs>
                  <w:spacing w:after="240"/>
                  <w:ind w:left="1418" w:hanging="1418"/>
                  <w:jc w:val="both"/>
                </w:pPr>
              </w:pPrChange>
            </w:pPr>
            <w:ins w:id="7578" w:author="TO2" w:date="2012-03-02T16:04:00Z">
              <w:r w:rsidRPr="00C348CA">
                <w:rPr>
                  <w:sz w:val="18"/>
                  <w:szCs w:val="18"/>
                  <w:rPrChange w:id="7579" w:author="TO2" w:date="2012-03-04T02:12:00Z">
                    <w:rPr/>
                  </w:rPrChange>
                </w:rPr>
                <w:t>20</w:t>
              </w:r>
            </w:ins>
          </w:p>
        </w:tc>
      </w:tr>
      <w:tr w:rsidR="009C124B" w:rsidTr="00E0123B">
        <w:tblPrEx>
          <w:tblPrExChange w:id="7580" w:author="TO2" w:date="2012-03-04T02:16:00Z">
            <w:tblPrEx>
              <w:tblW w:w="9606" w:type="dxa"/>
            </w:tblPrEx>
          </w:tblPrExChange>
        </w:tblPrEx>
        <w:trPr>
          <w:ins w:id="7581" w:author="TO2" w:date="2012-03-02T16:04:00Z"/>
        </w:trPr>
        <w:tc>
          <w:tcPr>
            <w:tcW w:w="959" w:type="dxa"/>
            <w:vAlign w:val="center"/>
            <w:tcPrChange w:id="7582" w:author="TO2" w:date="2012-03-04T02:16:00Z">
              <w:tcPr>
                <w:tcW w:w="959" w:type="dxa"/>
                <w:vAlign w:val="center"/>
              </w:tcPr>
            </w:tcPrChange>
          </w:tcPr>
          <w:p w:rsidR="00C348CA" w:rsidRPr="00C348CA" w:rsidRDefault="00C348CA" w:rsidP="00C348CA">
            <w:pPr>
              <w:jc w:val="center"/>
              <w:rPr>
                <w:ins w:id="7583" w:author="TO2" w:date="2012-03-02T16:04:00Z"/>
                <w:sz w:val="18"/>
                <w:szCs w:val="18"/>
                <w:rPrChange w:id="7584" w:author="TO2" w:date="2012-03-04T02:12:00Z">
                  <w:rPr>
                    <w:ins w:id="7585" w:author="TO2" w:date="2012-03-02T16:04:00Z"/>
                  </w:rPr>
                </w:rPrChange>
              </w:rPr>
              <w:pPrChange w:id="7586" w:author="TO2" w:date="2012-03-02T16:05:00Z">
                <w:pPr/>
              </w:pPrChange>
            </w:pPr>
            <w:ins w:id="7587" w:author="TO2" w:date="2012-03-02T16:04:00Z">
              <w:r w:rsidRPr="00C348CA">
                <w:rPr>
                  <w:sz w:val="18"/>
                  <w:szCs w:val="18"/>
                  <w:rPrChange w:id="7588" w:author="TO2" w:date="2012-03-04T02:12:00Z">
                    <w:rPr/>
                  </w:rPrChange>
                </w:rPr>
                <w:t>#5</w:t>
              </w:r>
            </w:ins>
          </w:p>
        </w:tc>
        <w:tc>
          <w:tcPr>
            <w:tcW w:w="1028" w:type="dxa"/>
            <w:vAlign w:val="center"/>
            <w:tcPrChange w:id="7589" w:author="TO2" w:date="2012-03-04T02:16:00Z">
              <w:tcPr>
                <w:tcW w:w="1028" w:type="dxa"/>
                <w:gridSpan w:val="2"/>
                <w:vAlign w:val="center"/>
              </w:tcPr>
            </w:tcPrChange>
          </w:tcPr>
          <w:p w:rsidR="00C348CA" w:rsidRPr="00C348CA" w:rsidRDefault="00C348CA" w:rsidP="00C348CA">
            <w:pPr>
              <w:jc w:val="center"/>
              <w:rPr>
                <w:ins w:id="7590" w:author="TO2" w:date="2012-03-02T16:04:00Z"/>
                <w:sz w:val="18"/>
                <w:szCs w:val="18"/>
                <w:rPrChange w:id="7591" w:author="TO2" w:date="2012-03-04T02:12:00Z">
                  <w:rPr>
                    <w:ins w:id="7592" w:author="TO2" w:date="2012-03-02T16:04:00Z"/>
                  </w:rPr>
                </w:rPrChange>
              </w:rPr>
              <w:pPrChange w:id="7593" w:author="TO2" w:date="2012-03-02T16:05:00Z">
                <w:pPr>
                  <w:tabs>
                    <w:tab w:val="right" w:leader="dot" w:pos="9072"/>
                  </w:tabs>
                  <w:spacing w:after="240"/>
                  <w:ind w:left="1418" w:hanging="1418"/>
                  <w:jc w:val="both"/>
                </w:pPr>
              </w:pPrChange>
            </w:pPr>
            <w:ins w:id="7594" w:author="TO2" w:date="2012-03-02T16:04:00Z">
              <w:r w:rsidRPr="00C348CA">
                <w:rPr>
                  <w:sz w:val="18"/>
                  <w:szCs w:val="18"/>
                  <w:rPrChange w:id="7595" w:author="TO2" w:date="2012-03-04T02:12:00Z">
                    <w:rPr/>
                  </w:rPrChange>
                </w:rPr>
                <w:t>61.21</w:t>
              </w:r>
            </w:ins>
          </w:p>
        </w:tc>
        <w:tc>
          <w:tcPr>
            <w:tcW w:w="815" w:type="dxa"/>
            <w:vAlign w:val="center"/>
            <w:tcPrChange w:id="7596" w:author="TO2" w:date="2012-03-04T02:16:00Z">
              <w:tcPr>
                <w:tcW w:w="815" w:type="dxa"/>
                <w:vAlign w:val="center"/>
              </w:tcPr>
            </w:tcPrChange>
          </w:tcPr>
          <w:p w:rsidR="00C348CA" w:rsidRPr="00C348CA" w:rsidRDefault="00C348CA" w:rsidP="00C348CA">
            <w:pPr>
              <w:jc w:val="center"/>
              <w:rPr>
                <w:ins w:id="7597" w:author="TO2" w:date="2012-03-02T16:04:00Z"/>
                <w:sz w:val="18"/>
                <w:szCs w:val="18"/>
                <w:rPrChange w:id="7598" w:author="TO2" w:date="2012-03-04T02:12:00Z">
                  <w:rPr>
                    <w:ins w:id="7599" w:author="TO2" w:date="2012-03-02T16:04:00Z"/>
                  </w:rPr>
                </w:rPrChange>
              </w:rPr>
              <w:pPrChange w:id="7600" w:author="TO2" w:date="2012-03-02T16:05:00Z">
                <w:pPr>
                  <w:tabs>
                    <w:tab w:val="right" w:leader="dot" w:pos="9072"/>
                  </w:tabs>
                  <w:spacing w:after="240"/>
                  <w:ind w:left="1418" w:hanging="1418"/>
                  <w:jc w:val="both"/>
                </w:pPr>
              </w:pPrChange>
            </w:pPr>
            <w:ins w:id="7601" w:author="TO2" w:date="2012-03-02T16:04:00Z">
              <w:r w:rsidRPr="00C348CA">
                <w:rPr>
                  <w:sz w:val="18"/>
                  <w:szCs w:val="18"/>
                  <w:rPrChange w:id="7602" w:author="TO2" w:date="2012-03-04T02:12:00Z">
                    <w:rPr/>
                  </w:rPrChange>
                </w:rPr>
                <w:t>-72.25</w:t>
              </w:r>
            </w:ins>
          </w:p>
        </w:tc>
        <w:tc>
          <w:tcPr>
            <w:tcW w:w="992" w:type="dxa"/>
            <w:vAlign w:val="center"/>
            <w:tcPrChange w:id="7603" w:author="TO2" w:date="2012-03-04T02:16:00Z">
              <w:tcPr>
                <w:tcW w:w="992" w:type="dxa"/>
                <w:vAlign w:val="center"/>
              </w:tcPr>
            </w:tcPrChange>
          </w:tcPr>
          <w:p w:rsidR="00C348CA" w:rsidRPr="00C348CA" w:rsidRDefault="00C348CA" w:rsidP="00C348CA">
            <w:pPr>
              <w:jc w:val="center"/>
              <w:rPr>
                <w:ins w:id="7604" w:author="TO2" w:date="2012-03-02T16:04:00Z"/>
                <w:sz w:val="18"/>
                <w:szCs w:val="18"/>
                <w:rPrChange w:id="7605" w:author="TO2" w:date="2012-03-04T02:12:00Z">
                  <w:rPr>
                    <w:ins w:id="7606" w:author="TO2" w:date="2012-03-02T16:04:00Z"/>
                  </w:rPr>
                </w:rPrChange>
              </w:rPr>
              <w:pPrChange w:id="7607" w:author="TO2" w:date="2012-03-02T16:05:00Z">
                <w:pPr>
                  <w:tabs>
                    <w:tab w:val="right" w:leader="dot" w:pos="9072"/>
                  </w:tabs>
                  <w:spacing w:after="240"/>
                  <w:ind w:left="1418" w:hanging="1418"/>
                  <w:jc w:val="both"/>
                </w:pPr>
              </w:pPrChange>
            </w:pPr>
            <w:ins w:id="7608" w:author="TO2" w:date="2012-03-02T16:04:00Z">
              <w:r w:rsidRPr="00C348CA">
                <w:rPr>
                  <w:sz w:val="18"/>
                  <w:szCs w:val="18"/>
                  <w:rPrChange w:id="7609" w:author="TO2" w:date="2012-03-04T02:12:00Z">
                    <w:rPr/>
                  </w:rPrChange>
                </w:rPr>
                <w:t>55.45</w:t>
              </w:r>
            </w:ins>
          </w:p>
        </w:tc>
        <w:tc>
          <w:tcPr>
            <w:tcW w:w="1134" w:type="dxa"/>
            <w:vAlign w:val="center"/>
            <w:tcPrChange w:id="7610" w:author="TO2" w:date="2012-03-04T02:16:00Z">
              <w:tcPr>
                <w:tcW w:w="1134" w:type="dxa"/>
                <w:vAlign w:val="center"/>
              </w:tcPr>
            </w:tcPrChange>
          </w:tcPr>
          <w:p w:rsidR="00C348CA" w:rsidRPr="00C348CA" w:rsidRDefault="00C348CA" w:rsidP="00C348CA">
            <w:pPr>
              <w:jc w:val="center"/>
              <w:rPr>
                <w:ins w:id="7611" w:author="TO2" w:date="2012-03-02T16:04:00Z"/>
                <w:sz w:val="18"/>
                <w:szCs w:val="18"/>
                <w:rPrChange w:id="7612" w:author="TO2" w:date="2012-03-04T02:12:00Z">
                  <w:rPr>
                    <w:ins w:id="7613" w:author="TO2" w:date="2012-03-02T16:04:00Z"/>
                  </w:rPr>
                </w:rPrChange>
              </w:rPr>
              <w:pPrChange w:id="7614" w:author="TO2" w:date="2012-03-02T16:05:00Z">
                <w:pPr>
                  <w:tabs>
                    <w:tab w:val="right" w:leader="dot" w:pos="9072"/>
                  </w:tabs>
                  <w:spacing w:after="240"/>
                  <w:ind w:left="1418" w:hanging="1418"/>
                  <w:jc w:val="both"/>
                </w:pPr>
              </w:pPrChange>
            </w:pPr>
            <w:ins w:id="7615" w:author="TO2" w:date="2012-03-02T16:04:00Z">
              <w:r w:rsidRPr="00C348CA">
                <w:rPr>
                  <w:sz w:val="18"/>
                  <w:szCs w:val="18"/>
                  <w:rPrChange w:id="7616" w:author="TO2" w:date="2012-03-04T02:12:00Z">
                    <w:rPr/>
                  </w:rPrChange>
                </w:rPr>
                <w:t>0</w:t>
              </w:r>
            </w:ins>
          </w:p>
        </w:tc>
        <w:tc>
          <w:tcPr>
            <w:tcW w:w="1134" w:type="dxa"/>
            <w:vAlign w:val="center"/>
            <w:tcPrChange w:id="7617" w:author="TO2" w:date="2012-03-04T02:16:00Z">
              <w:tcPr>
                <w:tcW w:w="1134" w:type="dxa"/>
                <w:vAlign w:val="center"/>
              </w:tcPr>
            </w:tcPrChange>
          </w:tcPr>
          <w:p w:rsidR="00C348CA" w:rsidRPr="00C348CA" w:rsidRDefault="00C348CA" w:rsidP="00C348CA">
            <w:pPr>
              <w:jc w:val="center"/>
              <w:rPr>
                <w:ins w:id="7618" w:author="TO2" w:date="2012-03-02T16:04:00Z"/>
                <w:sz w:val="18"/>
                <w:szCs w:val="18"/>
                <w:rPrChange w:id="7619" w:author="TO2" w:date="2012-03-04T02:12:00Z">
                  <w:rPr>
                    <w:ins w:id="7620" w:author="TO2" w:date="2012-03-02T16:04:00Z"/>
                  </w:rPr>
                </w:rPrChange>
              </w:rPr>
              <w:pPrChange w:id="7621" w:author="TO2" w:date="2012-03-02T16:05:00Z">
                <w:pPr>
                  <w:tabs>
                    <w:tab w:val="right" w:leader="dot" w:pos="9072"/>
                  </w:tabs>
                  <w:spacing w:after="240"/>
                  <w:ind w:left="1418" w:hanging="1418"/>
                  <w:jc w:val="both"/>
                </w:pPr>
              </w:pPrChange>
            </w:pPr>
            <w:ins w:id="7622" w:author="TO2" w:date="2012-03-02T16:04:00Z">
              <w:r w:rsidRPr="00C348CA">
                <w:rPr>
                  <w:sz w:val="18"/>
                  <w:szCs w:val="18"/>
                  <w:rPrChange w:id="7623" w:author="TO2" w:date="2012-03-04T02:12:00Z">
                    <w:rPr/>
                  </w:rPrChange>
                </w:rPr>
                <w:t>10</w:t>
              </w:r>
            </w:ins>
          </w:p>
        </w:tc>
        <w:tc>
          <w:tcPr>
            <w:tcW w:w="709" w:type="dxa"/>
            <w:vAlign w:val="center"/>
            <w:tcPrChange w:id="7624" w:author="TO2" w:date="2012-03-04T02:16:00Z">
              <w:tcPr>
                <w:tcW w:w="709" w:type="dxa"/>
                <w:vAlign w:val="center"/>
              </w:tcPr>
            </w:tcPrChange>
          </w:tcPr>
          <w:p w:rsidR="00C348CA" w:rsidRPr="00C348CA" w:rsidRDefault="00C348CA" w:rsidP="00C348CA">
            <w:pPr>
              <w:jc w:val="center"/>
              <w:rPr>
                <w:ins w:id="7625" w:author="TO2" w:date="2012-03-02T16:04:00Z"/>
                <w:sz w:val="18"/>
                <w:szCs w:val="18"/>
                <w:rPrChange w:id="7626" w:author="TO2" w:date="2012-03-04T02:12:00Z">
                  <w:rPr>
                    <w:ins w:id="7627" w:author="TO2" w:date="2012-03-02T16:04:00Z"/>
                  </w:rPr>
                </w:rPrChange>
              </w:rPr>
              <w:pPrChange w:id="7628" w:author="TO2" w:date="2012-03-02T16:05:00Z">
                <w:pPr>
                  <w:tabs>
                    <w:tab w:val="right" w:leader="dot" w:pos="9072"/>
                  </w:tabs>
                  <w:spacing w:after="240"/>
                  <w:ind w:left="1418" w:hanging="1418"/>
                  <w:jc w:val="both"/>
                </w:pPr>
              </w:pPrChange>
            </w:pPr>
            <w:ins w:id="7629" w:author="TO2" w:date="2012-03-02T16:04:00Z">
              <w:r w:rsidRPr="00C348CA">
                <w:rPr>
                  <w:sz w:val="18"/>
                  <w:szCs w:val="18"/>
                  <w:rPrChange w:id="7630" w:author="TO2" w:date="2012-03-04T02:12:00Z">
                    <w:rPr/>
                  </w:rPrChange>
                </w:rPr>
                <w:t>19</w:t>
              </w:r>
            </w:ins>
          </w:p>
        </w:tc>
        <w:tc>
          <w:tcPr>
            <w:tcW w:w="1134" w:type="dxa"/>
            <w:vAlign w:val="center"/>
            <w:tcPrChange w:id="7631" w:author="TO2" w:date="2012-03-04T02:16:00Z">
              <w:tcPr>
                <w:tcW w:w="1134" w:type="dxa"/>
                <w:gridSpan w:val="2"/>
                <w:vAlign w:val="center"/>
              </w:tcPr>
            </w:tcPrChange>
          </w:tcPr>
          <w:p w:rsidR="00C348CA" w:rsidRPr="00C348CA" w:rsidRDefault="00C348CA" w:rsidP="00C348CA">
            <w:pPr>
              <w:jc w:val="center"/>
              <w:rPr>
                <w:ins w:id="7632" w:author="TO2" w:date="2012-03-02T16:04:00Z"/>
                <w:sz w:val="18"/>
                <w:szCs w:val="18"/>
                <w:rPrChange w:id="7633" w:author="TO2" w:date="2012-03-04T02:12:00Z">
                  <w:rPr>
                    <w:ins w:id="7634" w:author="TO2" w:date="2012-03-02T16:04:00Z"/>
                  </w:rPr>
                </w:rPrChange>
              </w:rPr>
              <w:pPrChange w:id="7635" w:author="TO2" w:date="2012-03-04T02:14:00Z">
                <w:pPr>
                  <w:tabs>
                    <w:tab w:val="right" w:leader="dot" w:pos="9072"/>
                  </w:tabs>
                  <w:spacing w:after="240"/>
                  <w:ind w:left="1418" w:hanging="1418"/>
                  <w:jc w:val="both"/>
                </w:pPr>
              </w:pPrChange>
            </w:pPr>
            <w:ins w:id="7636" w:author="TO2" w:date="2012-03-02T16:04:00Z">
              <w:r w:rsidRPr="00C348CA">
                <w:rPr>
                  <w:sz w:val="18"/>
                  <w:szCs w:val="18"/>
                  <w:rPrChange w:id="7637" w:author="TO2" w:date="2012-03-04T02:12:00Z">
                    <w:rPr/>
                  </w:rPrChange>
                </w:rPr>
                <w:t>F(10m)</w:t>
              </w:r>
            </w:ins>
          </w:p>
        </w:tc>
        <w:tc>
          <w:tcPr>
            <w:tcW w:w="1134" w:type="dxa"/>
            <w:vAlign w:val="center"/>
            <w:tcPrChange w:id="7638" w:author="TO2" w:date="2012-03-04T02:16:00Z">
              <w:tcPr>
                <w:tcW w:w="850" w:type="dxa"/>
                <w:vAlign w:val="center"/>
              </w:tcPr>
            </w:tcPrChange>
          </w:tcPr>
          <w:p w:rsidR="00C348CA" w:rsidRPr="00C348CA" w:rsidRDefault="00C348CA" w:rsidP="00C348CA">
            <w:pPr>
              <w:jc w:val="center"/>
              <w:rPr>
                <w:ins w:id="7639" w:author="TO2" w:date="2012-03-02T16:04:00Z"/>
                <w:sz w:val="18"/>
                <w:szCs w:val="18"/>
                <w:rPrChange w:id="7640" w:author="TO2" w:date="2012-03-04T02:12:00Z">
                  <w:rPr>
                    <w:ins w:id="7641" w:author="TO2" w:date="2012-03-02T16:04:00Z"/>
                  </w:rPr>
                </w:rPrChange>
              </w:rPr>
              <w:pPrChange w:id="7642" w:author="TO2" w:date="2012-03-04T02:15:00Z">
                <w:pPr>
                  <w:tabs>
                    <w:tab w:val="right" w:leader="dot" w:pos="9072"/>
                  </w:tabs>
                  <w:spacing w:after="240"/>
                  <w:ind w:left="1418" w:hanging="1418"/>
                  <w:jc w:val="both"/>
                </w:pPr>
              </w:pPrChange>
            </w:pPr>
            <w:ins w:id="7643" w:author="TO2" w:date="2012-03-02T16:04:00Z">
              <w:r w:rsidRPr="00C348CA">
                <w:rPr>
                  <w:sz w:val="18"/>
                  <w:szCs w:val="18"/>
                  <w:rPrChange w:id="7644" w:author="TO2" w:date="2012-03-04T02:12:00Z">
                    <w:rPr/>
                  </w:rPrChange>
                </w:rPr>
                <w:t>PO(1.5m)</w:t>
              </w:r>
            </w:ins>
          </w:p>
        </w:tc>
        <w:tc>
          <w:tcPr>
            <w:tcW w:w="708" w:type="dxa"/>
            <w:vAlign w:val="center"/>
            <w:tcPrChange w:id="7645" w:author="TO2" w:date="2012-03-04T02:16:00Z">
              <w:tcPr>
                <w:tcW w:w="851" w:type="dxa"/>
                <w:gridSpan w:val="2"/>
                <w:vAlign w:val="center"/>
              </w:tcPr>
            </w:tcPrChange>
          </w:tcPr>
          <w:p w:rsidR="00C348CA" w:rsidRPr="00C348CA" w:rsidRDefault="00C348CA" w:rsidP="00C348CA">
            <w:pPr>
              <w:jc w:val="center"/>
              <w:rPr>
                <w:ins w:id="7646" w:author="TO2" w:date="2012-03-02T16:04:00Z"/>
                <w:sz w:val="18"/>
                <w:szCs w:val="18"/>
                <w:rPrChange w:id="7647" w:author="TO2" w:date="2012-03-04T02:12:00Z">
                  <w:rPr>
                    <w:ins w:id="7648" w:author="TO2" w:date="2012-03-02T16:04:00Z"/>
                  </w:rPr>
                </w:rPrChange>
              </w:rPr>
              <w:pPrChange w:id="7649" w:author="TO2" w:date="2012-03-02T16:05:00Z">
                <w:pPr>
                  <w:tabs>
                    <w:tab w:val="right" w:leader="dot" w:pos="9072"/>
                  </w:tabs>
                  <w:spacing w:after="240"/>
                  <w:ind w:left="1418" w:hanging="1418"/>
                  <w:jc w:val="both"/>
                </w:pPr>
              </w:pPrChange>
            </w:pPr>
            <w:ins w:id="7650" w:author="TO2" w:date="2012-03-02T16:04:00Z">
              <w:r w:rsidRPr="00C348CA">
                <w:rPr>
                  <w:sz w:val="18"/>
                  <w:szCs w:val="18"/>
                  <w:rPrChange w:id="7651" w:author="TO2" w:date="2012-03-04T02:12:00Z">
                    <w:rPr/>
                  </w:rPrChange>
                </w:rPr>
                <w:t>20</w:t>
              </w:r>
            </w:ins>
          </w:p>
        </w:tc>
      </w:tr>
      <w:tr w:rsidR="009C124B" w:rsidTr="00E0123B">
        <w:tblPrEx>
          <w:tblPrExChange w:id="7652" w:author="TO2" w:date="2012-03-04T02:16:00Z">
            <w:tblPrEx>
              <w:tblW w:w="9606" w:type="dxa"/>
            </w:tblPrEx>
          </w:tblPrExChange>
        </w:tblPrEx>
        <w:trPr>
          <w:ins w:id="7653" w:author="TO2" w:date="2012-03-02T16:04:00Z"/>
        </w:trPr>
        <w:tc>
          <w:tcPr>
            <w:tcW w:w="959" w:type="dxa"/>
            <w:vAlign w:val="center"/>
            <w:tcPrChange w:id="7654" w:author="TO2" w:date="2012-03-04T02:16:00Z">
              <w:tcPr>
                <w:tcW w:w="959" w:type="dxa"/>
                <w:vAlign w:val="center"/>
              </w:tcPr>
            </w:tcPrChange>
          </w:tcPr>
          <w:p w:rsidR="00C348CA" w:rsidRPr="00C348CA" w:rsidRDefault="00C348CA" w:rsidP="00C348CA">
            <w:pPr>
              <w:jc w:val="center"/>
              <w:rPr>
                <w:ins w:id="7655" w:author="TO2" w:date="2012-03-02T16:04:00Z"/>
                <w:sz w:val="18"/>
                <w:szCs w:val="18"/>
                <w:rPrChange w:id="7656" w:author="TO2" w:date="2012-03-04T02:12:00Z">
                  <w:rPr>
                    <w:ins w:id="7657" w:author="TO2" w:date="2012-03-02T16:04:00Z"/>
                  </w:rPr>
                </w:rPrChange>
              </w:rPr>
              <w:pPrChange w:id="7658" w:author="TO2" w:date="2012-03-02T16:05:00Z">
                <w:pPr/>
              </w:pPrChange>
            </w:pPr>
            <w:ins w:id="7659" w:author="TO2" w:date="2012-03-02T16:04:00Z">
              <w:r w:rsidRPr="00C348CA">
                <w:rPr>
                  <w:sz w:val="18"/>
                  <w:szCs w:val="18"/>
                  <w:rPrChange w:id="7660" w:author="TO2" w:date="2012-03-04T02:12:00Z">
                    <w:rPr/>
                  </w:rPrChange>
                </w:rPr>
                <w:t>#6</w:t>
              </w:r>
            </w:ins>
          </w:p>
        </w:tc>
        <w:tc>
          <w:tcPr>
            <w:tcW w:w="1028" w:type="dxa"/>
            <w:vAlign w:val="center"/>
            <w:tcPrChange w:id="7661" w:author="TO2" w:date="2012-03-04T02:16:00Z">
              <w:tcPr>
                <w:tcW w:w="1028" w:type="dxa"/>
                <w:gridSpan w:val="2"/>
                <w:vAlign w:val="center"/>
              </w:tcPr>
            </w:tcPrChange>
          </w:tcPr>
          <w:p w:rsidR="00C348CA" w:rsidRPr="00C348CA" w:rsidRDefault="00C348CA" w:rsidP="00C348CA">
            <w:pPr>
              <w:jc w:val="center"/>
              <w:rPr>
                <w:ins w:id="7662" w:author="TO2" w:date="2012-03-02T16:04:00Z"/>
                <w:sz w:val="18"/>
                <w:szCs w:val="18"/>
                <w:rPrChange w:id="7663" w:author="TO2" w:date="2012-03-04T02:12:00Z">
                  <w:rPr>
                    <w:ins w:id="7664" w:author="TO2" w:date="2012-03-02T16:04:00Z"/>
                  </w:rPr>
                </w:rPrChange>
              </w:rPr>
              <w:pPrChange w:id="7665" w:author="TO2" w:date="2012-03-02T16:05:00Z">
                <w:pPr>
                  <w:tabs>
                    <w:tab w:val="right" w:leader="dot" w:pos="9072"/>
                  </w:tabs>
                  <w:spacing w:after="240"/>
                  <w:ind w:left="1418" w:hanging="1418"/>
                  <w:jc w:val="both"/>
                </w:pPr>
              </w:pPrChange>
            </w:pPr>
            <w:ins w:id="7666" w:author="TO2" w:date="2012-03-02T16:04:00Z">
              <w:r w:rsidRPr="00C348CA">
                <w:rPr>
                  <w:sz w:val="18"/>
                  <w:szCs w:val="18"/>
                  <w:rPrChange w:id="7667" w:author="TO2" w:date="2012-03-04T02:12:00Z">
                    <w:rPr/>
                  </w:rPrChange>
                </w:rPr>
                <w:t>62.95*</w:t>
              </w:r>
            </w:ins>
          </w:p>
        </w:tc>
        <w:tc>
          <w:tcPr>
            <w:tcW w:w="815" w:type="dxa"/>
            <w:vAlign w:val="center"/>
            <w:tcPrChange w:id="7668" w:author="TO2" w:date="2012-03-04T02:16:00Z">
              <w:tcPr>
                <w:tcW w:w="815" w:type="dxa"/>
                <w:vAlign w:val="center"/>
              </w:tcPr>
            </w:tcPrChange>
          </w:tcPr>
          <w:p w:rsidR="00C348CA" w:rsidRPr="00C348CA" w:rsidRDefault="00C348CA" w:rsidP="00C348CA">
            <w:pPr>
              <w:jc w:val="center"/>
              <w:rPr>
                <w:ins w:id="7669" w:author="TO2" w:date="2012-03-02T16:04:00Z"/>
                <w:sz w:val="18"/>
                <w:szCs w:val="18"/>
                <w:rPrChange w:id="7670" w:author="TO2" w:date="2012-03-04T02:12:00Z">
                  <w:rPr>
                    <w:ins w:id="7671" w:author="TO2" w:date="2012-03-02T16:04:00Z"/>
                  </w:rPr>
                </w:rPrChange>
              </w:rPr>
              <w:pPrChange w:id="7672" w:author="TO2" w:date="2012-03-02T16:05:00Z">
                <w:pPr>
                  <w:tabs>
                    <w:tab w:val="right" w:leader="dot" w:pos="9072"/>
                  </w:tabs>
                  <w:spacing w:after="240"/>
                  <w:ind w:left="1418" w:hanging="1418"/>
                  <w:jc w:val="both"/>
                </w:pPr>
              </w:pPrChange>
            </w:pPr>
            <w:ins w:id="7673" w:author="TO2" w:date="2012-03-02T16:04:00Z">
              <w:r w:rsidRPr="00C348CA">
                <w:rPr>
                  <w:sz w:val="18"/>
                  <w:szCs w:val="18"/>
                  <w:rPrChange w:id="7674" w:author="TO2" w:date="2012-03-04T02:12:00Z">
                    <w:rPr/>
                  </w:rPrChange>
                </w:rPr>
                <w:t>-70.51</w:t>
              </w:r>
            </w:ins>
          </w:p>
        </w:tc>
        <w:tc>
          <w:tcPr>
            <w:tcW w:w="992" w:type="dxa"/>
            <w:vAlign w:val="center"/>
            <w:tcPrChange w:id="7675" w:author="TO2" w:date="2012-03-04T02:16:00Z">
              <w:tcPr>
                <w:tcW w:w="992" w:type="dxa"/>
                <w:vAlign w:val="center"/>
              </w:tcPr>
            </w:tcPrChange>
          </w:tcPr>
          <w:p w:rsidR="00C348CA" w:rsidRPr="00C348CA" w:rsidRDefault="00C348CA" w:rsidP="00C348CA">
            <w:pPr>
              <w:jc w:val="center"/>
              <w:rPr>
                <w:ins w:id="7676" w:author="TO2" w:date="2012-03-02T16:04:00Z"/>
                <w:sz w:val="18"/>
                <w:szCs w:val="18"/>
                <w:rPrChange w:id="7677" w:author="TO2" w:date="2012-03-04T02:12:00Z">
                  <w:rPr>
                    <w:ins w:id="7678" w:author="TO2" w:date="2012-03-02T16:04:00Z"/>
                  </w:rPr>
                </w:rPrChange>
              </w:rPr>
              <w:pPrChange w:id="7679" w:author="TO2" w:date="2012-03-02T16:05:00Z">
                <w:pPr>
                  <w:tabs>
                    <w:tab w:val="right" w:leader="dot" w:pos="9072"/>
                  </w:tabs>
                  <w:spacing w:after="240"/>
                  <w:ind w:left="1418" w:hanging="1418"/>
                  <w:jc w:val="both"/>
                </w:pPr>
              </w:pPrChange>
            </w:pPr>
            <w:ins w:id="7680" w:author="TO2" w:date="2012-03-02T16:04:00Z">
              <w:r w:rsidRPr="00C348CA">
                <w:rPr>
                  <w:sz w:val="18"/>
                  <w:szCs w:val="18"/>
                  <w:rPrChange w:id="7681" w:author="TO2" w:date="2012-03-04T02:12:00Z">
                    <w:rPr/>
                  </w:rPrChange>
                </w:rPr>
                <w:t>55.45**</w:t>
              </w:r>
            </w:ins>
          </w:p>
        </w:tc>
        <w:tc>
          <w:tcPr>
            <w:tcW w:w="1134" w:type="dxa"/>
            <w:vAlign w:val="center"/>
            <w:tcPrChange w:id="7682" w:author="TO2" w:date="2012-03-04T02:16:00Z">
              <w:tcPr>
                <w:tcW w:w="1134" w:type="dxa"/>
                <w:vAlign w:val="center"/>
              </w:tcPr>
            </w:tcPrChange>
          </w:tcPr>
          <w:p w:rsidR="00C348CA" w:rsidRPr="00C348CA" w:rsidRDefault="00C348CA" w:rsidP="00C348CA">
            <w:pPr>
              <w:jc w:val="center"/>
              <w:rPr>
                <w:ins w:id="7683" w:author="TO2" w:date="2012-03-02T16:04:00Z"/>
                <w:sz w:val="18"/>
                <w:szCs w:val="18"/>
                <w:rPrChange w:id="7684" w:author="TO2" w:date="2012-03-04T02:12:00Z">
                  <w:rPr>
                    <w:ins w:id="7685" w:author="TO2" w:date="2012-03-02T16:04:00Z"/>
                  </w:rPr>
                </w:rPrChange>
              </w:rPr>
              <w:pPrChange w:id="7686" w:author="TO2" w:date="2012-03-02T16:05:00Z">
                <w:pPr>
                  <w:tabs>
                    <w:tab w:val="center" w:pos="4320"/>
                    <w:tab w:val="right" w:pos="8640"/>
                    <w:tab w:val="right" w:leader="dot" w:pos="9072"/>
                  </w:tabs>
                  <w:spacing w:after="240"/>
                  <w:ind w:left="1418" w:hanging="1418"/>
                  <w:jc w:val="both"/>
                </w:pPr>
              </w:pPrChange>
            </w:pPr>
            <w:ins w:id="7687" w:author="TO2" w:date="2012-03-02T16:04:00Z">
              <w:r w:rsidRPr="00C348CA">
                <w:rPr>
                  <w:sz w:val="18"/>
                  <w:szCs w:val="18"/>
                  <w:rPrChange w:id="7688" w:author="TO2" w:date="2012-03-04T02:12:00Z">
                    <w:rPr/>
                  </w:rPrChange>
                </w:rPr>
                <w:t>0</w:t>
              </w:r>
            </w:ins>
          </w:p>
        </w:tc>
        <w:tc>
          <w:tcPr>
            <w:tcW w:w="1134" w:type="dxa"/>
            <w:vAlign w:val="center"/>
            <w:tcPrChange w:id="7689" w:author="TO2" w:date="2012-03-04T02:16:00Z">
              <w:tcPr>
                <w:tcW w:w="1134" w:type="dxa"/>
                <w:vAlign w:val="center"/>
              </w:tcPr>
            </w:tcPrChange>
          </w:tcPr>
          <w:p w:rsidR="00C348CA" w:rsidRPr="00C348CA" w:rsidRDefault="00C348CA" w:rsidP="00C348CA">
            <w:pPr>
              <w:jc w:val="center"/>
              <w:rPr>
                <w:ins w:id="7690" w:author="TO2" w:date="2012-03-02T16:04:00Z"/>
                <w:sz w:val="18"/>
                <w:szCs w:val="18"/>
                <w:rPrChange w:id="7691" w:author="TO2" w:date="2012-03-04T02:12:00Z">
                  <w:rPr>
                    <w:ins w:id="7692" w:author="TO2" w:date="2012-03-02T16:04:00Z"/>
                  </w:rPr>
                </w:rPrChange>
              </w:rPr>
              <w:pPrChange w:id="7693" w:author="TO2" w:date="2012-03-02T16:05:00Z">
                <w:pPr>
                  <w:tabs>
                    <w:tab w:val="center" w:pos="4320"/>
                    <w:tab w:val="right" w:pos="8640"/>
                    <w:tab w:val="right" w:leader="dot" w:pos="9072"/>
                  </w:tabs>
                  <w:spacing w:after="240"/>
                  <w:ind w:left="1418" w:hanging="1418"/>
                  <w:jc w:val="both"/>
                </w:pPr>
              </w:pPrChange>
            </w:pPr>
            <w:ins w:id="7694" w:author="TO2" w:date="2012-03-02T16:04:00Z">
              <w:r w:rsidRPr="00C348CA">
                <w:rPr>
                  <w:sz w:val="18"/>
                  <w:szCs w:val="18"/>
                  <w:rPrChange w:id="7695" w:author="TO2" w:date="2012-03-04T02:12:00Z">
                    <w:rPr/>
                  </w:rPrChange>
                </w:rPr>
                <w:t>10</w:t>
              </w:r>
            </w:ins>
          </w:p>
        </w:tc>
        <w:tc>
          <w:tcPr>
            <w:tcW w:w="709" w:type="dxa"/>
            <w:vAlign w:val="center"/>
            <w:tcPrChange w:id="7696" w:author="TO2" w:date="2012-03-04T02:16:00Z">
              <w:tcPr>
                <w:tcW w:w="709" w:type="dxa"/>
                <w:vAlign w:val="center"/>
              </w:tcPr>
            </w:tcPrChange>
          </w:tcPr>
          <w:p w:rsidR="00C348CA" w:rsidRPr="00C348CA" w:rsidRDefault="00C348CA" w:rsidP="00C348CA">
            <w:pPr>
              <w:jc w:val="center"/>
              <w:rPr>
                <w:ins w:id="7697" w:author="TO2" w:date="2012-03-02T16:04:00Z"/>
                <w:sz w:val="18"/>
                <w:szCs w:val="18"/>
                <w:rPrChange w:id="7698" w:author="TO2" w:date="2012-03-04T02:12:00Z">
                  <w:rPr>
                    <w:ins w:id="7699" w:author="TO2" w:date="2012-03-02T16:04:00Z"/>
                  </w:rPr>
                </w:rPrChange>
              </w:rPr>
              <w:pPrChange w:id="7700" w:author="TO2" w:date="2012-03-02T16:05:00Z">
                <w:pPr>
                  <w:tabs>
                    <w:tab w:val="center" w:pos="4320"/>
                    <w:tab w:val="right" w:pos="8640"/>
                    <w:tab w:val="right" w:leader="dot" w:pos="9072"/>
                  </w:tabs>
                  <w:spacing w:after="240"/>
                  <w:ind w:left="1418" w:hanging="1418"/>
                  <w:jc w:val="both"/>
                </w:pPr>
              </w:pPrChange>
            </w:pPr>
            <w:ins w:id="7701" w:author="TO2" w:date="2012-03-02T16:04:00Z">
              <w:r w:rsidRPr="00C348CA">
                <w:rPr>
                  <w:sz w:val="18"/>
                  <w:szCs w:val="18"/>
                  <w:rPrChange w:id="7702" w:author="TO2" w:date="2012-03-04T02:12:00Z">
                    <w:rPr/>
                  </w:rPrChange>
                </w:rPr>
                <w:t>17</w:t>
              </w:r>
            </w:ins>
          </w:p>
        </w:tc>
        <w:tc>
          <w:tcPr>
            <w:tcW w:w="1134" w:type="dxa"/>
            <w:vAlign w:val="center"/>
            <w:tcPrChange w:id="7703" w:author="TO2" w:date="2012-03-04T02:16:00Z">
              <w:tcPr>
                <w:tcW w:w="1134" w:type="dxa"/>
                <w:gridSpan w:val="2"/>
                <w:vAlign w:val="center"/>
              </w:tcPr>
            </w:tcPrChange>
          </w:tcPr>
          <w:p w:rsidR="00C348CA" w:rsidRPr="00C348CA" w:rsidRDefault="00C348CA" w:rsidP="00C348CA">
            <w:pPr>
              <w:jc w:val="center"/>
              <w:rPr>
                <w:ins w:id="7704" w:author="TO2" w:date="2012-03-02T16:04:00Z"/>
                <w:sz w:val="18"/>
                <w:szCs w:val="18"/>
                <w:rPrChange w:id="7705" w:author="TO2" w:date="2012-03-04T02:12:00Z">
                  <w:rPr>
                    <w:ins w:id="7706" w:author="TO2" w:date="2012-03-02T16:04:00Z"/>
                  </w:rPr>
                </w:rPrChange>
              </w:rPr>
              <w:pPrChange w:id="7707" w:author="TO2" w:date="2012-03-04T02:14:00Z">
                <w:pPr>
                  <w:tabs>
                    <w:tab w:val="center" w:pos="4320"/>
                    <w:tab w:val="right" w:pos="8640"/>
                    <w:tab w:val="right" w:leader="dot" w:pos="9072"/>
                  </w:tabs>
                  <w:spacing w:after="240"/>
                  <w:ind w:left="1418" w:hanging="1418"/>
                  <w:jc w:val="both"/>
                </w:pPr>
              </w:pPrChange>
            </w:pPr>
            <w:ins w:id="7708" w:author="TO2" w:date="2012-03-02T16:04:00Z">
              <w:r w:rsidRPr="00C348CA">
                <w:rPr>
                  <w:sz w:val="18"/>
                  <w:szCs w:val="18"/>
                  <w:rPrChange w:id="7709" w:author="TO2" w:date="2012-03-04T02:12:00Z">
                    <w:rPr/>
                  </w:rPrChange>
                </w:rPr>
                <w:t>F(10m)</w:t>
              </w:r>
            </w:ins>
          </w:p>
        </w:tc>
        <w:tc>
          <w:tcPr>
            <w:tcW w:w="1134" w:type="dxa"/>
            <w:vAlign w:val="center"/>
            <w:tcPrChange w:id="7710" w:author="TO2" w:date="2012-03-04T02:16:00Z">
              <w:tcPr>
                <w:tcW w:w="850" w:type="dxa"/>
                <w:vAlign w:val="center"/>
              </w:tcPr>
            </w:tcPrChange>
          </w:tcPr>
          <w:p w:rsidR="00C348CA" w:rsidRPr="00C348CA" w:rsidRDefault="00C348CA" w:rsidP="00C348CA">
            <w:pPr>
              <w:jc w:val="center"/>
              <w:rPr>
                <w:ins w:id="7711" w:author="TO2" w:date="2012-03-02T16:04:00Z"/>
                <w:sz w:val="18"/>
                <w:szCs w:val="18"/>
                <w:rPrChange w:id="7712" w:author="TO2" w:date="2012-03-04T02:12:00Z">
                  <w:rPr>
                    <w:ins w:id="7713" w:author="TO2" w:date="2012-03-02T16:04:00Z"/>
                  </w:rPr>
                </w:rPrChange>
              </w:rPr>
              <w:pPrChange w:id="7714" w:author="TO2" w:date="2012-03-04T02:15:00Z">
                <w:pPr>
                  <w:tabs>
                    <w:tab w:val="center" w:pos="4320"/>
                    <w:tab w:val="right" w:pos="8640"/>
                    <w:tab w:val="right" w:leader="dot" w:pos="9072"/>
                  </w:tabs>
                  <w:spacing w:after="240"/>
                  <w:ind w:left="1418" w:hanging="1418"/>
                  <w:jc w:val="both"/>
                </w:pPr>
              </w:pPrChange>
            </w:pPr>
            <w:ins w:id="7715" w:author="TO2" w:date="2012-03-02T16:04:00Z">
              <w:r w:rsidRPr="00C348CA">
                <w:rPr>
                  <w:sz w:val="18"/>
                  <w:szCs w:val="18"/>
                  <w:rPrChange w:id="7716" w:author="TO2" w:date="2012-03-04T02:12:00Z">
                    <w:rPr/>
                  </w:rPrChange>
                </w:rPr>
                <w:t>PI(1.5m)</w:t>
              </w:r>
            </w:ins>
          </w:p>
        </w:tc>
        <w:tc>
          <w:tcPr>
            <w:tcW w:w="708" w:type="dxa"/>
            <w:vAlign w:val="center"/>
            <w:tcPrChange w:id="7717" w:author="TO2" w:date="2012-03-04T02:16:00Z">
              <w:tcPr>
                <w:tcW w:w="851" w:type="dxa"/>
                <w:gridSpan w:val="2"/>
                <w:vAlign w:val="center"/>
              </w:tcPr>
            </w:tcPrChange>
          </w:tcPr>
          <w:p w:rsidR="00C348CA" w:rsidRPr="00C348CA" w:rsidRDefault="00C348CA" w:rsidP="00C348CA">
            <w:pPr>
              <w:jc w:val="center"/>
              <w:rPr>
                <w:ins w:id="7718" w:author="TO2" w:date="2012-03-02T16:04:00Z"/>
                <w:sz w:val="18"/>
                <w:szCs w:val="18"/>
                <w:rPrChange w:id="7719" w:author="TO2" w:date="2012-03-04T02:12:00Z">
                  <w:rPr>
                    <w:ins w:id="7720" w:author="TO2" w:date="2012-03-02T16:04:00Z"/>
                  </w:rPr>
                </w:rPrChange>
              </w:rPr>
              <w:pPrChange w:id="7721" w:author="TO2" w:date="2012-03-02T16:05:00Z">
                <w:pPr>
                  <w:tabs>
                    <w:tab w:val="center" w:pos="4320"/>
                    <w:tab w:val="right" w:pos="8640"/>
                    <w:tab w:val="right" w:leader="dot" w:pos="9072"/>
                  </w:tabs>
                  <w:spacing w:after="240"/>
                  <w:ind w:left="1418" w:hanging="1418"/>
                  <w:jc w:val="both"/>
                </w:pPr>
              </w:pPrChange>
            </w:pPr>
            <w:ins w:id="7722" w:author="TO2" w:date="2012-03-02T16:04:00Z">
              <w:r w:rsidRPr="00C348CA">
                <w:rPr>
                  <w:sz w:val="18"/>
                  <w:szCs w:val="18"/>
                  <w:rPrChange w:id="7723" w:author="TO2" w:date="2012-03-04T02:12:00Z">
                    <w:rPr/>
                  </w:rPrChange>
                </w:rPr>
                <w:t>20</w:t>
              </w:r>
            </w:ins>
          </w:p>
        </w:tc>
      </w:tr>
      <w:tr w:rsidR="009C124B" w:rsidTr="00E0123B">
        <w:tblPrEx>
          <w:tblPrExChange w:id="7724" w:author="TO2" w:date="2012-03-04T02:16:00Z">
            <w:tblPrEx>
              <w:tblW w:w="9606" w:type="dxa"/>
            </w:tblPrEx>
          </w:tblPrExChange>
        </w:tblPrEx>
        <w:trPr>
          <w:ins w:id="7725" w:author="TO2" w:date="2012-03-02T16:04:00Z"/>
        </w:trPr>
        <w:tc>
          <w:tcPr>
            <w:tcW w:w="959" w:type="dxa"/>
            <w:vAlign w:val="center"/>
            <w:tcPrChange w:id="7726" w:author="TO2" w:date="2012-03-04T02:16:00Z">
              <w:tcPr>
                <w:tcW w:w="959" w:type="dxa"/>
                <w:vAlign w:val="center"/>
              </w:tcPr>
            </w:tcPrChange>
          </w:tcPr>
          <w:p w:rsidR="00C348CA" w:rsidRPr="00C348CA" w:rsidRDefault="00C348CA" w:rsidP="00C348CA">
            <w:pPr>
              <w:jc w:val="center"/>
              <w:rPr>
                <w:ins w:id="7727" w:author="TO2" w:date="2012-03-02T16:04:00Z"/>
                <w:sz w:val="18"/>
                <w:szCs w:val="18"/>
                <w:rPrChange w:id="7728" w:author="TO2" w:date="2012-03-04T02:12:00Z">
                  <w:rPr>
                    <w:ins w:id="7729" w:author="TO2" w:date="2012-03-02T16:04:00Z"/>
                  </w:rPr>
                </w:rPrChange>
              </w:rPr>
              <w:pPrChange w:id="7730" w:author="TO2" w:date="2012-03-02T16:05:00Z">
                <w:pPr/>
              </w:pPrChange>
            </w:pPr>
            <w:ins w:id="7731" w:author="TO2" w:date="2012-03-02T16:04:00Z">
              <w:r w:rsidRPr="00C348CA">
                <w:rPr>
                  <w:sz w:val="18"/>
                  <w:szCs w:val="18"/>
                  <w:rPrChange w:id="7732" w:author="TO2" w:date="2012-03-04T02:12:00Z">
                    <w:rPr/>
                  </w:rPrChange>
                </w:rPr>
                <w:t>#7</w:t>
              </w:r>
            </w:ins>
          </w:p>
        </w:tc>
        <w:tc>
          <w:tcPr>
            <w:tcW w:w="1028" w:type="dxa"/>
            <w:vAlign w:val="center"/>
            <w:tcPrChange w:id="7733" w:author="TO2" w:date="2012-03-04T02:16:00Z">
              <w:tcPr>
                <w:tcW w:w="1028" w:type="dxa"/>
                <w:gridSpan w:val="2"/>
                <w:vAlign w:val="center"/>
              </w:tcPr>
            </w:tcPrChange>
          </w:tcPr>
          <w:p w:rsidR="00C348CA" w:rsidRPr="00C348CA" w:rsidRDefault="00C348CA" w:rsidP="00C348CA">
            <w:pPr>
              <w:jc w:val="center"/>
              <w:rPr>
                <w:ins w:id="7734" w:author="TO2" w:date="2012-03-02T16:04:00Z"/>
                <w:sz w:val="18"/>
                <w:szCs w:val="18"/>
                <w:rPrChange w:id="7735" w:author="TO2" w:date="2012-03-04T02:12:00Z">
                  <w:rPr>
                    <w:ins w:id="7736" w:author="TO2" w:date="2012-03-02T16:04:00Z"/>
                  </w:rPr>
                </w:rPrChange>
              </w:rPr>
              <w:pPrChange w:id="7737" w:author="TO2" w:date="2012-03-02T16:05:00Z">
                <w:pPr>
                  <w:tabs>
                    <w:tab w:val="right" w:leader="dot" w:pos="9072"/>
                  </w:tabs>
                  <w:spacing w:after="240"/>
                  <w:ind w:left="1418" w:hanging="1418"/>
                  <w:jc w:val="both"/>
                </w:pPr>
              </w:pPrChange>
            </w:pPr>
            <w:ins w:id="7738" w:author="TO2" w:date="2012-03-02T16:04:00Z">
              <w:r w:rsidRPr="00C348CA">
                <w:rPr>
                  <w:sz w:val="18"/>
                  <w:szCs w:val="18"/>
                  <w:rPrChange w:id="7739" w:author="TO2" w:date="2012-03-04T02:12:00Z">
                    <w:rPr/>
                  </w:rPrChange>
                </w:rPr>
                <w:t>56.21</w:t>
              </w:r>
            </w:ins>
          </w:p>
        </w:tc>
        <w:tc>
          <w:tcPr>
            <w:tcW w:w="815" w:type="dxa"/>
            <w:vAlign w:val="center"/>
            <w:tcPrChange w:id="7740" w:author="TO2" w:date="2012-03-04T02:16:00Z">
              <w:tcPr>
                <w:tcW w:w="815" w:type="dxa"/>
                <w:vAlign w:val="center"/>
              </w:tcPr>
            </w:tcPrChange>
          </w:tcPr>
          <w:p w:rsidR="00C348CA" w:rsidRPr="00C348CA" w:rsidRDefault="00C348CA" w:rsidP="00C348CA">
            <w:pPr>
              <w:jc w:val="center"/>
              <w:rPr>
                <w:ins w:id="7741" w:author="TO2" w:date="2012-03-02T16:04:00Z"/>
                <w:sz w:val="18"/>
                <w:szCs w:val="18"/>
                <w:rPrChange w:id="7742" w:author="TO2" w:date="2012-03-04T02:12:00Z">
                  <w:rPr>
                    <w:ins w:id="7743" w:author="TO2" w:date="2012-03-02T16:04:00Z"/>
                  </w:rPr>
                </w:rPrChange>
              </w:rPr>
              <w:pPrChange w:id="7744" w:author="TO2" w:date="2012-03-02T16:05:00Z">
                <w:pPr>
                  <w:tabs>
                    <w:tab w:val="right" w:leader="dot" w:pos="9072"/>
                  </w:tabs>
                  <w:spacing w:after="240"/>
                  <w:ind w:left="1418" w:hanging="1418"/>
                  <w:jc w:val="both"/>
                </w:pPr>
              </w:pPrChange>
            </w:pPr>
            <w:ins w:id="7745" w:author="TO2" w:date="2012-03-02T16:04:00Z">
              <w:r w:rsidRPr="00C348CA">
                <w:rPr>
                  <w:sz w:val="18"/>
                  <w:szCs w:val="18"/>
                  <w:rPrChange w:id="7746" w:author="TO2" w:date="2012-03-04T02:12:00Z">
                    <w:rPr/>
                  </w:rPrChange>
                </w:rPr>
                <w:t>-77.25</w:t>
              </w:r>
            </w:ins>
          </w:p>
        </w:tc>
        <w:tc>
          <w:tcPr>
            <w:tcW w:w="992" w:type="dxa"/>
            <w:vAlign w:val="center"/>
            <w:tcPrChange w:id="7747" w:author="TO2" w:date="2012-03-04T02:16:00Z">
              <w:tcPr>
                <w:tcW w:w="992" w:type="dxa"/>
                <w:vAlign w:val="center"/>
              </w:tcPr>
            </w:tcPrChange>
          </w:tcPr>
          <w:p w:rsidR="00C348CA" w:rsidRPr="00C348CA" w:rsidRDefault="00C348CA" w:rsidP="00C348CA">
            <w:pPr>
              <w:jc w:val="center"/>
              <w:rPr>
                <w:ins w:id="7748" w:author="TO2" w:date="2012-03-02T16:04:00Z"/>
                <w:sz w:val="18"/>
                <w:szCs w:val="18"/>
                <w:rPrChange w:id="7749" w:author="TO2" w:date="2012-03-04T02:12:00Z">
                  <w:rPr>
                    <w:ins w:id="7750" w:author="TO2" w:date="2012-03-02T16:04:00Z"/>
                  </w:rPr>
                </w:rPrChange>
              </w:rPr>
              <w:pPrChange w:id="7751" w:author="TO2" w:date="2012-03-02T16:05:00Z">
                <w:pPr>
                  <w:tabs>
                    <w:tab w:val="right" w:leader="dot" w:pos="9072"/>
                  </w:tabs>
                  <w:spacing w:after="240"/>
                  <w:ind w:left="1418" w:hanging="1418"/>
                  <w:jc w:val="both"/>
                </w:pPr>
              </w:pPrChange>
            </w:pPr>
            <w:ins w:id="7752" w:author="TO2" w:date="2012-03-02T16:04:00Z">
              <w:r w:rsidRPr="00C348CA">
                <w:rPr>
                  <w:sz w:val="18"/>
                  <w:szCs w:val="18"/>
                  <w:rPrChange w:id="7753" w:author="TO2" w:date="2012-03-04T02:12:00Z">
                    <w:rPr/>
                  </w:rPrChange>
                </w:rPr>
                <w:t>62.87</w:t>
              </w:r>
            </w:ins>
          </w:p>
        </w:tc>
        <w:tc>
          <w:tcPr>
            <w:tcW w:w="1134" w:type="dxa"/>
            <w:vAlign w:val="center"/>
            <w:tcPrChange w:id="7754" w:author="TO2" w:date="2012-03-04T02:16:00Z">
              <w:tcPr>
                <w:tcW w:w="1134" w:type="dxa"/>
                <w:vAlign w:val="center"/>
              </w:tcPr>
            </w:tcPrChange>
          </w:tcPr>
          <w:p w:rsidR="00C348CA" w:rsidRPr="00C348CA" w:rsidRDefault="00C348CA" w:rsidP="00C348CA">
            <w:pPr>
              <w:jc w:val="center"/>
              <w:rPr>
                <w:ins w:id="7755" w:author="TO2" w:date="2012-03-02T16:04:00Z"/>
                <w:sz w:val="18"/>
                <w:szCs w:val="18"/>
                <w:rPrChange w:id="7756" w:author="TO2" w:date="2012-03-04T02:12:00Z">
                  <w:rPr>
                    <w:ins w:id="7757" w:author="TO2" w:date="2012-03-02T16:04:00Z"/>
                  </w:rPr>
                </w:rPrChange>
              </w:rPr>
              <w:pPrChange w:id="7758" w:author="TO2" w:date="2012-03-02T16:05:00Z">
                <w:pPr>
                  <w:tabs>
                    <w:tab w:val="right" w:leader="dot" w:pos="9072"/>
                  </w:tabs>
                  <w:spacing w:after="240"/>
                  <w:ind w:left="1418" w:hanging="1418"/>
                  <w:jc w:val="both"/>
                </w:pPr>
              </w:pPrChange>
            </w:pPr>
            <w:ins w:id="7759" w:author="TO2" w:date="2012-03-02T16:04:00Z">
              <w:r w:rsidRPr="00C348CA">
                <w:rPr>
                  <w:sz w:val="18"/>
                  <w:szCs w:val="18"/>
                  <w:rPrChange w:id="7760" w:author="TO2" w:date="2012-03-04T02:12:00Z">
                    <w:rPr/>
                  </w:rPrChange>
                </w:rPr>
                <w:t>3</w:t>
              </w:r>
            </w:ins>
          </w:p>
        </w:tc>
        <w:tc>
          <w:tcPr>
            <w:tcW w:w="1134" w:type="dxa"/>
            <w:vAlign w:val="center"/>
            <w:tcPrChange w:id="7761" w:author="TO2" w:date="2012-03-04T02:16:00Z">
              <w:tcPr>
                <w:tcW w:w="1134" w:type="dxa"/>
                <w:vAlign w:val="center"/>
              </w:tcPr>
            </w:tcPrChange>
          </w:tcPr>
          <w:p w:rsidR="00C348CA" w:rsidRPr="00C348CA" w:rsidRDefault="00C348CA" w:rsidP="00C348CA">
            <w:pPr>
              <w:jc w:val="center"/>
              <w:rPr>
                <w:ins w:id="7762" w:author="TO2" w:date="2012-03-02T16:04:00Z"/>
                <w:sz w:val="18"/>
                <w:szCs w:val="18"/>
                <w:rPrChange w:id="7763" w:author="TO2" w:date="2012-03-04T02:12:00Z">
                  <w:rPr>
                    <w:ins w:id="7764" w:author="TO2" w:date="2012-03-02T16:04:00Z"/>
                  </w:rPr>
                </w:rPrChange>
              </w:rPr>
              <w:pPrChange w:id="7765" w:author="TO2" w:date="2012-03-02T16:05:00Z">
                <w:pPr>
                  <w:tabs>
                    <w:tab w:val="right" w:leader="dot" w:pos="9072"/>
                  </w:tabs>
                  <w:spacing w:after="240"/>
                  <w:ind w:left="1418" w:hanging="1418"/>
                  <w:jc w:val="both"/>
                </w:pPr>
              </w:pPrChange>
            </w:pPr>
            <w:ins w:id="7766" w:author="TO2" w:date="2012-03-02T16:04:00Z">
              <w:r w:rsidRPr="00C348CA">
                <w:rPr>
                  <w:sz w:val="18"/>
                  <w:szCs w:val="18"/>
                  <w:rPrChange w:id="7767" w:author="TO2" w:date="2012-03-04T02:12:00Z">
                    <w:rPr/>
                  </w:rPrChange>
                </w:rPr>
                <w:t>13.55</w:t>
              </w:r>
            </w:ins>
          </w:p>
        </w:tc>
        <w:tc>
          <w:tcPr>
            <w:tcW w:w="709" w:type="dxa"/>
            <w:vAlign w:val="center"/>
            <w:tcPrChange w:id="7768" w:author="TO2" w:date="2012-03-04T02:16:00Z">
              <w:tcPr>
                <w:tcW w:w="709" w:type="dxa"/>
                <w:vAlign w:val="center"/>
              </w:tcPr>
            </w:tcPrChange>
          </w:tcPr>
          <w:p w:rsidR="00C348CA" w:rsidRPr="00C348CA" w:rsidRDefault="00C348CA" w:rsidP="00C348CA">
            <w:pPr>
              <w:jc w:val="center"/>
              <w:rPr>
                <w:ins w:id="7769" w:author="TO2" w:date="2012-03-02T16:04:00Z"/>
                <w:sz w:val="18"/>
                <w:szCs w:val="18"/>
                <w:rPrChange w:id="7770" w:author="TO2" w:date="2012-03-04T02:12:00Z">
                  <w:rPr>
                    <w:ins w:id="7771" w:author="TO2" w:date="2012-03-02T16:04:00Z"/>
                  </w:rPr>
                </w:rPrChange>
              </w:rPr>
              <w:pPrChange w:id="7772" w:author="TO2" w:date="2012-03-02T16:05:00Z">
                <w:pPr>
                  <w:tabs>
                    <w:tab w:val="right" w:leader="dot" w:pos="9072"/>
                  </w:tabs>
                  <w:spacing w:after="240"/>
                  <w:ind w:left="1418" w:hanging="1418"/>
                  <w:jc w:val="both"/>
                </w:pPr>
              </w:pPrChange>
            </w:pPr>
            <w:ins w:id="7773" w:author="TO2" w:date="2012-03-02T16:04:00Z">
              <w:r w:rsidRPr="00C348CA">
                <w:rPr>
                  <w:sz w:val="18"/>
                  <w:szCs w:val="18"/>
                  <w:rPrChange w:id="7774" w:author="TO2" w:date="2012-03-04T02:12:00Z">
                    <w:rPr/>
                  </w:rPrChange>
                </w:rPr>
                <w:t>21</w:t>
              </w:r>
            </w:ins>
          </w:p>
        </w:tc>
        <w:tc>
          <w:tcPr>
            <w:tcW w:w="1134" w:type="dxa"/>
            <w:vAlign w:val="center"/>
            <w:tcPrChange w:id="7775" w:author="TO2" w:date="2012-03-04T02:16:00Z">
              <w:tcPr>
                <w:tcW w:w="1134" w:type="dxa"/>
                <w:gridSpan w:val="2"/>
                <w:vAlign w:val="center"/>
              </w:tcPr>
            </w:tcPrChange>
          </w:tcPr>
          <w:p w:rsidR="00C348CA" w:rsidRPr="00C348CA" w:rsidRDefault="00C348CA" w:rsidP="00C348CA">
            <w:pPr>
              <w:jc w:val="center"/>
              <w:rPr>
                <w:ins w:id="7776" w:author="TO2" w:date="2012-03-02T16:04:00Z"/>
                <w:sz w:val="18"/>
                <w:szCs w:val="18"/>
                <w:rPrChange w:id="7777" w:author="TO2" w:date="2012-03-04T02:12:00Z">
                  <w:rPr>
                    <w:ins w:id="7778" w:author="TO2" w:date="2012-03-02T16:04:00Z"/>
                  </w:rPr>
                </w:rPrChange>
              </w:rPr>
              <w:pPrChange w:id="7779" w:author="TO2" w:date="2012-03-04T02:14:00Z">
                <w:pPr>
                  <w:tabs>
                    <w:tab w:val="right" w:leader="dot" w:pos="9072"/>
                  </w:tabs>
                  <w:spacing w:after="240"/>
                  <w:ind w:left="1418" w:hanging="1418"/>
                  <w:jc w:val="both"/>
                </w:pPr>
              </w:pPrChange>
            </w:pPr>
            <w:ins w:id="7780" w:author="TO2" w:date="2012-03-02T16:04:00Z">
              <w:r w:rsidRPr="00C348CA">
                <w:rPr>
                  <w:sz w:val="18"/>
                  <w:szCs w:val="18"/>
                  <w:rPrChange w:id="7781" w:author="TO2" w:date="2012-03-04T02:12:00Z">
                    <w:rPr/>
                  </w:rPrChange>
                </w:rPr>
                <w:t>F(30m)</w:t>
              </w:r>
            </w:ins>
          </w:p>
        </w:tc>
        <w:tc>
          <w:tcPr>
            <w:tcW w:w="1134" w:type="dxa"/>
            <w:vAlign w:val="center"/>
            <w:tcPrChange w:id="7782" w:author="TO2" w:date="2012-03-04T02:16:00Z">
              <w:tcPr>
                <w:tcW w:w="850" w:type="dxa"/>
                <w:vAlign w:val="center"/>
              </w:tcPr>
            </w:tcPrChange>
          </w:tcPr>
          <w:p w:rsidR="00C348CA" w:rsidRPr="00C348CA" w:rsidRDefault="00C348CA" w:rsidP="00C348CA">
            <w:pPr>
              <w:jc w:val="center"/>
              <w:rPr>
                <w:ins w:id="7783" w:author="TO2" w:date="2012-03-02T16:04:00Z"/>
                <w:sz w:val="18"/>
                <w:szCs w:val="18"/>
                <w:rPrChange w:id="7784" w:author="TO2" w:date="2012-03-04T02:12:00Z">
                  <w:rPr>
                    <w:ins w:id="7785" w:author="TO2" w:date="2012-03-02T16:04:00Z"/>
                  </w:rPr>
                </w:rPrChange>
              </w:rPr>
              <w:pPrChange w:id="7786" w:author="TO2" w:date="2012-03-04T02:15:00Z">
                <w:pPr>
                  <w:tabs>
                    <w:tab w:val="right" w:leader="dot" w:pos="9072"/>
                  </w:tabs>
                  <w:spacing w:after="240"/>
                  <w:ind w:left="1418" w:hanging="1418"/>
                  <w:jc w:val="both"/>
                </w:pPr>
              </w:pPrChange>
            </w:pPr>
            <w:ins w:id="7787" w:author="TO2" w:date="2012-03-02T16:04:00Z">
              <w:r w:rsidRPr="00C348CA">
                <w:rPr>
                  <w:sz w:val="18"/>
                  <w:szCs w:val="18"/>
                  <w:rPrChange w:id="7788" w:author="TO2" w:date="2012-03-04T02:12:00Z">
                    <w:rPr/>
                  </w:rPrChange>
                </w:rPr>
                <w:t>F(10m)</w:t>
              </w:r>
            </w:ins>
          </w:p>
        </w:tc>
        <w:tc>
          <w:tcPr>
            <w:tcW w:w="708" w:type="dxa"/>
            <w:vAlign w:val="center"/>
            <w:tcPrChange w:id="7789" w:author="TO2" w:date="2012-03-04T02:16:00Z">
              <w:tcPr>
                <w:tcW w:w="851" w:type="dxa"/>
                <w:gridSpan w:val="2"/>
                <w:vAlign w:val="center"/>
              </w:tcPr>
            </w:tcPrChange>
          </w:tcPr>
          <w:p w:rsidR="00C348CA" w:rsidRPr="00C348CA" w:rsidRDefault="00C348CA" w:rsidP="00C348CA">
            <w:pPr>
              <w:jc w:val="center"/>
              <w:rPr>
                <w:ins w:id="7790" w:author="TO2" w:date="2012-03-02T16:04:00Z"/>
                <w:sz w:val="18"/>
                <w:szCs w:val="18"/>
                <w:rPrChange w:id="7791" w:author="TO2" w:date="2012-03-04T02:12:00Z">
                  <w:rPr>
                    <w:ins w:id="7792" w:author="TO2" w:date="2012-03-02T16:04:00Z"/>
                  </w:rPr>
                </w:rPrChange>
              </w:rPr>
              <w:pPrChange w:id="7793" w:author="TO2" w:date="2012-03-02T16:05:00Z">
                <w:pPr>
                  <w:tabs>
                    <w:tab w:val="right" w:leader="dot" w:pos="9072"/>
                  </w:tabs>
                  <w:spacing w:after="240"/>
                  <w:ind w:left="1418" w:hanging="1418"/>
                  <w:jc w:val="both"/>
                </w:pPr>
              </w:pPrChange>
            </w:pPr>
            <w:ins w:id="7794" w:author="TO2" w:date="2012-03-02T16:04:00Z">
              <w:r w:rsidRPr="00C348CA">
                <w:rPr>
                  <w:sz w:val="18"/>
                  <w:szCs w:val="18"/>
                  <w:rPrChange w:id="7795" w:author="TO2" w:date="2012-03-04T02:12:00Z">
                    <w:rPr/>
                  </w:rPrChange>
                </w:rPr>
                <w:t>47</w:t>
              </w:r>
            </w:ins>
          </w:p>
        </w:tc>
      </w:tr>
      <w:tr w:rsidR="009C124B" w:rsidTr="00E0123B">
        <w:tblPrEx>
          <w:tblPrExChange w:id="7796" w:author="TO2" w:date="2012-03-04T02:16:00Z">
            <w:tblPrEx>
              <w:tblW w:w="9606" w:type="dxa"/>
            </w:tblPrEx>
          </w:tblPrExChange>
        </w:tblPrEx>
        <w:trPr>
          <w:ins w:id="7797" w:author="TO2" w:date="2012-03-02T16:04:00Z"/>
        </w:trPr>
        <w:tc>
          <w:tcPr>
            <w:tcW w:w="959" w:type="dxa"/>
            <w:vAlign w:val="center"/>
            <w:tcPrChange w:id="7798" w:author="TO2" w:date="2012-03-04T02:16:00Z">
              <w:tcPr>
                <w:tcW w:w="959" w:type="dxa"/>
                <w:vAlign w:val="center"/>
              </w:tcPr>
            </w:tcPrChange>
          </w:tcPr>
          <w:p w:rsidR="00C348CA" w:rsidRPr="00C348CA" w:rsidRDefault="00C348CA" w:rsidP="00C348CA">
            <w:pPr>
              <w:jc w:val="center"/>
              <w:rPr>
                <w:ins w:id="7799" w:author="TO2" w:date="2012-03-02T16:04:00Z"/>
                <w:sz w:val="18"/>
                <w:szCs w:val="18"/>
                <w:rPrChange w:id="7800" w:author="TO2" w:date="2012-03-04T02:12:00Z">
                  <w:rPr>
                    <w:ins w:id="7801" w:author="TO2" w:date="2012-03-02T16:04:00Z"/>
                  </w:rPr>
                </w:rPrChange>
              </w:rPr>
              <w:pPrChange w:id="7802" w:author="TO2" w:date="2012-03-02T16:05:00Z">
                <w:pPr/>
              </w:pPrChange>
            </w:pPr>
            <w:ins w:id="7803" w:author="TO2" w:date="2012-03-02T16:04:00Z">
              <w:r w:rsidRPr="00C348CA">
                <w:rPr>
                  <w:sz w:val="18"/>
                  <w:szCs w:val="18"/>
                  <w:rPrChange w:id="7804" w:author="TO2" w:date="2012-03-04T02:12:00Z">
                    <w:rPr/>
                  </w:rPrChange>
                </w:rPr>
                <w:t>#8</w:t>
              </w:r>
            </w:ins>
          </w:p>
        </w:tc>
        <w:tc>
          <w:tcPr>
            <w:tcW w:w="1028" w:type="dxa"/>
            <w:vAlign w:val="center"/>
            <w:tcPrChange w:id="7805" w:author="TO2" w:date="2012-03-04T02:16:00Z">
              <w:tcPr>
                <w:tcW w:w="1028" w:type="dxa"/>
                <w:gridSpan w:val="2"/>
                <w:vAlign w:val="center"/>
              </w:tcPr>
            </w:tcPrChange>
          </w:tcPr>
          <w:p w:rsidR="00C348CA" w:rsidRPr="00C348CA" w:rsidRDefault="00C348CA" w:rsidP="00C348CA">
            <w:pPr>
              <w:jc w:val="center"/>
              <w:rPr>
                <w:ins w:id="7806" w:author="TO2" w:date="2012-03-02T16:04:00Z"/>
                <w:sz w:val="18"/>
                <w:szCs w:val="18"/>
                <w:rPrChange w:id="7807" w:author="TO2" w:date="2012-03-04T02:12:00Z">
                  <w:rPr>
                    <w:ins w:id="7808" w:author="TO2" w:date="2012-03-02T16:04:00Z"/>
                  </w:rPr>
                </w:rPrChange>
              </w:rPr>
              <w:pPrChange w:id="7809" w:author="TO2" w:date="2012-03-02T16:05:00Z">
                <w:pPr>
                  <w:tabs>
                    <w:tab w:val="right" w:leader="dot" w:pos="9072"/>
                  </w:tabs>
                  <w:spacing w:after="240"/>
                  <w:ind w:left="1418" w:hanging="1418"/>
                  <w:jc w:val="both"/>
                </w:pPr>
              </w:pPrChange>
            </w:pPr>
            <w:ins w:id="7810" w:author="TO2" w:date="2012-03-02T16:04:00Z">
              <w:r w:rsidRPr="00C348CA">
                <w:rPr>
                  <w:sz w:val="18"/>
                  <w:szCs w:val="18"/>
                  <w:rPrChange w:id="7811" w:author="TO2" w:date="2012-03-04T02:12:00Z">
                    <w:rPr/>
                  </w:rPrChange>
                </w:rPr>
                <w:t>61.21</w:t>
              </w:r>
            </w:ins>
          </w:p>
        </w:tc>
        <w:tc>
          <w:tcPr>
            <w:tcW w:w="815" w:type="dxa"/>
            <w:vAlign w:val="center"/>
            <w:tcPrChange w:id="7812" w:author="TO2" w:date="2012-03-04T02:16:00Z">
              <w:tcPr>
                <w:tcW w:w="815" w:type="dxa"/>
                <w:vAlign w:val="center"/>
              </w:tcPr>
            </w:tcPrChange>
          </w:tcPr>
          <w:p w:rsidR="00C348CA" w:rsidRPr="00C348CA" w:rsidRDefault="00C348CA" w:rsidP="00C348CA">
            <w:pPr>
              <w:jc w:val="center"/>
              <w:rPr>
                <w:ins w:id="7813" w:author="TO2" w:date="2012-03-02T16:04:00Z"/>
                <w:sz w:val="18"/>
                <w:szCs w:val="18"/>
                <w:rPrChange w:id="7814" w:author="TO2" w:date="2012-03-04T02:12:00Z">
                  <w:rPr>
                    <w:ins w:id="7815" w:author="TO2" w:date="2012-03-02T16:04:00Z"/>
                  </w:rPr>
                </w:rPrChange>
              </w:rPr>
              <w:pPrChange w:id="7816" w:author="TO2" w:date="2012-03-02T16:05:00Z">
                <w:pPr>
                  <w:tabs>
                    <w:tab w:val="right" w:leader="dot" w:pos="9072"/>
                  </w:tabs>
                  <w:spacing w:after="240"/>
                  <w:ind w:left="1418" w:hanging="1418"/>
                  <w:jc w:val="both"/>
                </w:pPr>
              </w:pPrChange>
            </w:pPr>
            <w:ins w:id="7817" w:author="TO2" w:date="2012-03-02T16:04:00Z">
              <w:r w:rsidRPr="00C348CA">
                <w:rPr>
                  <w:sz w:val="18"/>
                  <w:szCs w:val="18"/>
                  <w:rPrChange w:id="7818" w:author="TO2" w:date="2012-03-04T02:12:00Z">
                    <w:rPr/>
                  </w:rPrChange>
                </w:rPr>
                <w:t>-72.25</w:t>
              </w:r>
            </w:ins>
          </w:p>
        </w:tc>
        <w:tc>
          <w:tcPr>
            <w:tcW w:w="992" w:type="dxa"/>
            <w:vAlign w:val="center"/>
            <w:tcPrChange w:id="7819" w:author="TO2" w:date="2012-03-04T02:16:00Z">
              <w:tcPr>
                <w:tcW w:w="992" w:type="dxa"/>
                <w:vAlign w:val="center"/>
              </w:tcPr>
            </w:tcPrChange>
          </w:tcPr>
          <w:p w:rsidR="00C348CA" w:rsidRPr="00C348CA" w:rsidRDefault="00C348CA" w:rsidP="00C348CA">
            <w:pPr>
              <w:jc w:val="center"/>
              <w:rPr>
                <w:ins w:id="7820" w:author="TO2" w:date="2012-03-02T16:04:00Z"/>
                <w:sz w:val="18"/>
                <w:szCs w:val="18"/>
                <w:rPrChange w:id="7821" w:author="TO2" w:date="2012-03-04T02:12:00Z">
                  <w:rPr>
                    <w:ins w:id="7822" w:author="TO2" w:date="2012-03-02T16:04:00Z"/>
                  </w:rPr>
                </w:rPrChange>
              </w:rPr>
              <w:pPrChange w:id="7823" w:author="TO2" w:date="2012-03-02T16:05:00Z">
                <w:pPr>
                  <w:tabs>
                    <w:tab w:val="right" w:leader="dot" w:pos="9072"/>
                  </w:tabs>
                  <w:spacing w:after="240"/>
                  <w:ind w:left="1418" w:hanging="1418"/>
                  <w:jc w:val="both"/>
                </w:pPr>
              </w:pPrChange>
            </w:pPr>
            <w:ins w:id="7824" w:author="TO2" w:date="2012-03-02T16:04:00Z">
              <w:r w:rsidRPr="00C348CA">
                <w:rPr>
                  <w:sz w:val="18"/>
                  <w:szCs w:val="18"/>
                  <w:rPrChange w:id="7825" w:author="TO2" w:date="2012-03-04T02:12:00Z">
                    <w:rPr/>
                  </w:rPrChange>
                </w:rPr>
                <w:t>60.59</w:t>
              </w:r>
            </w:ins>
          </w:p>
        </w:tc>
        <w:tc>
          <w:tcPr>
            <w:tcW w:w="1134" w:type="dxa"/>
            <w:vAlign w:val="center"/>
            <w:tcPrChange w:id="7826" w:author="TO2" w:date="2012-03-04T02:16:00Z">
              <w:tcPr>
                <w:tcW w:w="1134" w:type="dxa"/>
                <w:vAlign w:val="center"/>
              </w:tcPr>
            </w:tcPrChange>
          </w:tcPr>
          <w:p w:rsidR="00C348CA" w:rsidRPr="00C348CA" w:rsidRDefault="00C348CA" w:rsidP="00C348CA">
            <w:pPr>
              <w:jc w:val="center"/>
              <w:rPr>
                <w:ins w:id="7827" w:author="TO2" w:date="2012-03-02T16:04:00Z"/>
                <w:sz w:val="18"/>
                <w:szCs w:val="18"/>
                <w:rPrChange w:id="7828" w:author="TO2" w:date="2012-03-04T02:12:00Z">
                  <w:rPr>
                    <w:ins w:id="7829" w:author="TO2" w:date="2012-03-02T16:04:00Z"/>
                  </w:rPr>
                </w:rPrChange>
              </w:rPr>
              <w:pPrChange w:id="7830" w:author="TO2" w:date="2012-03-02T16:05:00Z">
                <w:pPr>
                  <w:tabs>
                    <w:tab w:val="right" w:leader="dot" w:pos="9072"/>
                  </w:tabs>
                  <w:spacing w:after="240"/>
                  <w:ind w:left="1418" w:hanging="1418"/>
                  <w:jc w:val="both"/>
                </w:pPr>
              </w:pPrChange>
            </w:pPr>
            <w:ins w:id="7831" w:author="TO2" w:date="2012-03-02T16:04:00Z">
              <w:r w:rsidRPr="00C348CA">
                <w:rPr>
                  <w:sz w:val="18"/>
                  <w:szCs w:val="18"/>
                  <w:rPrChange w:id="7832" w:author="TO2" w:date="2012-03-04T02:12:00Z">
                    <w:rPr/>
                  </w:rPrChange>
                </w:rPr>
                <w:t>0</w:t>
              </w:r>
            </w:ins>
          </w:p>
        </w:tc>
        <w:tc>
          <w:tcPr>
            <w:tcW w:w="1134" w:type="dxa"/>
            <w:vAlign w:val="center"/>
            <w:tcPrChange w:id="7833" w:author="TO2" w:date="2012-03-04T02:16:00Z">
              <w:tcPr>
                <w:tcW w:w="1134" w:type="dxa"/>
                <w:vAlign w:val="center"/>
              </w:tcPr>
            </w:tcPrChange>
          </w:tcPr>
          <w:p w:rsidR="00C348CA" w:rsidRPr="00C348CA" w:rsidRDefault="00C348CA" w:rsidP="00C348CA">
            <w:pPr>
              <w:jc w:val="center"/>
              <w:rPr>
                <w:ins w:id="7834" w:author="TO2" w:date="2012-03-02T16:04:00Z"/>
                <w:sz w:val="18"/>
                <w:szCs w:val="18"/>
                <w:rPrChange w:id="7835" w:author="TO2" w:date="2012-03-04T02:12:00Z">
                  <w:rPr>
                    <w:ins w:id="7836" w:author="TO2" w:date="2012-03-02T16:04:00Z"/>
                  </w:rPr>
                </w:rPrChange>
              </w:rPr>
              <w:pPrChange w:id="7837" w:author="TO2" w:date="2012-03-02T16:05:00Z">
                <w:pPr>
                  <w:tabs>
                    <w:tab w:val="right" w:leader="dot" w:pos="9072"/>
                  </w:tabs>
                  <w:spacing w:after="240"/>
                  <w:ind w:left="1418" w:hanging="1418"/>
                  <w:jc w:val="both"/>
                </w:pPr>
              </w:pPrChange>
            </w:pPr>
            <w:ins w:id="7838" w:author="TO2" w:date="2012-03-02T16:04:00Z">
              <w:r w:rsidRPr="00C348CA">
                <w:rPr>
                  <w:sz w:val="18"/>
                  <w:szCs w:val="18"/>
                  <w:rPrChange w:id="7839" w:author="TO2" w:date="2012-03-04T02:12:00Z">
                    <w:rPr/>
                  </w:rPrChange>
                </w:rPr>
                <w:t>18.01</w:t>
              </w:r>
            </w:ins>
          </w:p>
        </w:tc>
        <w:tc>
          <w:tcPr>
            <w:tcW w:w="709" w:type="dxa"/>
            <w:vAlign w:val="center"/>
            <w:tcPrChange w:id="7840" w:author="TO2" w:date="2012-03-04T02:16:00Z">
              <w:tcPr>
                <w:tcW w:w="709" w:type="dxa"/>
                <w:vAlign w:val="center"/>
              </w:tcPr>
            </w:tcPrChange>
          </w:tcPr>
          <w:p w:rsidR="00C348CA" w:rsidRPr="00C348CA" w:rsidRDefault="00C348CA" w:rsidP="00C348CA">
            <w:pPr>
              <w:jc w:val="center"/>
              <w:rPr>
                <w:ins w:id="7841" w:author="TO2" w:date="2012-03-02T16:04:00Z"/>
                <w:sz w:val="18"/>
                <w:szCs w:val="18"/>
                <w:rPrChange w:id="7842" w:author="TO2" w:date="2012-03-04T02:12:00Z">
                  <w:rPr>
                    <w:ins w:id="7843" w:author="TO2" w:date="2012-03-02T16:04:00Z"/>
                  </w:rPr>
                </w:rPrChange>
              </w:rPr>
              <w:pPrChange w:id="7844" w:author="TO2" w:date="2012-03-02T16:05:00Z">
                <w:pPr>
                  <w:tabs>
                    <w:tab w:val="right" w:leader="dot" w:pos="9072"/>
                  </w:tabs>
                  <w:spacing w:after="240"/>
                  <w:ind w:left="1418" w:hanging="1418"/>
                  <w:jc w:val="both"/>
                </w:pPr>
              </w:pPrChange>
            </w:pPr>
            <w:ins w:id="7845" w:author="TO2" w:date="2012-03-02T16:04:00Z">
              <w:r w:rsidRPr="00C348CA">
                <w:rPr>
                  <w:sz w:val="18"/>
                  <w:szCs w:val="18"/>
                  <w:rPrChange w:id="7846" w:author="TO2" w:date="2012-03-04T02:12:00Z">
                    <w:rPr/>
                  </w:rPrChange>
                </w:rPr>
                <w:t>19</w:t>
              </w:r>
            </w:ins>
          </w:p>
        </w:tc>
        <w:tc>
          <w:tcPr>
            <w:tcW w:w="1134" w:type="dxa"/>
            <w:vAlign w:val="center"/>
            <w:tcPrChange w:id="7847" w:author="TO2" w:date="2012-03-04T02:16:00Z">
              <w:tcPr>
                <w:tcW w:w="1134" w:type="dxa"/>
                <w:gridSpan w:val="2"/>
                <w:vAlign w:val="center"/>
              </w:tcPr>
            </w:tcPrChange>
          </w:tcPr>
          <w:p w:rsidR="00C348CA" w:rsidRPr="00C348CA" w:rsidRDefault="00C348CA" w:rsidP="00C348CA">
            <w:pPr>
              <w:jc w:val="center"/>
              <w:rPr>
                <w:ins w:id="7848" w:author="TO2" w:date="2012-03-02T16:04:00Z"/>
                <w:sz w:val="18"/>
                <w:szCs w:val="18"/>
                <w:rPrChange w:id="7849" w:author="TO2" w:date="2012-03-04T02:12:00Z">
                  <w:rPr>
                    <w:ins w:id="7850" w:author="TO2" w:date="2012-03-02T16:04:00Z"/>
                  </w:rPr>
                </w:rPrChange>
              </w:rPr>
              <w:pPrChange w:id="7851" w:author="TO2" w:date="2012-03-04T02:14:00Z">
                <w:pPr>
                  <w:tabs>
                    <w:tab w:val="right" w:leader="dot" w:pos="9072"/>
                  </w:tabs>
                  <w:spacing w:after="240"/>
                  <w:ind w:left="1418" w:hanging="1418"/>
                  <w:jc w:val="both"/>
                </w:pPr>
              </w:pPrChange>
            </w:pPr>
            <w:ins w:id="7852" w:author="TO2" w:date="2012-03-02T16:04:00Z">
              <w:r w:rsidRPr="00C348CA">
                <w:rPr>
                  <w:sz w:val="18"/>
                  <w:szCs w:val="18"/>
                  <w:rPrChange w:id="7853" w:author="TO2" w:date="2012-03-04T02:12:00Z">
                    <w:rPr/>
                  </w:rPrChange>
                </w:rPr>
                <w:t>F(30m)</w:t>
              </w:r>
            </w:ins>
          </w:p>
        </w:tc>
        <w:tc>
          <w:tcPr>
            <w:tcW w:w="1134" w:type="dxa"/>
            <w:vAlign w:val="center"/>
            <w:tcPrChange w:id="7854" w:author="TO2" w:date="2012-03-04T02:16:00Z">
              <w:tcPr>
                <w:tcW w:w="850" w:type="dxa"/>
                <w:vAlign w:val="center"/>
              </w:tcPr>
            </w:tcPrChange>
          </w:tcPr>
          <w:p w:rsidR="00C348CA" w:rsidRPr="00C348CA" w:rsidRDefault="00C348CA" w:rsidP="00C348CA">
            <w:pPr>
              <w:jc w:val="center"/>
              <w:rPr>
                <w:ins w:id="7855" w:author="TO2" w:date="2012-03-02T16:04:00Z"/>
                <w:sz w:val="18"/>
                <w:szCs w:val="18"/>
                <w:rPrChange w:id="7856" w:author="TO2" w:date="2012-03-04T02:12:00Z">
                  <w:rPr>
                    <w:ins w:id="7857" w:author="TO2" w:date="2012-03-02T16:04:00Z"/>
                  </w:rPr>
                </w:rPrChange>
              </w:rPr>
              <w:pPrChange w:id="7858" w:author="TO2" w:date="2012-03-04T02:14:00Z">
                <w:pPr>
                  <w:tabs>
                    <w:tab w:val="right" w:leader="dot" w:pos="9072"/>
                  </w:tabs>
                  <w:spacing w:after="240"/>
                  <w:ind w:left="1418" w:hanging="1418"/>
                  <w:jc w:val="both"/>
                </w:pPr>
              </w:pPrChange>
            </w:pPr>
            <w:ins w:id="7859" w:author="TO2" w:date="2012-03-02T16:04:00Z">
              <w:r w:rsidRPr="00C348CA">
                <w:rPr>
                  <w:sz w:val="18"/>
                  <w:szCs w:val="18"/>
                  <w:rPrChange w:id="7860" w:author="TO2" w:date="2012-03-04T02:12:00Z">
                    <w:rPr/>
                  </w:rPrChange>
                </w:rPr>
                <w:t>PO(1.5m)</w:t>
              </w:r>
            </w:ins>
          </w:p>
        </w:tc>
        <w:tc>
          <w:tcPr>
            <w:tcW w:w="708" w:type="dxa"/>
            <w:vAlign w:val="center"/>
            <w:tcPrChange w:id="7861" w:author="TO2" w:date="2012-03-04T02:16:00Z">
              <w:tcPr>
                <w:tcW w:w="851" w:type="dxa"/>
                <w:gridSpan w:val="2"/>
                <w:vAlign w:val="center"/>
              </w:tcPr>
            </w:tcPrChange>
          </w:tcPr>
          <w:p w:rsidR="00C348CA" w:rsidRPr="00C348CA" w:rsidRDefault="00C348CA" w:rsidP="00C348CA">
            <w:pPr>
              <w:jc w:val="center"/>
              <w:rPr>
                <w:ins w:id="7862" w:author="TO2" w:date="2012-03-02T16:04:00Z"/>
                <w:sz w:val="18"/>
                <w:szCs w:val="18"/>
                <w:rPrChange w:id="7863" w:author="TO2" w:date="2012-03-04T02:12:00Z">
                  <w:rPr>
                    <w:ins w:id="7864" w:author="TO2" w:date="2012-03-02T16:04:00Z"/>
                  </w:rPr>
                </w:rPrChange>
              </w:rPr>
              <w:pPrChange w:id="7865" w:author="TO2" w:date="2012-03-02T16:05:00Z">
                <w:pPr>
                  <w:tabs>
                    <w:tab w:val="right" w:leader="dot" w:pos="9072"/>
                  </w:tabs>
                  <w:spacing w:after="240"/>
                  <w:ind w:left="1418" w:hanging="1418"/>
                  <w:jc w:val="both"/>
                </w:pPr>
              </w:pPrChange>
            </w:pPr>
            <w:ins w:id="7866" w:author="TO2" w:date="2012-03-02T16:04:00Z">
              <w:r w:rsidRPr="00C348CA">
                <w:rPr>
                  <w:sz w:val="18"/>
                  <w:szCs w:val="18"/>
                  <w:rPrChange w:id="7867" w:author="TO2" w:date="2012-03-04T02:12:00Z">
                    <w:rPr/>
                  </w:rPrChange>
                </w:rPr>
                <w:t>27</w:t>
              </w:r>
            </w:ins>
          </w:p>
        </w:tc>
      </w:tr>
      <w:tr w:rsidR="009C124B" w:rsidTr="00E0123B">
        <w:trPr>
          <w:ins w:id="7868" w:author="TO2" w:date="2012-03-02T16:04:00Z"/>
          <w:trPrChange w:id="7869" w:author="TO2" w:date="2012-03-04T02:16:00Z">
            <w:trPr>
              <w:gridAfter w:val="0"/>
            </w:trPr>
          </w:trPrChange>
        </w:trPr>
        <w:tc>
          <w:tcPr>
            <w:tcW w:w="9747" w:type="dxa"/>
            <w:gridSpan w:val="10"/>
            <w:vAlign w:val="center"/>
            <w:tcPrChange w:id="7870" w:author="TO2" w:date="2012-03-04T02:16:00Z">
              <w:tcPr>
                <w:tcW w:w="9464" w:type="dxa"/>
                <w:gridSpan w:val="12"/>
                <w:vAlign w:val="center"/>
              </w:tcPr>
            </w:tcPrChange>
          </w:tcPr>
          <w:p w:rsidR="00C348CA" w:rsidRDefault="009C124B" w:rsidP="00C348CA">
            <w:pPr>
              <w:pStyle w:val="Lgende"/>
              <w:rPr>
                <w:ins w:id="7871" w:author="TO2" w:date="2012-03-04T02:17:00Z"/>
              </w:rPr>
              <w:pPrChange w:id="7872" w:author="ANACOM" w:date="2012-04-05T16:31:00Z">
                <w:pPr>
                  <w:jc w:val="center"/>
                </w:pPr>
              </w:pPrChange>
            </w:pPr>
            <w:ins w:id="7873" w:author="TO2" w:date="2012-03-02T16:04:00Z">
              <w:r w:rsidRPr="00976353">
                <w:t xml:space="preserve">Table </w:t>
              </w:r>
              <w:r w:rsidR="00C348CA" w:rsidRPr="00C348CA">
                <w:rPr>
                  <w:highlight w:val="yellow"/>
                  <w:rPrChange w:id="7874" w:author="ANACOM" w:date="2012-04-05T16:31:00Z">
                    <w:rPr>
                      <w:bCs/>
                    </w:rPr>
                  </w:rPrChange>
                </w:rPr>
                <w:t>T1</w:t>
              </w:r>
              <w:r w:rsidRPr="00976353">
                <w:t>: Scenario parameters for protection ratio and non-overload conditions</w:t>
              </w:r>
            </w:ins>
          </w:p>
          <w:p w:rsidR="00C348CA" w:rsidRPr="00C348CA" w:rsidRDefault="00C348CA" w:rsidP="00C348CA">
            <w:pPr>
              <w:rPr>
                <w:ins w:id="7875" w:author="TO2" w:date="2012-03-04T02:20:00Z"/>
                <w:b/>
                <w:sz w:val="16"/>
                <w:szCs w:val="16"/>
                <w:rPrChange w:id="7876" w:author="ANACOM" w:date="2012-04-05T16:31:00Z">
                  <w:rPr>
                    <w:ins w:id="7877" w:author="TO2" w:date="2012-03-04T02:20:00Z"/>
                    <w:b/>
                    <w:sz w:val="18"/>
                    <w:szCs w:val="18"/>
                  </w:rPr>
                </w:rPrChange>
              </w:rPr>
              <w:pPrChange w:id="7878" w:author="TO2" w:date="2012-03-04T02:17:00Z">
                <w:pPr>
                  <w:jc w:val="center"/>
                </w:pPr>
              </w:pPrChange>
            </w:pPr>
            <w:ins w:id="7879" w:author="TO2" w:date="2012-03-04T02:18:00Z">
              <w:r w:rsidRPr="00C348CA">
                <w:rPr>
                  <w:b/>
                  <w:sz w:val="16"/>
                  <w:szCs w:val="16"/>
                  <w:rPrChange w:id="7880" w:author="ANACOM" w:date="2012-04-05T16:31:00Z">
                    <w:rPr>
                      <w:b/>
                      <w:sz w:val="18"/>
                      <w:szCs w:val="18"/>
                    </w:rPr>
                  </w:rPrChange>
                </w:rPr>
                <w:t>E</w:t>
              </w:r>
              <w:r w:rsidRPr="00C348CA">
                <w:rPr>
                  <w:b/>
                  <w:sz w:val="16"/>
                  <w:szCs w:val="16"/>
                  <w:vertAlign w:val="subscript"/>
                  <w:rPrChange w:id="7881" w:author="ANACOM" w:date="2012-04-05T16:31:00Z">
                    <w:rPr>
                      <w:b/>
                      <w:sz w:val="18"/>
                      <w:szCs w:val="18"/>
                    </w:rPr>
                  </w:rPrChange>
                </w:rPr>
                <w:t>med</w:t>
              </w:r>
            </w:ins>
            <w:ins w:id="7882" w:author="TO2" w:date="2012-03-04T02:19:00Z">
              <w:r w:rsidRPr="00C348CA">
                <w:rPr>
                  <w:b/>
                  <w:sz w:val="16"/>
                  <w:szCs w:val="16"/>
                  <w:rPrChange w:id="7883" w:author="ANACOM" w:date="2012-04-05T16:31:00Z">
                    <w:rPr>
                      <w:b/>
                      <w:sz w:val="18"/>
                      <w:szCs w:val="18"/>
                    </w:rPr>
                  </w:rPrChange>
                </w:rPr>
                <w:t xml:space="preserve"> </w:t>
              </w:r>
              <w:r w:rsidRPr="00C348CA">
                <w:rPr>
                  <w:b/>
                  <w:sz w:val="16"/>
                  <w:szCs w:val="16"/>
                  <w:rPrChange w:id="7884" w:author="ANACOM" w:date="2012-04-05T16:31:00Z">
                    <w:rPr>
                      <w:b/>
                      <w:sz w:val="18"/>
                      <w:szCs w:val="18"/>
                    </w:rPr>
                  </w:rPrChange>
                </w:rPr>
                <w:sym w:font="Symbol" w:char="F0BA"/>
              </w:r>
              <w:r w:rsidRPr="00C348CA">
                <w:rPr>
                  <w:b/>
                  <w:sz w:val="16"/>
                  <w:szCs w:val="16"/>
                  <w:rPrChange w:id="7885" w:author="ANACOM" w:date="2012-04-05T16:31:00Z">
                    <w:rPr>
                      <w:b/>
                      <w:sz w:val="18"/>
                      <w:szCs w:val="18"/>
                    </w:rPr>
                  </w:rPrChange>
                </w:rPr>
                <w:t xml:space="preserve"> wanted median field strength; P</w:t>
              </w:r>
              <w:r w:rsidRPr="00C348CA">
                <w:rPr>
                  <w:b/>
                  <w:sz w:val="16"/>
                  <w:szCs w:val="16"/>
                  <w:vertAlign w:val="subscript"/>
                  <w:rPrChange w:id="7886" w:author="ANACOM" w:date="2012-04-05T16:31:00Z">
                    <w:rPr>
                      <w:b/>
                      <w:sz w:val="18"/>
                      <w:szCs w:val="18"/>
                    </w:rPr>
                  </w:rPrChange>
                </w:rPr>
                <w:t>med</w:t>
              </w:r>
              <w:r w:rsidRPr="00C348CA">
                <w:rPr>
                  <w:b/>
                  <w:sz w:val="16"/>
                  <w:szCs w:val="16"/>
                  <w:rPrChange w:id="7887" w:author="ANACOM" w:date="2012-04-05T16:31:00Z">
                    <w:rPr>
                      <w:b/>
                      <w:sz w:val="18"/>
                      <w:szCs w:val="18"/>
                    </w:rPr>
                  </w:rPrChange>
                </w:rPr>
                <w:t xml:space="preserve"> </w:t>
              </w:r>
              <w:r w:rsidRPr="00C348CA">
                <w:rPr>
                  <w:b/>
                  <w:sz w:val="16"/>
                  <w:szCs w:val="16"/>
                  <w:rPrChange w:id="7888" w:author="ANACOM" w:date="2012-04-05T16:31:00Z">
                    <w:rPr>
                      <w:b/>
                      <w:sz w:val="18"/>
                      <w:szCs w:val="18"/>
                    </w:rPr>
                  </w:rPrChange>
                </w:rPr>
                <w:sym w:font="Symbol" w:char="F0BA"/>
              </w:r>
              <w:r w:rsidRPr="00C348CA">
                <w:rPr>
                  <w:b/>
                  <w:sz w:val="16"/>
                  <w:szCs w:val="16"/>
                  <w:rPrChange w:id="7889" w:author="ANACOM" w:date="2012-04-05T16:31:00Z">
                    <w:rPr>
                      <w:b/>
                      <w:sz w:val="18"/>
                      <w:szCs w:val="18"/>
                    </w:rPr>
                  </w:rPrChange>
                </w:rPr>
                <w:t xml:space="preserve"> wanted median power; LOSS(d) </w:t>
              </w:r>
              <w:r w:rsidRPr="00C348CA">
                <w:rPr>
                  <w:b/>
                  <w:sz w:val="16"/>
                  <w:szCs w:val="16"/>
                  <w:rPrChange w:id="7890" w:author="ANACOM" w:date="2012-04-05T16:31:00Z">
                    <w:rPr>
                      <w:b/>
                      <w:sz w:val="18"/>
                      <w:szCs w:val="18"/>
                    </w:rPr>
                  </w:rPrChange>
                </w:rPr>
                <w:sym w:font="Symbol" w:char="F0BA"/>
              </w:r>
            </w:ins>
            <w:ins w:id="7891" w:author="TO2" w:date="2012-03-04T02:20:00Z">
              <w:r w:rsidRPr="00C348CA">
                <w:rPr>
                  <w:b/>
                  <w:sz w:val="16"/>
                  <w:szCs w:val="16"/>
                  <w:rPrChange w:id="7892" w:author="ANACOM" w:date="2012-04-05T16:31:00Z">
                    <w:rPr>
                      <w:b/>
                      <w:sz w:val="18"/>
                      <w:szCs w:val="18"/>
                    </w:rPr>
                  </w:rPrChange>
                </w:rPr>
                <w:t xml:space="preserve"> propagation loss</w:t>
              </w:r>
            </w:ins>
          </w:p>
          <w:p w:rsidR="00C348CA" w:rsidRPr="00C348CA" w:rsidRDefault="00C348CA" w:rsidP="00C348CA">
            <w:pPr>
              <w:rPr>
                <w:ins w:id="7893" w:author="TO2" w:date="2012-03-04T02:22:00Z"/>
                <w:b/>
                <w:sz w:val="16"/>
                <w:szCs w:val="16"/>
                <w:rPrChange w:id="7894" w:author="ANACOM" w:date="2012-04-05T16:31:00Z">
                  <w:rPr>
                    <w:ins w:id="7895" w:author="TO2" w:date="2012-03-04T02:22:00Z"/>
                    <w:b/>
                    <w:sz w:val="18"/>
                    <w:szCs w:val="18"/>
                  </w:rPr>
                </w:rPrChange>
              </w:rPr>
              <w:pPrChange w:id="7896" w:author="TO2" w:date="2012-03-04T02:17:00Z">
                <w:pPr>
                  <w:jc w:val="center"/>
                </w:pPr>
              </w:pPrChange>
            </w:pPr>
            <w:ins w:id="7897" w:author="TO2" w:date="2012-03-04T02:20:00Z">
              <w:r w:rsidRPr="00C348CA">
                <w:rPr>
                  <w:b/>
                  <w:sz w:val="16"/>
                  <w:szCs w:val="16"/>
                  <w:rPrChange w:id="7898" w:author="ANACOM" w:date="2012-04-05T16:31:00Z">
                    <w:rPr>
                      <w:b/>
                      <w:sz w:val="18"/>
                      <w:szCs w:val="18"/>
                    </w:rPr>
                  </w:rPrChange>
                </w:rPr>
                <w:t xml:space="preserve">DISC/POL </w:t>
              </w:r>
            </w:ins>
            <w:ins w:id="7899" w:author="TO2" w:date="2012-03-04T02:19:00Z">
              <w:r w:rsidRPr="00C348CA">
                <w:rPr>
                  <w:b/>
                  <w:sz w:val="16"/>
                  <w:szCs w:val="16"/>
                  <w:rPrChange w:id="7900" w:author="ANACOM" w:date="2012-04-05T16:31:00Z">
                    <w:rPr>
                      <w:b/>
                      <w:sz w:val="18"/>
                      <w:szCs w:val="18"/>
                    </w:rPr>
                  </w:rPrChange>
                </w:rPr>
                <w:sym w:font="Symbol" w:char="F0BA"/>
              </w:r>
            </w:ins>
            <w:ins w:id="7901" w:author="TO2" w:date="2012-03-04T02:20:00Z">
              <w:r w:rsidRPr="00C348CA">
                <w:rPr>
                  <w:b/>
                  <w:sz w:val="16"/>
                  <w:szCs w:val="16"/>
                  <w:rPrChange w:id="7902" w:author="ANACOM" w:date="2012-04-05T16:31:00Z">
                    <w:rPr>
                      <w:b/>
                      <w:sz w:val="18"/>
                      <w:szCs w:val="18"/>
                    </w:rPr>
                  </w:rPrChange>
                </w:rPr>
                <w:t xml:space="preserve"> </w:t>
              </w:r>
            </w:ins>
            <w:ins w:id="7903" w:author="TO2" w:date="2012-03-04T02:21:00Z">
              <w:r w:rsidRPr="00C348CA">
                <w:rPr>
                  <w:b/>
                  <w:sz w:val="16"/>
                  <w:szCs w:val="16"/>
                  <w:rPrChange w:id="7904" w:author="ANACOM" w:date="2012-04-05T16:31:00Z">
                    <w:rPr>
                      <w:b/>
                      <w:sz w:val="18"/>
                      <w:szCs w:val="18"/>
                    </w:rPr>
                  </w:rPrChange>
                </w:rPr>
                <w:t>receive antenna /polarization discrimination; DISC</w:t>
              </w:r>
              <w:r w:rsidRPr="00C348CA">
                <w:rPr>
                  <w:b/>
                  <w:sz w:val="16"/>
                  <w:szCs w:val="16"/>
                  <w:vertAlign w:val="subscript"/>
                  <w:rPrChange w:id="7905" w:author="ANACOM" w:date="2012-04-05T16:31:00Z">
                    <w:rPr>
                      <w:b/>
                      <w:sz w:val="18"/>
                      <w:szCs w:val="18"/>
                    </w:rPr>
                  </w:rPrChange>
                </w:rPr>
                <w:t>wsd</w:t>
              </w:r>
              <w:r w:rsidRPr="00C348CA">
                <w:rPr>
                  <w:b/>
                  <w:sz w:val="16"/>
                  <w:szCs w:val="16"/>
                  <w:rPrChange w:id="7906" w:author="ANACOM" w:date="2012-04-05T16:31:00Z">
                    <w:rPr>
                      <w:b/>
                      <w:sz w:val="18"/>
                      <w:szCs w:val="18"/>
                    </w:rPr>
                  </w:rPrChange>
                </w:rPr>
                <w:t xml:space="preserve"> </w:t>
              </w:r>
            </w:ins>
            <w:ins w:id="7907" w:author="TO2" w:date="2012-03-04T02:20:00Z">
              <w:r w:rsidRPr="00C348CA">
                <w:rPr>
                  <w:b/>
                  <w:sz w:val="16"/>
                  <w:szCs w:val="16"/>
                  <w:rPrChange w:id="7908" w:author="ANACOM" w:date="2012-04-05T16:31:00Z">
                    <w:rPr>
                      <w:b/>
                      <w:sz w:val="18"/>
                      <w:szCs w:val="18"/>
                    </w:rPr>
                  </w:rPrChange>
                </w:rPr>
                <w:sym w:font="Symbol" w:char="F0BA"/>
              </w:r>
            </w:ins>
            <w:ins w:id="7909" w:author="TO2" w:date="2012-03-04T02:22:00Z">
              <w:r w:rsidRPr="00C348CA">
                <w:rPr>
                  <w:b/>
                  <w:sz w:val="16"/>
                  <w:szCs w:val="16"/>
                  <w:rPrChange w:id="7910" w:author="ANACOM" w:date="2012-04-05T16:31:00Z">
                    <w:rPr>
                      <w:b/>
                      <w:sz w:val="18"/>
                      <w:szCs w:val="18"/>
                    </w:rPr>
                  </w:rPrChange>
                </w:rPr>
                <w:t xml:space="preserve"> transmit antenna attenuation</w:t>
              </w:r>
            </w:ins>
          </w:p>
          <w:p w:rsidR="00C348CA" w:rsidRPr="00C348CA" w:rsidRDefault="00C348CA" w:rsidP="00C348CA">
            <w:pPr>
              <w:rPr>
                <w:ins w:id="7911" w:author="TO2" w:date="2012-03-02T16:04:00Z"/>
                <w:b/>
                <w:sz w:val="16"/>
                <w:szCs w:val="16"/>
                <w:rPrChange w:id="7912" w:author="ANACOM" w:date="2012-04-05T16:31:00Z">
                  <w:rPr>
                    <w:ins w:id="7913" w:author="TO2" w:date="2012-03-02T16:04:00Z"/>
                    <w:b/>
                    <w:szCs w:val="20"/>
                  </w:rPr>
                </w:rPrChange>
              </w:rPr>
              <w:pPrChange w:id="7914" w:author="TO2" w:date="2012-03-04T02:17:00Z">
                <w:pPr>
                  <w:jc w:val="center"/>
                </w:pPr>
              </w:pPrChange>
            </w:pPr>
            <w:ins w:id="7915" w:author="TO2" w:date="2012-03-04T02:22:00Z">
              <w:r w:rsidRPr="00C348CA">
                <w:rPr>
                  <w:b/>
                  <w:sz w:val="16"/>
                  <w:szCs w:val="16"/>
                  <w:rPrChange w:id="7916" w:author="ANACOM" w:date="2012-04-05T16:31:00Z">
                    <w:rPr>
                      <w:b/>
                      <w:sz w:val="18"/>
                      <w:szCs w:val="18"/>
                    </w:rPr>
                  </w:rPrChange>
                </w:rPr>
                <w:t xml:space="preserve">PR </w:t>
              </w:r>
            </w:ins>
            <w:ins w:id="7917" w:author="TO2" w:date="2012-03-04T02:20:00Z">
              <w:r w:rsidRPr="00C348CA">
                <w:rPr>
                  <w:b/>
                  <w:sz w:val="16"/>
                  <w:szCs w:val="16"/>
                  <w:rPrChange w:id="7918" w:author="ANACOM" w:date="2012-04-05T16:31:00Z">
                    <w:rPr>
                      <w:b/>
                      <w:sz w:val="18"/>
                      <w:szCs w:val="18"/>
                    </w:rPr>
                  </w:rPrChange>
                </w:rPr>
                <w:sym w:font="Symbol" w:char="F0BA"/>
              </w:r>
            </w:ins>
            <w:ins w:id="7919" w:author="TO2" w:date="2012-03-04T02:22:00Z">
              <w:r w:rsidRPr="00C348CA">
                <w:rPr>
                  <w:b/>
                  <w:sz w:val="16"/>
                  <w:szCs w:val="16"/>
                  <w:rPrChange w:id="7920" w:author="ANACOM" w:date="2012-04-05T16:31:00Z">
                    <w:rPr>
                      <w:b/>
                      <w:sz w:val="18"/>
                      <w:szCs w:val="18"/>
                    </w:rPr>
                  </w:rPrChange>
                </w:rPr>
                <w:t xml:space="preserve"> protection ratio; d </w:t>
              </w:r>
            </w:ins>
            <w:ins w:id="7921" w:author="TO2" w:date="2012-03-04T02:20:00Z">
              <w:r w:rsidRPr="00C348CA">
                <w:rPr>
                  <w:b/>
                  <w:sz w:val="16"/>
                  <w:szCs w:val="16"/>
                  <w:rPrChange w:id="7922" w:author="ANACOM" w:date="2012-04-05T16:31:00Z">
                    <w:rPr>
                      <w:b/>
                      <w:sz w:val="18"/>
                      <w:szCs w:val="18"/>
                    </w:rPr>
                  </w:rPrChange>
                </w:rPr>
                <w:sym w:font="Symbol" w:char="F0BA"/>
              </w:r>
            </w:ins>
            <w:ins w:id="7923" w:author="TO2" w:date="2012-03-04T02:23:00Z">
              <w:r w:rsidRPr="00C348CA">
                <w:rPr>
                  <w:b/>
                  <w:sz w:val="16"/>
                  <w:szCs w:val="16"/>
                  <w:rPrChange w:id="7924" w:author="ANACOM" w:date="2012-04-05T16:31:00Z">
                    <w:rPr>
                      <w:b/>
                      <w:sz w:val="18"/>
                      <w:szCs w:val="18"/>
                    </w:rPr>
                  </w:rPrChange>
                </w:rPr>
                <w:t xml:space="preserve"> separation distance between WSD transmit antenna and DTT receive antenna</w:t>
              </w:r>
            </w:ins>
          </w:p>
          <w:p w:rsidR="009C124B" w:rsidRPr="00F93C41" w:rsidRDefault="00C348CA" w:rsidP="00E0123B">
            <w:pPr>
              <w:rPr>
                <w:ins w:id="7925" w:author="TO2" w:date="2012-03-02T16:04:00Z"/>
                <w:rFonts w:cs="Arial"/>
                <w:sz w:val="16"/>
                <w:szCs w:val="16"/>
                <w:rPrChange w:id="7926" w:author="ANACOM" w:date="2012-04-05T16:31:00Z">
                  <w:rPr>
                    <w:ins w:id="7927" w:author="TO2" w:date="2012-03-02T16:04:00Z"/>
                    <w:rFonts w:cs="Arial"/>
                    <w:sz w:val="18"/>
                    <w:szCs w:val="18"/>
                  </w:rPr>
                </w:rPrChange>
              </w:rPr>
            </w:pPr>
            <w:ins w:id="7928" w:author="TO2" w:date="2012-03-02T16:04:00Z">
              <w:r w:rsidRPr="00C348CA">
                <w:rPr>
                  <w:sz w:val="16"/>
                  <w:szCs w:val="16"/>
                  <w:rPrChange w:id="7929" w:author="ANACOM" w:date="2012-04-05T16:31:00Z">
                    <w:rPr>
                      <w:sz w:val="18"/>
                      <w:szCs w:val="18"/>
                    </w:rPr>
                  </w:rPrChange>
                </w:rPr>
                <w:t>*</w:t>
              </w:r>
              <w:r w:rsidRPr="00C348CA">
                <w:rPr>
                  <w:rFonts w:cs="Arial"/>
                  <w:sz w:val="16"/>
                  <w:szCs w:val="16"/>
                  <w:rPrChange w:id="7930" w:author="ANACOM" w:date="2012-04-05T16:31:00Z">
                    <w:rPr>
                      <w:rFonts w:cs="Arial"/>
                      <w:sz w:val="18"/>
                      <w:szCs w:val="18"/>
                    </w:rPr>
                  </w:rPrChange>
                </w:rPr>
                <w:t>62.95 dBµV/m inside at 1.5 m corresponds to 70.95 dBµV/m outside at 1.5 m and to 87.95 dBµV/m outside at 10 m</w:t>
              </w:r>
            </w:ins>
          </w:p>
          <w:p w:rsidR="009C124B" w:rsidRPr="00976353" w:rsidRDefault="00C348CA" w:rsidP="00E0123B">
            <w:pPr>
              <w:rPr>
                <w:ins w:id="7931" w:author="TO2" w:date="2012-03-02T16:04:00Z"/>
                <w:rFonts w:cs="Arial"/>
                <w:sz w:val="18"/>
                <w:szCs w:val="18"/>
              </w:rPr>
            </w:pPr>
            <w:ins w:id="7932" w:author="TO2" w:date="2012-03-02T16:04:00Z">
              <w:r w:rsidRPr="00C348CA">
                <w:rPr>
                  <w:rFonts w:cs="Arial"/>
                  <w:sz w:val="16"/>
                  <w:szCs w:val="16"/>
                  <w:rPrChange w:id="7933" w:author="ANACOM" w:date="2012-04-05T16:31:00Z">
                    <w:rPr>
                      <w:rFonts w:cs="Arial"/>
                      <w:sz w:val="18"/>
                      <w:szCs w:val="18"/>
                    </w:rPr>
                  </w:rPrChange>
                </w:rPr>
                <w:t>** there is an additional 8 dB wall penetration loss to take into account, with a 5.5 dB standard deviation</w:t>
              </w:r>
            </w:ins>
          </w:p>
        </w:tc>
      </w:tr>
    </w:tbl>
    <w:p w:rsidR="009C124B" w:rsidDel="00705077" w:rsidRDefault="009C124B" w:rsidP="009C124B">
      <w:pPr>
        <w:spacing w:after="120"/>
        <w:rPr>
          <w:del w:id="7934" w:author="oleary" w:date="2012-03-03T18:43:00Z"/>
          <w:rFonts w:cs="Arial"/>
        </w:rPr>
      </w:pPr>
    </w:p>
    <w:p w:rsidR="00C348CA" w:rsidRDefault="009C124B" w:rsidP="00C348CA">
      <w:pPr>
        <w:pStyle w:val="ECCAnnexheading3"/>
        <w:rPr>
          <w:ins w:id="7935" w:author="TO2" w:date="2012-03-02T04:37:00Z"/>
        </w:rPr>
        <w:pPrChange w:id="7936" w:author="TO2" w:date="2012-03-03T21:39:00Z">
          <w:pPr>
            <w:spacing w:after="120"/>
            <w:jc w:val="both"/>
          </w:pPr>
        </w:pPrChange>
      </w:pPr>
      <w:ins w:id="7937" w:author="TO2" w:date="2012-03-02T04:37:00Z">
        <w:r w:rsidRPr="00CF15D7">
          <w:t xml:space="preserve">COMPARISON </w:t>
        </w:r>
        <w:r w:rsidRPr="00CF15D7">
          <w:sym w:font="Symbol" w:char="F044"/>
        </w:r>
        <w:r w:rsidRPr="00CF15D7">
          <w:rPr>
            <w:vertAlign w:val="subscript"/>
          </w:rPr>
          <w:t>LP</w:t>
        </w:r>
        <w:r w:rsidRPr="00CF15D7">
          <w:t xml:space="preserve"> VALUES</w:t>
        </w:r>
      </w:ins>
    </w:p>
    <w:p w:rsidR="009C124B" w:rsidRPr="00CF15D7" w:rsidRDefault="009C124B" w:rsidP="009C124B">
      <w:pPr>
        <w:spacing w:after="120"/>
        <w:jc w:val="both"/>
        <w:rPr>
          <w:ins w:id="7938" w:author="TO2" w:date="2012-03-02T04:37:00Z"/>
          <w:rFonts w:cs="Arial"/>
          <w:szCs w:val="20"/>
        </w:rPr>
      </w:pPr>
      <w:ins w:id="7939" w:author="TO2" w:date="2012-03-02T04:37:00Z">
        <w:r w:rsidRPr="00CF15D7">
          <w:rPr>
            <w:rFonts w:cs="Arial"/>
            <w:szCs w:val="20"/>
          </w:rPr>
          <w:lastRenderedPageBreak/>
          <w:t xml:space="preserve">Although </w:t>
        </w:r>
        <w:r w:rsidRPr="00CF15D7">
          <w:rPr>
            <w:rFonts w:cs="Arial"/>
            <w:szCs w:val="20"/>
          </w:rPr>
          <w:sym w:font="Symbol" w:char="F044"/>
        </w:r>
        <w:r w:rsidRPr="00CF15D7">
          <w:rPr>
            <w:rFonts w:cs="Arial"/>
            <w:szCs w:val="20"/>
            <w:vertAlign w:val="subscript"/>
          </w:rPr>
          <w:t>LP</w:t>
        </w:r>
        <w:r w:rsidRPr="00CF15D7">
          <w:rPr>
            <w:rFonts w:cs="Arial"/>
            <w:szCs w:val="20"/>
          </w:rPr>
          <w:t xml:space="preserve"> = 0.1% is a satisfactory (i.e. sufficiently relaxed) protection criterion in a secondary service ‘non-interference’ scenario, Figure </w:t>
        </w:r>
        <w:r w:rsidR="00C348CA" w:rsidRPr="00C348CA">
          <w:rPr>
            <w:rFonts w:cs="Arial"/>
            <w:szCs w:val="20"/>
            <w:highlight w:val="yellow"/>
            <w:rPrChange w:id="7940" w:author="ANACOM" w:date="2012-04-05T16:31:00Z">
              <w:rPr>
                <w:rFonts w:cs="Arial"/>
                <w:szCs w:val="20"/>
              </w:rPr>
            </w:rPrChange>
          </w:rPr>
          <w:t>F11</w:t>
        </w:r>
        <w:r w:rsidRPr="00CF15D7">
          <w:rPr>
            <w:rFonts w:cs="Arial"/>
            <w:szCs w:val="20"/>
          </w:rPr>
          <w:t xml:space="preserve"> displays similar results (</w:t>
        </w:r>
        <w:r>
          <w:rPr>
            <w:rFonts w:cs="Arial"/>
            <w:szCs w:val="20"/>
          </w:rPr>
          <w:t xml:space="preserve">left vertical axis </w:t>
        </w:r>
        <w:r w:rsidRPr="00CF15D7">
          <w:rPr>
            <w:rFonts w:cs="Arial"/>
            <w:szCs w:val="20"/>
          </w:rPr>
          <w:t>[I/N]</w:t>
        </w:r>
        <w:r w:rsidRPr="00CF15D7">
          <w:rPr>
            <w:rFonts w:cs="Arial"/>
            <w:szCs w:val="20"/>
            <w:vertAlign w:val="subscript"/>
          </w:rPr>
          <w:t>med</w:t>
        </w:r>
        <w:r w:rsidRPr="00CF15D7">
          <w:rPr>
            <w:rFonts w:cs="Arial"/>
            <w:szCs w:val="20"/>
          </w:rPr>
          <w:t xml:space="preserve"> vs. wanted field strength) to Figure </w:t>
        </w:r>
        <w:r w:rsidR="00C348CA" w:rsidRPr="00C348CA">
          <w:rPr>
            <w:rFonts w:cs="Arial"/>
            <w:szCs w:val="20"/>
            <w:highlight w:val="yellow"/>
            <w:rPrChange w:id="7941" w:author="ANACOM" w:date="2012-04-05T16:31:00Z">
              <w:rPr>
                <w:rFonts w:cs="Arial"/>
                <w:szCs w:val="20"/>
              </w:rPr>
            </w:rPrChange>
          </w:rPr>
          <w:t>F6</w:t>
        </w:r>
        <w:r>
          <w:rPr>
            <w:rFonts w:cs="Arial"/>
            <w:szCs w:val="20"/>
          </w:rPr>
          <w:t>, this time</w:t>
        </w:r>
        <w:r w:rsidRPr="00CF15D7">
          <w:rPr>
            <w:rFonts w:cs="Arial"/>
            <w:szCs w:val="20"/>
          </w:rPr>
          <w:t xml:space="preserve"> for </w:t>
        </w:r>
        <w:r>
          <w:rPr>
            <w:rFonts w:cs="Arial"/>
            <w:szCs w:val="20"/>
          </w:rPr>
          <w:t xml:space="preserve">several </w:t>
        </w:r>
        <w:r w:rsidRPr="00CF15D7">
          <w:rPr>
            <w:rFonts w:cs="Arial"/>
            <w:szCs w:val="20"/>
          </w:rPr>
          <w:t xml:space="preserve">values of </w:t>
        </w:r>
        <w:r w:rsidRPr="00CF15D7">
          <w:rPr>
            <w:rFonts w:cs="Arial"/>
            <w:szCs w:val="20"/>
          </w:rPr>
          <w:sym w:font="Symbol" w:char="F044"/>
        </w:r>
        <w:r w:rsidRPr="00CF15D7">
          <w:rPr>
            <w:rFonts w:cs="Arial"/>
            <w:szCs w:val="20"/>
            <w:vertAlign w:val="subscript"/>
          </w:rPr>
          <w:t>LP</w:t>
        </w:r>
        <w:r w:rsidRPr="00CF15D7">
          <w:rPr>
            <w:rFonts w:cs="Arial"/>
            <w:szCs w:val="20"/>
          </w:rPr>
          <w:t xml:space="preserve"> = 0.1%, 0.2%, 0.5%, 1%, 2%, 5%</w:t>
        </w:r>
        <w:r>
          <w:rPr>
            <w:rFonts w:cs="Arial"/>
            <w:szCs w:val="20"/>
          </w:rPr>
          <w:t xml:space="preserve"> relative to protecting a fixed DTT service</w:t>
        </w:r>
        <w:r w:rsidRPr="00CF15D7">
          <w:rPr>
            <w:rFonts w:cs="Arial"/>
            <w:szCs w:val="20"/>
          </w:rPr>
          <w:t>.</w:t>
        </w:r>
        <w:r>
          <w:rPr>
            <w:rFonts w:cs="Arial"/>
            <w:szCs w:val="20"/>
          </w:rPr>
          <w:t xml:space="preserve"> Similar graphs could also be drawn for portable outdoor and portable indoor DTT reception.</w:t>
        </w:r>
      </w:ins>
    </w:p>
    <w:p w:rsidR="009C124B" w:rsidRPr="00CF15D7" w:rsidRDefault="009C124B" w:rsidP="009C124B">
      <w:pPr>
        <w:spacing w:after="120"/>
        <w:jc w:val="both"/>
        <w:rPr>
          <w:ins w:id="7942" w:author="TO2" w:date="2012-03-02T04:37:00Z"/>
          <w:rFonts w:cs="Arial"/>
          <w:szCs w:val="20"/>
        </w:rPr>
      </w:pPr>
      <w:ins w:id="7943" w:author="TO2" w:date="2012-03-02T04:37:00Z">
        <w:r w:rsidRPr="00CF15D7">
          <w:rPr>
            <w:rFonts w:cs="Arial"/>
            <w:szCs w:val="20"/>
          </w:rPr>
          <w:t>In addition, corresponding WSD eirp limits (restrictions) are indicated are indicated (</w:t>
        </w:r>
        <w:r>
          <w:rPr>
            <w:rFonts w:cs="Arial"/>
            <w:szCs w:val="20"/>
          </w:rPr>
          <w:t>right</w:t>
        </w:r>
        <w:r w:rsidRPr="00CF15D7">
          <w:rPr>
            <w:rFonts w:cs="Arial"/>
            <w:szCs w:val="20"/>
          </w:rPr>
          <w:t xml:space="preserve"> vertical axis) assuming a</w:t>
        </w:r>
        <w:r>
          <w:rPr>
            <w:rFonts w:cs="Arial"/>
            <w:szCs w:val="20"/>
          </w:rPr>
          <w:t xml:space="preserve"> PR =</w:t>
        </w:r>
        <w:r w:rsidRPr="00CF15D7">
          <w:rPr>
            <w:rFonts w:cs="Arial"/>
            <w:szCs w:val="20"/>
          </w:rPr>
          <w:t xml:space="preserve"> -40 dB adjacent channel protection ratio. The -40 dB value is used for computation of the graph, based on a typical value for a noise-like WSD interferer operating in the second adjacent channel to the wanted DTT signal. A co-channel protection ratio of 20</w:t>
        </w:r>
        <w:r>
          <w:rPr>
            <w:rFonts w:cs="Arial"/>
            <w:szCs w:val="20"/>
          </w:rPr>
          <w:t xml:space="preserve"> </w:t>
        </w:r>
        <w:r w:rsidRPr="00CF15D7">
          <w:rPr>
            <w:rFonts w:cs="Arial"/>
            <w:szCs w:val="20"/>
          </w:rPr>
          <w:t>dB is assumed, corresponding to the DVB-T 64-QAM 2/3 mode. The values of eirp are also a function of the DTT receiver performance characterised by the required [C/N] (protection ratio) for the WSD interference.</w:t>
        </w:r>
      </w:ins>
    </w:p>
    <w:p w:rsidR="009C124B" w:rsidRPr="00CF15D7" w:rsidRDefault="009C124B" w:rsidP="009C124B">
      <w:pPr>
        <w:spacing w:after="120"/>
        <w:jc w:val="both"/>
        <w:rPr>
          <w:ins w:id="7944" w:author="TO2" w:date="2012-03-02T04:37:00Z"/>
          <w:rFonts w:cs="Arial"/>
          <w:szCs w:val="20"/>
        </w:rPr>
      </w:pPr>
      <w:ins w:id="7945" w:author="TO2" w:date="2012-03-02T04:37:00Z">
        <w:r w:rsidRPr="00CF15D7">
          <w:rPr>
            <w:rFonts w:cs="Arial"/>
            <w:szCs w:val="20"/>
          </w:rPr>
          <w:t>It is seen that [I/N</w:t>
        </w:r>
        <w:proofErr w:type="gramStart"/>
        <w:r w:rsidRPr="00CF15D7">
          <w:rPr>
            <w:rFonts w:cs="Arial"/>
            <w:szCs w:val="20"/>
          </w:rPr>
          <w:t>]</w:t>
        </w:r>
        <w:r w:rsidRPr="00CF15D7">
          <w:rPr>
            <w:rFonts w:cs="Arial"/>
            <w:szCs w:val="20"/>
            <w:vertAlign w:val="subscript"/>
          </w:rPr>
          <w:t>med</w:t>
        </w:r>
        <w:proofErr w:type="gramEnd"/>
        <w:r w:rsidRPr="00CF15D7">
          <w:rPr>
            <w:rFonts w:cs="Arial"/>
            <w:szCs w:val="20"/>
          </w:rPr>
          <w:t xml:space="preserve"> is increased from about -21 dB to about -4 dB at the coverage edge (wanted field strength = 56.21 dBµV/m) and by about</w:t>
        </w:r>
        <w:r>
          <w:rPr>
            <w:rFonts w:cs="Arial"/>
            <w:szCs w:val="20"/>
          </w:rPr>
          <w:t xml:space="preserve"> 9</w:t>
        </w:r>
        <w:r w:rsidRPr="00CF15D7">
          <w:rPr>
            <w:rFonts w:cs="Arial"/>
            <w:szCs w:val="20"/>
          </w:rPr>
          <w:t xml:space="preserve"> dB at points interior to the coverage area, e.g. from about 28 dB to about 37 dB where the wanted field strength = 96.21 dBµV/m</w:t>
        </w:r>
        <w:r>
          <w:rPr>
            <w:rFonts w:cs="Arial"/>
            <w:szCs w:val="20"/>
          </w:rPr>
          <w:t xml:space="preserve">, </w:t>
        </w:r>
        <w:r w:rsidRPr="00E20B1B">
          <w:rPr>
            <w:rFonts w:cs="Arial"/>
            <w:szCs w:val="20"/>
          </w:rPr>
          <w:t xml:space="preserve"> </w:t>
        </w:r>
        <w:r w:rsidRPr="00CF15D7">
          <w:rPr>
            <w:rFonts w:cs="Arial"/>
            <w:szCs w:val="20"/>
          </w:rPr>
          <w:t xml:space="preserve">from about </w:t>
        </w:r>
        <w:r>
          <w:rPr>
            <w:rFonts w:cs="Arial"/>
            <w:szCs w:val="20"/>
          </w:rPr>
          <w:t>4</w:t>
        </w:r>
        <w:r w:rsidRPr="00CF15D7">
          <w:rPr>
            <w:rFonts w:cs="Arial"/>
            <w:szCs w:val="20"/>
          </w:rPr>
          <w:t xml:space="preserve">8 dB to about </w:t>
        </w:r>
        <w:r>
          <w:rPr>
            <w:rFonts w:cs="Arial"/>
            <w:szCs w:val="20"/>
          </w:rPr>
          <w:t>5</w:t>
        </w:r>
        <w:r w:rsidRPr="00CF15D7">
          <w:rPr>
            <w:rFonts w:cs="Arial"/>
            <w:szCs w:val="20"/>
          </w:rPr>
          <w:t xml:space="preserve">7 dB where the wanted field strength = </w:t>
        </w:r>
        <w:r>
          <w:rPr>
            <w:rFonts w:cs="Arial"/>
            <w:szCs w:val="20"/>
          </w:rPr>
          <w:t>116</w:t>
        </w:r>
        <w:r w:rsidRPr="00CF15D7">
          <w:rPr>
            <w:rFonts w:cs="Arial"/>
            <w:szCs w:val="20"/>
          </w:rPr>
          <w:t>.21 dBµV/m</w:t>
        </w:r>
        <w:r>
          <w:rPr>
            <w:rFonts w:cs="Arial"/>
            <w:szCs w:val="20"/>
          </w:rPr>
          <w:t>, etc</w:t>
        </w:r>
        <w:r w:rsidRPr="00CF15D7">
          <w:rPr>
            <w:rFonts w:cs="Arial"/>
            <w:szCs w:val="20"/>
          </w:rPr>
          <w:t>.</w:t>
        </w:r>
      </w:ins>
    </w:p>
    <w:p w:rsidR="009C124B" w:rsidRPr="00CF15D7" w:rsidRDefault="009C124B" w:rsidP="009C124B">
      <w:pPr>
        <w:spacing w:after="120"/>
        <w:jc w:val="both"/>
        <w:rPr>
          <w:ins w:id="7946" w:author="TO2" w:date="2012-03-02T04:37:00Z"/>
          <w:rFonts w:cs="Arial"/>
          <w:szCs w:val="20"/>
        </w:rPr>
      </w:pPr>
      <w:ins w:id="7947" w:author="TO2" w:date="2012-03-02T04:37:00Z">
        <w:r w:rsidRPr="00CF15D7">
          <w:rPr>
            <w:rFonts w:cs="Arial"/>
            <w:szCs w:val="20"/>
          </w:rPr>
          <w:t xml:space="preserve">Note that if the protection ratio were </w:t>
        </w:r>
        <w:r w:rsidRPr="00CF15D7">
          <w:rPr>
            <w:rFonts w:cs="Arial"/>
            <w:szCs w:val="20"/>
          </w:rPr>
          <w:sym w:font="Symbol" w:char="F06C"/>
        </w:r>
        <w:r w:rsidRPr="00CF15D7">
          <w:rPr>
            <w:rFonts w:cs="Arial"/>
            <w:szCs w:val="20"/>
          </w:rPr>
          <w:t xml:space="preserve"> dB greater than (less than) -40 dB, then the corresponding WSD eirps would be </w:t>
        </w:r>
        <w:r w:rsidRPr="00CF15D7">
          <w:rPr>
            <w:rFonts w:cs="Arial"/>
            <w:szCs w:val="20"/>
          </w:rPr>
          <w:sym w:font="Symbol" w:char="F06C"/>
        </w:r>
        <w:r w:rsidRPr="00CF15D7">
          <w:rPr>
            <w:rFonts w:cs="Arial"/>
            <w:szCs w:val="20"/>
          </w:rPr>
          <w:t xml:space="preserve"> dB less than (greater than) the corresponding eirp values depicted in Figure </w:t>
        </w:r>
        <w:r w:rsidR="00C348CA" w:rsidRPr="00C348CA">
          <w:rPr>
            <w:rFonts w:cs="Arial"/>
            <w:szCs w:val="20"/>
            <w:highlight w:val="yellow"/>
            <w:rPrChange w:id="7948" w:author="ANACOM" w:date="2012-04-05T16:31:00Z">
              <w:rPr>
                <w:rFonts w:cs="Arial"/>
                <w:szCs w:val="20"/>
              </w:rPr>
            </w:rPrChange>
          </w:rPr>
          <w:t>F11</w:t>
        </w:r>
        <w:r w:rsidRPr="00CF15D7">
          <w:rPr>
            <w:rFonts w:cs="Arial"/>
            <w:szCs w:val="20"/>
          </w:rPr>
          <w:t>.</w:t>
        </w:r>
      </w:ins>
    </w:p>
    <w:p w:rsidR="00C348CA" w:rsidRDefault="009C124B" w:rsidP="00C348CA">
      <w:pPr>
        <w:pStyle w:val="ECCParagraph"/>
        <w:rPr>
          <w:ins w:id="7949" w:author="TO2" w:date="2012-03-02T04:37:00Z"/>
        </w:rPr>
        <w:pPrChange w:id="7950" w:author="ANACOM" w:date="2012-04-05T16:32:00Z">
          <w:pPr>
            <w:spacing w:after="120"/>
            <w:jc w:val="both"/>
          </w:pPr>
        </w:pPrChange>
      </w:pPr>
      <w:ins w:id="7951" w:author="TO2" w:date="2012-03-02T04:37:00Z">
        <w:r w:rsidRPr="00CF15D7">
          <w:t xml:space="preserve">Obviously it is possible to apply </w:t>
        </w:r>
        <w:r w:rsidRPr="00CF15D7">
          <w:sym w:font="Symbol" w:char="F044"/>
        </w:r>
        <w:r w:rsidRPr="00CF15D7">
          <w:rPr>
            <w:vertAlign w:val="subscript"/>
          </w:rPr>
          <w:t>LP</w:t>
        </w:r>
        <w:r w:rsidRPr="00CF15D7">
          <w:t xml:space="preserve"> = 1%, 2%, 5%</w:t>
        </w:r>
        <w:r>
          <w:t xml:space="preserve"> (or even 50% and more)</w:t>
        </w:r>
        <w:r w:rsidRPr="00CF15D7">
          <w:t xml:space="preserve"> as a ‘protection criterion’ for WSD interfering with DTT reception.</w:t>
        </w:r>
      </w:ins>
    </w:p>
    <w:p w:rsidR="00C348CA" w:rsidRPr="00C348CA" w:rsidRDefault="00C348CA" w:rsidP="00C348CA">
      <w:pPr>
        <w:pStyle w:val="ECCParagraph"/>
        <w:rPr>
          <w:ins w:id="7952" w:author="TO2" w:date="2012-03-02T04:37:00Z"/>
          <w:rPrChange w:id="7953" w:author="ANACOM" w:date="2012-04-05T16:32:00Z">
            <w:rPr>
              <w:ins w:id="7954" w:author="TO2" w:date="2012-03-02T04:37:00Z"/>
              <w:rFonts w:cs="Arial"/>
              <w:b/>
              <w:szCs w:val="20"/>
            </w:rPr>
          </w:rPrChange>
        </w:rPr>
        <w:pPrChange w:id="7955" w:author="ANACOM" w:date="2012-04-05T16:32:00Z">
          <w:pPr>
            <w:spacing w:after="120"/>
            <w:jc w:val="both"/>
          </w:pPr>
        </w:pPrChange>
      </w:pPr>
      <w:ins w:id="7956" w:author="TO2" w:date="2012-03-02T04:37:00Z">
        <w:r w:rsidRPr="00C348CA">
          <w:rPr>
            <w:rPrChange w:id="7957" w:author="ANACOM" w:date="2012-04-05T16:32:00Z">
              <w:rPr>
                <w:rFonts w:cs="Arial"/>
                <w:b/>
                <w:szCs w:val="20"/>
              </w:rPr>
            </w:rPrChange>
          </w:rPr>
          <w:t xml:space="preserve">However a corresponding loss in LP of 1%, 2%, 5%, etc is considered by broadcasters </w:t>
        </w:r>
        <w:r w:rsidRPr="00C348CA">
          <w:rPr>
            <w:u w:val="single"/>
            <w:rPrChange w:id="7958" w:author="ANACOM" w:date="2012-04-05T16:32:00Z">
              <w:rPr>
                <w:rFonts w:cs="Arial"/>
                <w:b/>
                <w:szCs w:val="20"/>
                <w:u w:val="single"/>
              </w:rPr>
            </w:rPrChange>
          </w:rPr>
          <w:t>not</w:t>
        </w:r>
        <w:r w:rsidRPr="00C348CA">
          <w:rPr>
            <w:rPrChange w:id="7959" w:author="ANACOM" w:date="2012-04-05T16:32:00Z">
              <w:rPr>
                <w:rFonts w:cs="Arial"/>
                <w:b/>
                <w:szCs w:val="20"/>
              </w:rPr>
            </w:rPrChange>
          </w:rPr>
          <w:t xml:space="preserve"> to reflect the ‘non-interference’ stipulation for the use of secondary services, as this clearly represen</w:t>
        </w:r>
      </w:ins>
      <w:ins w:id="7960" w:author="TO2" w:date="2012-03-04T03:15:00Z">
        <w:r w:rsidRPr="00C348CA">
          <w:rPr>
            <w:rPrChange w:id="7961" w:author="ANACOM" w:date="2012-04-05T16:32:00Z">
              <w:rPr>
                <w:rFonts w:cs="Arial"/>
                <w:b/>
                <w:szCs w:val="20"/>
              </w:rPr>
            </w:rPrChange>
          </w:rPr>
          <w:t>t</w:t>
        </w:r>
      </w:ins>
      <w:ins w:id="7962" w:author="TO2" w:date="2012-03-02T04:37:00Z">
        <w:r w:rsidRPr="00C348CA">
          <w:rPr>
            <w:rPrChange w:id="7963" w:author="ANACOM" w:date="2012-04-05T16:32:00Z">
              <w:rPr>
                <w:rFonts w:cs="Arial"/>
                <w:b/>
                <w:szCs w:val="20"/>
              </w:rPr>
            </w:rPrChange>
          </w:rPr>
          <w:t>s a significant loss in coverage.</w:t>
        </w:r>
      </w:ins>
    </w:p>
    <w:p w:rsidR="00C348CA" w:rsidRDefault="009C124B" w:rsidP="00C348CA">
      <w:pPr>
        <w:pStyle w:val="ECCParagraph"/>
        <w:rPr>
          <w:ins w:id="7964" w:author="ANACOM" w:date="2012-04-05T16:32:00Z"/>
        </w:rPr>
        <w:pPrChange w:id="7965" w:author="ANACOM" w:date="2012-04-05T16:32:00Z">
          <w:pPr/>
        </w:pPrChange>
      </w:pPr>
      <w:ins w:id="7966" w:author="TO2" w:date="2012-03-02T04:37:00Z">
        <w:r w:rsidRPr="00CF15D7">
          <w:t>In addition</w:t>
        </w:r>
      </w:ins>
      <w:ins w:id="7967" w:author="TO2" w:date="2012-03-04T14:36:00Z">
        <w:r>
          <w:t>,</w:t>
        </w:r>
      </w:ins>
      <w:ins w:id="7968" w:author="TO2" w:date="2012-03-02T04:37:00Z">
        <w:r w:rsidRPr="00CF15D7">
          <w:t xml:space="preserve"> the concomitant acceptance of [I/N]</w:t>
        </w:r>
        <w:r w:rsidRPr="00CF15D7">
          <w:rPr>
            <w:vertAlign w:val="subscript"/>
          </w:rPr>
          <w:t>med</w:t>
        </w:r>
        <w:r w:rsidRPr="00CF15D7">
          <w:t xml:space="preserve"> values significantly &gt; 0 dB (e.g. 10 dB, 20 dB, 30 dB, …) would seem to pose a dangerous precedent for other primary services, which may also one day be called upon to ‘share’ with non-licensed secondary services.</w:t>
        </w:r>
      </w:ins>
    </w:p>
    <w:p w:rsidR="00F93C41" w:rsidRPr="00CF15D7" w:rsidRDefault="00F93C41" w:rsidP="009C124B">
      <w:pPr>
        <w:rPr>
          <w:ins w:id="7969" w:author="TO2" w:date="2012-03-02T04:37:00Z"/>
        </w:rPr>
      </w:pPr>
    </w:p>
    <w:p w:rsidR="00C348CA" w:rsidRDefault="009C124B" w:rsidP="00C348CA">
      <w:pPr>
        <w:pStyle w:val="ECCParagraph"/>
        <w:rPr>
          <w:ins w:id="7970" w:author="TO2" w:date="2012-03-02T04:37:00Z"/>
        </w:rPr>
        <w:pPrChange w:id="7971" w:author="ANACOM" w:date="2012-04-05T16:32:00Z">
          <w:pPr/>
        </w:pPrChange>
      </w:pPr>
      <w:ins w:id="7972" w:author="TO2" w:date="2012-03-02T04:37:00Z">
        <w:r w:rsidRPr="00CF15D7">
          <w:t xml:space="preserve">For this reason, the </w:t>
        </w:r>
        <w:r w:rsidRPr="00CF15D7">
          <w:sym w:font="Symbol" w:char="F044"/>
        </w:r>
        <w:r w:rsidRPr="00CF15D7">
          <w:rPr>
            <w:vertAlign w:val="subscript"/>
          </w:rPr>
          <w:t>LP</w:t>
        </w:r>
        <w:r w:rsidRPr="00CF15D7">
          <w:t xml:space="preserve"> = 0.1% curve in Figure </w:t>
        </w:r>
        <w:r>
          <w:t xml:space="preserve">F11 </w:t>
        </w:r>
      </w:ins>
      <w:ins w:id="7973" w:author="TO2" w:date="2012-03-04T14:37:00Z">
        <w:r>
          <w:t xml:space="preserve">is considered </w:t>
        </w:r>
      </w:ins>
      <w:ins w:id="7974" w:author="TO2" w:date="2012-03-02T04:37:00Z">
        <w:r>
          <w:t>in</w:t>
        </w:r>
        <w:r w:rsidRPr="00CF15D7">
          <w:t xml:space="preserve"> detail. It is seen that as the DTT wanted field increases (e.g. approaching the DTT transmitter) the permitted WSD eirp also increases. The DTT wanted field would nevertheless be protected for fixed DTT reception (i.e. with </w:t>
        </w:r>
        <w:proofErr w:type="gramStart"/>
        <w:r w:rsidRPr="00CF15D7">
          <w:t>a 0.1</w:t>
        </w:r>
        <w:proofErr w:type="gramEnd"/>
        <w:r w:rsidRPr="00CF15D7">
          <w:t>% degradation in</w:t>
        </w:r>
        <w:r>
          <w:t xml:space="preserve"> LP).</w:t>
        </w:r>
      </w:ins>
    </w:p>
    <w:p w:rsidR="00C348CA" w:rsidRDefault="009C124B" w:rsidP="00C348CA">
      <w:pPr>
        <w:pStyle w:val="ECCParagraph"/>
        <w:rPr>
          <w:ins w:id="7975" w:author="ANACOM" w:date="2012-04-05T16:32:00Z"/>
        </w:rPr>
        <w:pPrChange w:id="7976" w:author="ANACOM" w:date="2012-04-05T16:32:00Z">
          <w:pPr/>
        </w:pPrChange>
      </w:pPr>
      <w:ins w:id="7977" w:author="TO2" w:date="2012-03-02T04:37:00Z">
        <w:r w:rsidRPr="00CF15D7">
          <w:t>However, eventually the interfering field would be strong enough to cause DTT receiver overloading, irrespective of the strength of the wanted DTT field, and therefore a cut</w:t>
        </w:r>
        <w:r>
          <w:t>-</w:t>
        </w:r>
        <w:r w:rsidRPr="00CF15D7">
          <w:t>off WSD ei</w:t>
        </w:r>
        <w:r>
          <w:t>rp would be necessary</w:t>
        </w:r>
        <w:r w:rsidRPr="00CF15D7">
          <w:t>.</w:t>
        </w:r>
      </w:ins>
    </w:p>
    <w:p w:rsidR="00C348CA" w:rsidRDefault="00C348CA" w:rsidP="00C348CA">
      <w:pPr>
        <w:pStyle w:val="ECCParagraph"/>
        <w:rPr>
          <w:ins w:id="7978" w:author="TO2" w:date="2012-03-02T04:37:00Z"/>
          <w:del w:id="7979" w:author="ANACOM" w:date="2012-04-05T16:32:00Z"/>
        </w:rPr>
        <w:pPrChange w:id="7980" w:author="ANACOM" w:date="2012-04-05T16:32:00Z">
          <w:pPr/>
        </w:pPrChange>
      </w:pPr>
    </w:p>
    <w:p w:rsidR="009C124B" w:rsidRPr="00CF15D7" w:rsidRDefault="00EB280A" w:rsidP="009C124B">
      <w:pPr>
        <w:jc w:val="center"/>
        <w:rPr>
          <w:ins w:id="7981" w:author="TO2" w:date="2012-03-02T04:35:00Z"/>
          <w:rFonts w:cs="Arial"/>
          <w:szCs w:val="20"/>
        </w:rPr>
      </w:pPr>
      <w:ins w:id="7982" w:author="TO2" w:date="2012-03-02T04:35:00Z">
        <w:r>
          <w:rPr>
            <w:rFonts w:cs="Arial"/>
            <w:noProof/>
            <w:szCs w:val="20"/>
            <w:rPrChange w:id="7983">
              <w:rPr>
                <w:noProof/>
              </w:rPr>
            </w:rPrChange>
          </w:rPr>
          <w:lastRenderedPageBreak/>
          <w:drawing>
            <wp:inline distT="0" distB="0" distL="0" distR="0">
              <wp:extent cx="5486400" cy="3162300"/>
              <wp:effectExtent l="19050" t="19050" r="19050" b="19050"/>
              <wp:docPr id="57"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260"/>
                      <a:srcRect/>
                      <a:stretch>
                        <a:fillRect/>
                      </a:stretch>
                    </pic:blipFill>
                    <pic:spPr bwMode="auto">
                      <a:xfrm>
                        <a:off x="0" y="0"/>
                        <a:ext cx="5486400" cy="3162300"/>
                      </a:xfrm>
                      <a:prstGeom prst="rect">
                        <a:avLst/>
                      </a:prstGeom>
                      <a:noFill/>
                      <a:ln w="9525">
                        <a:solidFill>
                          <a:schemeClr val="tx1"/>
                        </a:solidFill>
                        <a:miter lim="800000"/>
                        <a:headEnd/>
                        <a:tailEnd/>
                      </a:ln>
                    </pic:spPr>
                  </pic:pic>
                </a:graphicData>
              </a:graphic>
            </wp:inline>
          </w:drawing>
        </w:r>
      </w:ins>
    </w:p>
    <w:p w:rsidR="00081061" w:rsidRPr="00D9457D" w:rsidRDefault="009C124B">
      <w:pPr>
        <w:pStyle w:val="Lgende"/>
        <w:rPr>
          <w:ins w:id="7984" w:author="TO2" w:date="2012-03-04T04:49:00Z"/>
        </w:rPr>
      </w:pPr>
      <w:ins w:id="7985" w:author="TO2" w:date="2012-03-02T04:35:00Z">
        <w:r w:rsidRPr="00CF155C">
          <w:t xml:space="preserve">Figure </w:t>
        </w:r>
        <w:r>
          <w:t>F11</w:t>
        </w:r>
        <w:r w:rsidRPr="00CF155C">
          <w:t xml:space="preserve">: Maximum WSD eirp, I/N vs. </w:t>
        </w:r>
        <w:r>
          <w:t xml:space="preserve">fixed reception </w:t>
        </w:r>
        <w:r w:rsidRPr="00CF155C">
          <w:t xml:space="preserve">DTT wanted field strength (parameter </w:t>
        </w:r>
        <w:r w:rsidRPr="00CF155C">
          <w:sym w:font="Symbol" w:char="F044"/>
        </w:r>
      </w:ins>
      <w:ins w:id="7986" w:author="TO2" w:date="2012-03-04T14:33:00Z">
        <w:r w:rsidR="00C348CA" w:rsidRPr="00C348CA">
          <w:rPr>
            <w:b w:val="0"/>
            <w:vertAlign w:val="subscript"/>
            <w:rPrChange w:id="7987" w:author="TO2" w:date="2012-03-04T14:34:00Z">
              <w:rPr>
                <w:rFonts w:cs="Arial"/>
              </w:rPr>
            </w:rPrChange>
          </w:rPr>
          <w:t>LP</w:t>
        </w:r>
        <w:r>
          <w:t>)</w:t>
        </w:r>
      </w:ins>
    </w:p>
    <w:p w:rsidR="00C348CA" w:rsidRDefault="009C124B" w:rsidP="00C348CA">
      <w:pPr>
        <w:pStyle w:val="ECCAnnexheading3"/>
        <w:rPr>
          <w:ins w:id="7988" w:author="TO2" w:date="2012-03-04T04:49:00Z"/>
        </w:rPr>
        <w:pPrChange w:id="7989" w:author="TO2" w:date="2012-03-04T04:49:00Z">
          <w:pPr>
            <w:pStyle w:val="Lgende"/>
          </w:pPr>
        </w:pPrChange>
      </w:pPr>
      <w:ins w:id="7990" w:author="TO2" w:date="2012-03-04T04:49:00Z">
        <w:r>
          <w:t>CONCLUSION</w:t>
        </w:r>
      </w:ins>
    </w:p>
    <w:p w:rsidR="00C348CA" w:rsidRDefault="009C124B" w:rsidP="00C348CA">
      <w:pPr>
        <w:pStyle w:val="ECCParagraph"/>
        <w:pPrChange w:id="7991" w:author="ANACOM" w:date="2012-04-05T10:52:00Z">
          <w:pPr>
            <w:pStyle w:val="Lgende"/>
          </w:pPr>
        </w:pPrChange>
      </w:pPr>
      <w:ins w:id="7992" w:author="TO2" w:date="2012-03-04T04:50:00Z">
        <w:r w:rsidRPr="00CF15D7">
          <w:t>Often, to protect a primary service against another service a fixed value of I/N</w:t>
        </w:r>
        <w:r>
          <w:t xml:space="preserve"> is foreseen</w:t>
        </w:r>
        <w:r w:rsidRPr="00CF15D7">
          <w:t xml:space="preserve"> (e.g. I/N = -20 dB, or -10 dB or -6 dB). Here, to offer more flexibility for implementing WSDs (a non-licensed secondary service), it is proposed to use the degradation to the LP, </w:t>
        </w:r>
        <w:r w:rsidRPr="00CF15D7">
          <w:sym w:font="Symbol" w:char="F044"/>
        </w:r>
        <w:r w:rsidRPr="00CF15D7">
          <w:rPr>
            <w:vertAlign w:val="subscript"/>
          </w:rPr>
          <w:t>LP</w:t>
        </w:r>
        <w:r w:rsidRPr="00CF15D7">
          <w:t xml:space="preserve">, caused by WSDs as the protection criterion. In particular, because secondary services are allowed to use spectrum on a ‘non-interfering’ basis, the value </w:t>
        </w:r>
        <w:r w:rsidRPr="00CF15D7">
          <w:sym w:font="Symbol" w:char="F044"/>
        </w:r>
        <w:r w:rsidRPr="00CF15D7">
          <w:rPr>
            <w:vertAlign w:val="subscript"/>
          </w:rPr>
          <w:t>LP</w:t>
        </w:r>
        <w:r w:rsidRPr="00CF15D7">
          <w:t xml:space="preserve"> = 0.1% seems appropriate.</w:t>
        </w:r>
      </w:ins>
    </w:p>
    <w:p w:rsidR="00D9457D" w:rsidRDefault="00D9457D" w:rsidP="00EC55B3">
      <w:pPr>
        <w:pStyle w:val="ECCParagraph"/>
      </w:pPr>
    </w:p>
    <w:p w:rsidR="00D9457D" w:rsidRDefault="00D9457D">
      <w:pPr>
        <w:rPr>
          <w:lang w:val="en-GB"/>
        </w:rPr>
      </w:pPr>
      <w:r>
        <w:br w:type="page"/>
      </w:r>
    </w:p>
    <w:p w:rsidR="00C348CA" w:rsidRDefault="009C124B" w:rsidP="00C348CA">
      <w:pPr>
        <w:pStyle w:val="ECCAnnexheading2"/>
        <w:ind w:left="860"/>
        <w:rPr>
          <w:ins w:id="7993" w:author="TO2" w:date="2012-03-02T04:14:00Z"/>
        </w:rPr>
        <w:pPrChange w:id="7994" w:author="TO2" w:date="2012-03-04T15:52:00Z">
          <w:pPr>
            <w:pStyle w:val="Lgende"/>
          </w:pPr>
        </w:pPrChange>
      </w:pPr>
      <w:ins w:id="7995" w:author="TO2" w:date="2012-03-02T04:13:00Z">
        <w:r w:rsidRPr="002F7133">
          <w:lastRenderedPageBreak/>
          <w:t>USE OF A FIXED VALUE FOR THE ACCEPTABLE DEGRADATION OF THE COVERAGE PROBABILITY</w:t>
        </w:r>
      </w:ins>
    </w:p>
    <w:p w:rsidR="00C348CA" w:rsidRDefault="00C348CA" w:rsidP="00C348CA">
      <w:pPr>
        <w:pStyle w:val="ECCAnnexheading3"/>
        <w:rPr>
          <w:ins w:id="7996" w:author="TO2" w:date="2012-03-02T04:15:00Z"/>
        </w:rPr>
        <w:pPrChange w:id="7997" w:author="TO2" w:date="2012-03-03T21:40:00Z">
          <w:pPr>
            <w:pStyle w:val="Lgende"/>
          </w:pPr>
        </w:pPrChange>
      </w:pPr>
      <w:ins w:id="7998" w:author="TO2" w:date="2012-03-02T04:14:00Z">
        <w:r w:rsidRPr="00C348CA">
          <w:rPr>
            <w:rPrChange w:id="7999" w:author="oleary" w:date="2012-03-03T18:51:00Z">
              <w:rPr>
                <w:b w:val="0"/>
                <w:bCs w:val="0"/>
              </w:rPr>
            </w:rPrChange>
          </w:rPr>
          <w:t>INTRODUCTION</w:t>
        </w:r>
      </w:ins>
    </w:p>
    <w:p w:rsidR="00C348CA" w:rsidRDefault="009C124B" w:rsidP="00C348CA">
      <w:pPr>
        <w:pStyle w:val="ECCParagraph"/>
        <w:rPr>
          <w:ins w:id="8000" w:author="TO2" w:date="2012-03-02T04:15:00Z"/>
        </w:rPr>
        <w:pPrChange w:id="8001" w:author="ANACOM" w:date="2012-04-05T10:18:00Z">
          <w:pPr>
            <w:spacing w:after="120"/>
            <w:jc w:val="both"/>
          </w:pPr>
        </w:pPrChange>
      </w:pPr>
      <w:ins w:id="8002" w:author="TO2" w:date="2012-03-02T04:15:00Z">
        <w:r w:rsidRPr="002F7133">
          <w:t>The proposed approach in this section offers a flexible solution, by proposing a fixed value for the Δ</w:t>
        </w:r>
        <w:r w:rsidRPr="002F7133">
          <w:rPr>
            <w:vertAlign w:val="subscript"/>
          </w:rPr>
          <w:t>LP</w:t>
        </w:r>
        <w:r w:rsidRPr="002F7133">
          <w:t xml:space="preserve">, but considering nevertheless the real potential of portable outdoor and indoor </w:t>
        </w:r>
      </w:ins>
      <w:ins w:id="8003" w:author="TO2" w:date="2012-03-04T14:24:00Z">
        <w:r>
          <w:t xml:space="preserve">DTT </w:t>
        </w:r>
      </w:ins>
      <w:ins w:id="8004" w:author="TO2" w:date="2012-03-02T04:15:00Z">
        <w:r w:rsidRPr="002F7133">
          <w:t xml:space="preserve">reception and </w:t>
        </w:r>
      </w:ins>
      <w:ins w:id="8005" w:author="TO2" w:date="2012-03-04T14:24:00Z">
        <w:r>
          <w:t>its</w:t>
        </w:r>
      </w:ins>
      <w:ins w:id="8006" w:author="TO2" w:date="2012-03-02T04:15:00Z">
        <w:r w:rsidRPr="002F7133">
          <w:t xml:space="preserve"> protection requirements.</w:t>
        </w:r>
      </w:ins>
    </w:p>
    <w:p w:rsidR="00C348CA" w:rsidRDefault="00C348CA" w:rsidP="00C348CA">
      <w:pPr>
        <w:pStyle w:val="ECCParagraph"/>
        <w:rPr>
          <w:ins w:id="8007" w:author="TO2" w:date="2012-03-02T04:15:00Z"/>
        </w:rPr>
        <w:pPrChange w:id="8008" w:author="ANACOM" w:date="2012-04-05T10:18:00Z">
          <w:pPr>
            <w:spacing w:after="120"/>
            <w:jc w:val="both"/>
          </w:pPr>
        </w:pPrChange>
      </w:pPr>
      <w:ins w:id="8009" w:author="TO2" w:date="2012-03-02T04:15:00Z">
        <w:r w:rsidRPr="00C348CA">
          <w:rPr>
            <w:rPrChange w:id="8010" w:author="ANACOM" w:date="2012-04-05T09:47:00Z">
              <w:rPr>
                <w:rFonts w:cs="Arial"/>
                <w:b/>
                <w:szCs w:val="20"/>
              </w:rPr>
            </w:rPrChange>
          </w:rPr>
          <w:t xml:space="preserve">By defining </w:t>
        </w:r>
        <w:r w:rsidRPr="00C348CA">
          <w:rPr>
            <w:i/>
            <w:rPrChange w:id="8011" w:author="ANACOM" w:date="2012-04-05T09:47:00Z">
              <w:rPr>
                <w:rFonts w:cs="Arial"/>
                <w:b/>
                <w:i/>
                <w:szCs w:val="20"/>
              </w:rPr>
            </w:rPrChange>
          </w:rPr>
          <w:t>a priori</w:t>
        </w:r>
        <w:r w:rsidRPr="00C348CA">
          <w:rPr>
            <w:rPrChange w:id="8012" w:author="ANACOM" w:date="2012-04-05T09:47:00Z">
              <w:rPr>
                <w:rFonts w:cs="Arial"/>
                <w:b/>
                <w:szCs w:val="20"/>
              </w:rPr>
            </w:rPrChange>
          </w:rPr>
          <w:t xml:space="preserve"> a fixed value for the Δ</w:t>
        </w:r>
        <w:r w:rsidRPr="00C348CA">
          <w:rPr>
            <w:vertAlign w:val="subscript"/>
            <w:rPrChange w:id="8013" w:author="ANACOM" w:date="2012-04-05T09:47:00Z">
              <w:rPr>
                <w:rFonts w:cs="Arial"/>
                <w:b/>
                <w:szCs w:val="20"/>
                <w:vertAlign w:val="subscript"/>
              </w:rPr>
            </w:rPrChange>
          </w:rPr>
          <w:t>LP</w:t>
        </w:r>
        <w:r w:rsidRPr="00C348CA">
          <w:rPr>
            <w:rPrChange w:id="8014" w:author="ANACOM" w:date="2012-04-05T09:47:00Z">
              <w:rPr>
                <w:rFonts w:cs="Arial"/>
                <w:b/>
                <w:szCs w:val="20"/>
              </w:rPr>
            </w:rPrChange>
          </w:rPr>
          <w:t>, the interference will be limited, consistent with protection to be provided by a non-licensed service (WSD) for a primary service (DTT).</w:t>
        </w:r>
      </w:ins>
      <w:ins w:id="8015" w:author="TO2" w:date="2012-03-04T14:25:00Z">
        <w:r w:rsidRPr="00C348CA">
          <w:rPr>
            <w:rPrChange w:id="8016" w:author="ANACOM" w:date="2012-04-05T09:47:00Z">
              <w:rPr>
                <w:rFonts w:cs="Arial"/>
                <w:b/>
                <w:szCs w:val="20"/>
              </w:rPr>
            </w:rPrChange>
          </w:rPr>
          <w:t xml:space="preserve"> The constant, fixed </w:t>
        </w:r>
        <w:r w:rsidRPr="00C348CA">
          <w:rPr>
            <w:rPrChange w:id="8017" w:author="ANACOM" w:date="2012-04-05T09:47:00Z">
              <w:rPr>
                <w:rFonts w:cs="Arial"/>
                <w:b/>
                <w:szCs w:val="20"/>
              </w:rPr>
            </w:rPrChange>
          </w:rPr>
          <w:sym w:font="Symbol" w:char="F044"/>
        </w:r>
        <w:r w:rsidRPr="00C348CA">
          <w:rPr>
            <w:vertAlign w:val="subscript"/>
            <w:rPrChange w:id="8018" w:author="ANACOM" w:date="2012-04-05T09:47:00Z">
              <w:rPr>
                <w:rFonts w:cs="Arial"/>
                <w:b/>
                <w:szCs w:val="20"/>
                <w:vertAlign w:val="subscript"/>
              </w:rPr>
            </w:rPrChange>
          </w:rPr>
          <w:t>LP</w:t>
        </w:r>
        <w:r w:rsidRPr="00C348CA">
          <w:rPr>
            <w:rPrChange w:id="8019" w:author="ANACOM" w:date="2012-04-05T09:47:00Z">
              <w:rPr>
                <w:rFonts w:cs="Arial"/>
                <w:b/>
                <w:szCs w:val="20"/>
              </w:rPr>
            </w:rPrChange>
          </w:rPr>
          <w:t xml:space="preserve"> = 0.1% approach is shown to be flexible with respect to extended WSD usage nearer the DTT transmitter, in addition to preserving the DTT viewer’s flexibility in choosing his or her mode of viewing, fixed or portable, outdoor or indoor.</w:t>
        </w:r>
      </w:ins>
    </w:p>
    <w:p w:rsidR="00C348CA" w:rsidRDefault="008D7BD1" w:rsidP="00C348CA">
      <w:pPr>
        <w:pStyle w:val="ECCParagraph"/>
        <w:rPr>
          <w:ins w:id="8020" w:author="TO2" w:date="2012-03-02T04:15:00Z"/>
        </w:rPr>
        <w:pPrChange w:id="8021" w:author="ANACOM" w:date="2012-04-05T10:18:00Z">
          <w:pPr>
            <w:spacing w:after="120"/>
            <w:jc w:val="both"/>
          </w:pPr>
        </w:pPrChange>
      </w:pPr>
      <w:ins w:id="8022" w:author="TO2" w:date="2012-03-02T04:15:00Z">
        <w:r w:rsidRPr="008D7BD1">
          <w:t>Based on these considerations, the proposed methodology and parameters are as follows:</w:t>
        </w:r>
      </w:ins>
    </w:p>
    <w:p w:rsidR="00C348CA" w:rsidRDefault="009C124B" w:rsidP="00C348CA">
      <w:pPr>
        <w:pStyle w:val="ECCParagraph"/>
        <w:numPr>
          <w:ilvl w:val="0"/>
          <w:numId w:val="216"/>
        </w:numPr>
        <w:rPr>
          <w:ins w:id="8023" w:author="TO2" w:date="2012-03-02T04:15:00Z"/>
        </w:rPr>
        <w:pPrChange w:id="8024" w:author="ANACOM" w:date="2012-04-05T09:47:00Z">
          <w:pPr>
            <w:pStyle w:val="Paragraphedeliste"/>
            <w:numPr>
              <w:numId w:val="116"/>
            </w:numPr>
            <w:ind w:left="426" w:hanging="360"/>
            <w:jc w:val="both"/>
          </w:pPr>
        </w:pPrChange>
      </w:pPr>
      <w:ins w:id="8025" w:author="TO2" w:date="2012-03-02T04:15:00Z">
        <w:r w:rsidRPr="002F7133">
          <w:t>The calculation is made according to the methodology described in the ECC Report 159, and reference</w:t>
        </w:r>
        <w:r>
          <w:t xml:space="preserve"> scenarios presented in Annex A</w:t>
        </w:r>
      </w:ins>
      <w:ins w:id="8026" w:author="TO2" w:date="2012-03-04T03:39:00Z">
        <w:r>
          <w:t>2</w:t>
        </w:r>
      </w:ins>
      <w:ins w:id="8027" w:author="TO2" w:date="2012-03-02T04:15:00Z">
        <w:r w:rsidRPr="002F7133">
          <w:t xml:space="preserve"> (the relevant parameters are summarized in the section </w:t>
        </w:r>
        <w:r w:rsidR="00C348CA" w:rsidRPr="00C348CA">
          <w:rPr>
            <w:highlight w:val="yellow"/>
            <w:rPrChange w:id="8028" w:author="ANACOM" w:date="2012-04-05T16:08:00Z">
              <w:rPr/>
            </w:rPrChange>
          </w:rPr>
          <w:t>A5.3 above</w:t>
        </w:r>
        <w:r w:rsidRPr="002F7133">
          <w:t>);</w:t>
        </w:r>
      </w:ins>
    </w:p>
    <w:p w:rsidR="00C348CA" w:rsidRDefault="009C124B" w:rsidP="00C348CA">
      <w:pPr>
        <w:pStyle w:val="ECCParagraph"/>
        <w:numPr>
          <w:ilvl w:val="0"/>
          <w:numId w:val="216"/>
        </w:numPr>
        <w:rPr>
          <w:ins w:id="8029" w:author="TO2" w:date="2012-03-02T04:15:00Z"/>
        </w:rPr>
        <w:pPrChange w:id="8030" w:author="ANACOM" w:date="2012-04-05T09:47:00Z">
          <w:pPr>
            <w:pStyle w:val="Paragraphedeliste"/>
            <w:numPr>
              <w:numId w:val="116"/>
            </w:numPr>
            <w:ind w:left="426" w:hanging="360"/>
            <w:jc w:val="both"/>
          </w:pPr>
        </w:pPrChange>
      </w:pPr>
      <w:ins w:id="8031" w:author="TO2" w:date="2012-03-02T04:15:00Z">
        <w:r w:rsidRPr="002F7133">
          <w:t>Limiting the location probability degradation to 0.1% everywhere in the coverage area of the DTT transmitter.</w:t>
        </w:r>
      </w:ins>
    </w:p>
    <w:p w:rsidR="00C348CA" w:rsidRDefault="009C124B" w:rsidP="00C348CA">
      <w:pPr>
        <w:pStyle w:val="ECCParagraph"/>
        <w:numPr>
          <w:ilvl w:val="0"/>
          <w:numId w:val="216"/>
        </w:numPr>
        <w:rPr>
          <w:ins w:id="8032" w:author="TO2" w:date="2012-03-02T04:15:00Z"/>
        </w:rPr>
        <w:pPrChange w:id="8033" w:author="ANACOM" w:date="2012-04-05T09:47:00Z">
          <w:pPr>
            <w:pStyle w:val="Paragraphedeliste"/>
            <w:numPr>
              <w:numId w:val="116"/>
            </w:numPr>
            <w:ind w:left="426" w:hanging="360"/>
            <w:jc w:val="both"/>
          </w:pPr>
        </w:pPrChange>
      </w:pPr>
      <w:ins w:id="8034" w:author="TO2" w:date="2012-03-02T04:15:00Z">
        <w:r w:rsidRPr="002F7133">
          <w:t>Protecting the three modes of reception progressively from the edge of the coverage inwards. The switch to each mode is made as function of the wanted field strength level by referring to the thresholds of field strength above which a given mode of reception is possible (going from fixed roof top to portable outdoor and to portable indoor);</w:t>
        </w:r>
      </w:ins>
    </w:p>
    <w:p w:rsidR="00C348CA" w:rsidRDefault="009C124B" w:rsidP="00C348CA">
      <w:pPr>
        <w:pStyle w:val="ECCParagraph"/>
        <w:numPr>
          <w:ilvl w:val="0"/>
          <w:numId w:val="216"/>
        </w:numPr>
        <w:rPr>
          <w:ins w:id="8035" w:author="TO2" w:date="2012-03-02T04:15:00Z"/>
        </w:rPr>
        <w:pPrChange w:id="8036" w:author="ANACOM" w:date="2012-04-05T09:47:00Z">
          <w:pPr>
            <w:pStyle w:val="Paragraphedeliste"/>
            <w:numPr>
              <w:numId w:val="116"/>
            </w:numPr>
            <w:ind w:left="426" w:hanging="360"/>
            <w:jc w:val="both"/>
          </w:pPr>
        </w:pPrChange>
      </w:pPr>
      <w:ins w:id="8037" w:author="TO2" w:date="2012-03-02T04:15:00Z">
        <w:r w:rsidRPr="002F7133">
          <w:t>Limiting the eirp to a maximum level defined by the overloading threshold corresponding to each interference scenario and channel adjacency;</w:t>
        </w:r>
      </w:ins>
    </w:p>
    <w:p w:rsidR="00C348CA" w:rsidRDefault="009C124B" w:rsidP="00C348CA">
      <w:pPr>
        <w:pStyle w:val="ECCParagraph"/>
        <w:numPr>
          <w:ilvl w:val="0"/>
          <w:numId w:val="216"/>
        </w:numPr>
        <w:rPr>
          <w:ins w:id="8038" w:author="TO2" w:date="2012-03-02T04:15:00Z"/>
        </w:rPr>
        <w:pPrChange w:id="8039" w:author="ANACOM" w:date="2012-04-05T09:47:00Z">
          <w:pPr>
            <w:pStyle w:val="Paragraphedeliste"/>
            <w:numPr>
              <w:numId w:val="116"/>
            </w:numPr>
            <w:ind w:left="426" w:hanging="360"/>
            <w:jc w:val="both"/>
          </w:pPr>
        </w:pPrChange>
      </w:pPr>
      <w:ins w:id="8040" w:author="TO2" w:date="2012-03-02T04:15:00Z">
        <w:r w:rsidRPr="002F7133">
          <w:t>Taking account of multiple interference from UE WSD by assuming that 3 equivalent UE WSDs are contributing to the interference to DTT coverage when adjacent channels are used (</w:t>
        </w:r>
        <w:r w:rsidRPr="002F7133">
          <w:rPr>
            <w:highlight w:val="yellow"/>
          </w:rPr>
          <w:t>Annex A5 of the Report 159</w:t>
        </w:r>
        <w:r>
          <w:t xml:space="preserve"> </w:t>
        </w:r>
        <w:r w:rsidRPr="002F7133">
          <w:t>presents the basis of this assumption);</w:t>
        </w:r>
      </w:ins>
    </w:p>
    <w:p w:rsidR="00C348CA" w:rsidRDefault="009C124B" w:rsidP="00C348CA">
      <w:pPr>
        <w:pStyle w:val="ECCParagraph"/>
        <w:numPr>
          <w:ilvl w:val="0"/>
          <w:numId w:val="216"/>
        </w:numPr>
        <w:pPrChange w:id="8041" w:author="ANACOM" w:date="2012-04-05T09:47:00Z">
          <w:pPr>
            <w:pStyle w:val="Paragraphedeliste"/>
            <w:numPr>
              <w:numId w:val="94"/>
            </w:numPr>
            <w:spacing w:after="120"/>
            <w:ind w:left="425" w:hanging="357"/>
            <w:jc w:val="both"/>
          </w:pPr>
        </w:pPrChange>
      </w:pPr>
      <w:ins w:id="8042" w:author="TO2" w:date="2012-03-02T04:15:00Z">
        <w:r w:rsidRPr="00411F46">
          <w:t xml:space="preserve">Taking account of multiple interference from fixed WSD, if N Fixed WSD transmissions are made from a common WSD </w:t>
        </w:r>
        <w:proofErr w:type="gramStart"/>
        <w:r w:rsidRPr="00411F46">
          <w:t>transmit</w:t>
        </w:r>
        <w:proofErr w:type="gramEnd"/>
        <w:r w:rsidRPr="00411F46">
          <w:t xml:space="preserve"> antenna, then the eirp limits indicated above must be reduced by a factor 10 log N.</w:t>
        </w:r>
      </w:ins>
    </w:p>
    <w:p w:rsidR="00C348CA" w:rsidRDefault="00C348CA" w:rsidP="00C348CA">
      <w:pPr>
        <w:pStyle w:val="ECCAnnexheading4"/>
        <w:rPr>
          <w:ins w:id="8043" w:author="TO2" w:date="2012-03-22T00:41:00Z"/>
        </w:rPr>
        <w:pPrChange w:id="8044" w:author="ANACOM" w:date="2012-04-05T16:16:00Z">
          <w:pPr>
            <w:spacing w:after="120"/>
          </w:pPr>
        </w:pPrChange>
      </w:pPr>
      <w:ins w:id="8045" w:author="TO2" w:date="2012-03-22T00:41:00Z">
        <w:r w:rsidRPr="00C348CA">
          <w:rPr>
            <w:rPrChange w:id="8046" w:author="ICP-ANACOM" w:date="2012-03-22T11:46:00Z">
              <w:rPr>
                <w:i/>
                <w:lang w:val="fr-CH"/>
              </w:rPr>
            </w:rPrChange>
          </w:rPr>
          <w:sym w:font="Symbol" w:char="F044"/>
        </w:r>
        <w:r w:rsidRPr="00C348CA">
          <w:rPr>
            <w:rPrChange w:id="8047" w:author="ICP-ANACOM" w:date="2012-03-22T11:46:00Z">
              <w:rPr>
                <w:i/>
                <w:vertAlign w:val="subscript"/>
              </w:rPr>
            </w:rPrChange>
          </w:rPr>
          <w:t>LP = 0.1% AND THE INCREASE OF PERMISSIBLE MEDIAN WSD INTERFERING FIELD STRENGTH  AS A FUNCTION OF MEDIAN WANTED DTT FIELD STRENGTH</w:t>
        </w:r>
      </w:ins>
    </w:p>
    <w:p w:rsidR="00C348CA" w:rsidRDefault="00C348CA" w:rsidP="00C348CA">
      <w:pPr>
        <w:pStyle w:val="ECCParagraph"/>
        <w:rPr>
          <w:ins w:id="8048" w:author="TO2" w:date="2012-03-22T00:41:00Z"/>
          <w:del w:id="8049" w:author="ANACOM" w:date="2012-04-05T15:55:00Z"/>
        </w:rPr>
        <w:pPrChange w:id="8050" w:author="ANACOM" w:date="2012-04-05T10:18:00Z">
          <w:pPr>
            <w:pStyle w:val="ECCParagraph"/>
            <w:spacing w:after="120"/>
          </w:pPr>
        </w:pPrChange>
      </w:pPr>
      <w:ins w:id="8051" w:author="TO2" w:date="2012-03-22T00:41:00Z">
        <w:del w:id="8052" w:author="ANACOM" w:date="2012-04-05T15:55:00Z">
          <w:r w:rsidRPr="00C348CA">
            <w:rPr>
              <w:highlight w:val="yellow"/>
              <w:rPrChange w:id="8053" w:author="ANACOM" w:date="2012-04-05T10:18:00Z">
                <w:rPr/>
              </w:rPrChange>
            </w:rPr>
            <w:delText>EBU</w:delText>
          </w:r>
        </w:del>
      </w:ins>
      <w:ins w:id="8054" w:author="ANACOM" w:date="2012-04-05T15:55:00Z">
        <w:r w:rsidR="0037542E">
          <w:t>It has being</w:t>
        </w:r>
      </w:ins>
      <w:ins w:id="8055" w:author="TO2" w:date="2012-03-22T00:41:00Z">
        <w:r w:rsidR="00A018B6">
          <w:t xml:space="preserve"> </w:t>
        </w:r>
        <w:del w:id="8056" w:author="ANACOM" w:date="2012-04-05T15:55:00Z">
          <w:r w:rsidR="00A018B6">
            <w:delText xml:space="preserve">has </w:delText>
          </w:r>
        </w:del>
        <w:r w:rsidR="00A018B6">
          <w:t xml:space="preserve">proposed a </w:t>
        </w:r>
        <w:r w:rsidRPr="00C348CA">
          <w:rPr>
            <w:rPrChange w:id="8057" w:author="ANACOM" w:date="2012-04-05T10:18:00Z">
              <w:rPr>
                <w:lang w:val="fr-CH"/>
              </w:rPr>
            </w:rPrChange>
          </w:rPr>
          <w:sym w:font="Symbol" w:char="F044"/>
        </w:r>
        <w:r w:rsidRPr="00C348CA">
          <w:rPr>
            <w:rPrChange w:id="8058" w:author="ANACOM" w:date="2012-04-05T10:18:00Z">
              <w:rPr>
                <w:vertAlign w:val="subscript"/>
              </w:rPr>
            </w:rPrChange>
          </w:rPr>
          <w:t>LP = 0.1% criterion to limit the interference potential of WSDs to DTT reception.</w:t>
        </w:r>
      </w:ins>
      <w:ins w:id="8059" w:author="ANACOM" w:date="2012-04-05T15:55:00Z">
        <w:r w:rsidR="0037542E">
          <w:t xml:space="preserve"> </w:t>
        </w:r>
      </w:ins>
    </w:p>
    <w:p w:rsidR="00C348CA" w:rsidRDefault="00A018B6" w:rsidP="00C348CA">
      <w:pPr>
        <w:pStyle w:val="ECCParagraph"/>
        <w:rPr>
          <w:ins w:id="8060" w:author="TO2" w:date="2012-03-22T00:41:00Z"/>
        </w:rPr>
        <w:pPrChange w:id="8061" w:author="ANACOM" w:date="2012-04-05T10:18:00Z">
          <w:pPr>
            <w:pStyle w:val="ECCParagraph"/>
            <w:spacing w:after="120"/>
          </w:pPr>
        </w:pPrChange>
      </w:pPr>
      <w:ins w:id="8062" w:author="TO2" w:date="2012-03-22T00:45:00Z">
        <w:r>
          <w:t>T</w:t>
        </w:r>
      </w:ins>
      <w:ins w:id="8063" w:author="TO2" w:date="2012-03-22T00:41:00Z">
        <w:r>
          <w:t>his criterion is used with the location specific EIRP calculation taking into account the wanted signal level</w:t>
        </w:r>
      </w:ins>
      <w:ins w:id="8064" w:author="ANACOM" w:date="2012-04-05T15:55:00Z">
        <w:r w:rsidR="0037542E">
          <w:t xml:space="preserve"> and </w:t>
        </w:r>
      </w:ins>
      <w:ins w:id="8065" w:author="TO2" w:date="2012-03-22T00:41:00Z">
        <w:del w:id="8066" w:author="ANACOM" w:date="2012-04-05T15:55:00Z">
          <w:r>
            <w:delText>.</w:delText>
          </w:r>
        </w:del>
        <w:del w:id="8067" w:author="ANACOM" w:date="2012-04-05T15:56:00Z">
          <w:r>
            <w:delText xml:space="preserve"> This criterion </w:delText>
          </w:r>
        </w:del>
        <w:r>
          <w:t>allows the WSD EIRP to increase almost without limit as the WSD location is situated closer and closer to the DTTB transmitter.</w:t>
        </w:r>
      </w:ins>
    </w:p>
    <w:p w:rsidR="00C348CA" w:rsidRDefault="00C348CA" w:rsidP="00C348CA">
      <w:pPr>
        <w:pStyle w:val="ECCParagraph"/>
        <w:rPr>
          <w:ins w:id="8068" w:author="TO2" w:date="2012-03-22T00:41:00Z"/>
        </w:rPr>
        <w:pPrChange w:id="8069" w:author="ANACOM" w:date="2012-04-05T10:18:00Z">
          <w:pPr>
            <w:pStyle w:val="ECCParagraph"/>
            <w:spacing w:after="120"/>
          </w:pPr>
        </w:pPrChange>
      </w:pPr>
      <w:ins w:id="8070" w:author="TO2" w:date="2012-03-22T00:46:00Z">
        <w:r w:rsidRPr="00C348CA">
          <w:rPr>
            <w:highlight w:val="yellow"/>
            <w:rPrChange w:id="8071" w:author="ANACOM" w:date="2012-04-05T10:29:00Z">
              <w:rPr/>
            </w:rPrChange>
          </w:rPr>
          <w:t>Figure NN</w:t>
        </w:r>
        <w:r w:rsidR="00A018B6">
          <w:t xml:space="preserve"> </w:t>
        </w:r>
      </w:ins>
      <w:ins w:id="8072" w:author="TO2" w:date="2012-03-22T00:41:00Z">
        <w:r w:rsidR="00A018B6">
          <w:t>shows how the allowed interfering field of a WSD can increase as we pass from the DTT coverage edge (where the wanted field strength at 10 m receive antenna height for fixed reception is 56.21 dBµV/m) towards the DTTB transmitter (where the field strength may reach 100 dBµV/m or more), still limiting the degradation to location probability to 0.1% (ignoring the overload threshold, however).</w:t>
        </w:r>
      </w:ins>
    </w:p>
    <w:p w:rsidR="00C348CA" w:rsidRDefault="009C124B" w:rsidP="00C348CA">
      <w:pPr>
        <w:pStyle w:val="ECCParagraph"/>
        <w:rPr>
          <w:ins w:id="8073" w:author="TO2" w:date="2012-03-22T00:41:00Z"/>
        </w:rPr>
        <w:pPrChange w:id="8074" w:author="ANACOM" w:date="2012-04-05T10:18:00Z">
          <w:pPr/>
        </w:pPrChange>
      </w:pPr>
      <w:ins w:id="8075" w:author="TO2" w:date="2012-03-22T00:41:00Z">
        <w:r w:rsidRPr="00FD4E3D">
          <w:t>Large increases in the interfering field will be due to high values of WSD transmit EIRPs which may lead to ov</w:t>
        </w:r>
        <w:r>
          <w:t>erloading effects in nearby DTT</w:t>
        </w:r>
        <w:r w:rsidRPr="00FD4E3D">
          <w:t xml:space="preserve"> receive installations. To avoid this type of situation, WSD EIRP limits must be set.</w:t>
        </w:r>
      </w:ins>
    </w:p>
    <w:p w:rsidR="00C348CA" w:rsidRDefault="00C348CA" w:rsidP="00C348CA">
      <w:pPr>
        <w:pStyle w:val="ECCParagraph"/>
        <w:rPr>
          <w:ins w:id="8076" w:author="TO2" w:date="2012-03-22T00:41:00Z"/>
          <w:del w:id="8077" w:author="ANACOM" w:date="2012-04-05T10:29:00Z"/>
        </w:rPr>
        <w:pPrChange w:id="8078" w:author="ANACOM" w:date="2012-04-05T10:18:00Z">
          <w:pPr/>
        </w:pPrChange>
      </w:pPr>
    </w:p>
    <w:p w:rsidR="00C348CA" w:rsidRDefault="00EB280A" w:rsidP="00C348CA">
      <w:pPr>
        <w:spacing w:after="120"/>
        <w:jc w:val="center"/>
        <w:rPr>
          <w:ins w:id="8079" w:author="TO2" w:date="2012-03-22T00:42:00Z"/>
        </w:rPr>
        <w:pPrChange w:id="8080" w:author="TO2" w:date="2012-03-22T00:48:00Z">
          <w:pPr/>
        </w:pPrChange>
      </w:pPr>
      <w:ins w:id="8081" w:author="TO2" w:date="2012-03-22T00:41:00Z">
        <w:r>
          <w:rPr>
            <w:noProof/>
          </w:rPr>
          <w:drawing>
            <wp:inline distT="0" distB="0" distL="0" distR="0">
              <wp:extent cx="4311548" cy="3136324"/>
              <wp:effectExtent l="19050" t="19050" r="12802" b="25976"/>
              <wp:docPr id="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1"/>
                      <a:srcRect/>
                      <a:stretch>
                        <a:fillRect/>
                      </a:stretch>
                    </pic:blipFill>
                    <pic:spPr bwMode="auto">
                      <a:xfrm>
                        <a:off x="0" y="0"/>
                        <a:ext cx="4316293" cy="3139776"/>
                      </a:xfrm>
                      <a:prstGeom prst="rect">
                        <a:avLst/>
                      </a:prstGeom>
                      <a:noFill/>
                      <a:ln w="9525">
                        <a:solidFill>
                          <a:schemeClr val="tx1"/>
                        </a:solidFill>
                        <a:miter lim="800000"/>
                        <a:headEnd/>
                        <a:tailEnd/>
                      </a:ln>
                    </pic:spPr>
                  </pic:pic>
                </a:graphicData>
              </a:graphic>
            </wp:inline>
          </w:drawing>
        </w:r>
      </w:ins>
    </w:p>
    <w:p w:rsidR="00C348CA" w:rsidRDefault="009C124B" w:rsidP="00C348CA">
      <w:pPr>
        <w:pStyle w:val="Lgende"/>
        <w:pPrChange w:id="8082" w:author="ANACOM" w:date="2012-04-05T10:17:00Z">
          <w:pPr/>
        </w:pPrChange>
      </w:pPr>
      <w:ins w:id="8083" w:author="TO2" w:date="2012-03-22T00:43:00Z">
        <w:r w:rsidRPr="006B6721">
          <w:t xml:space="preserve">Figure </w:t>
        </w:r>
        <w:r w:rsidR="00C348CA" w:rsidRPr="00C348CA">
          <w:rPr>
            <w:highlight w:val="yellow"/>
            <w:rPrChange w:id="8084" w:author="ANACOM" w:date="2012-04-05T10:29:00Z">
              <w:rPr>
                <w:b/>
                <w:bCs/>
              </w:rPr>
            </w:rPrChange>
          </w:rPr>
          <w:t>NN</w:t>
        </w:r>
        <w:r w:rsidRPr="006B6721">
          <w:t xml:space="preserve">: </w:t>
        </w:r>
      </w:ins>
      <w:ins w:id="8085" w:author="TO2" w:date="2012-03-22T00:42:00Z">
        <w:r w:rsidRPr="006B6721">
          <w:t>E</w:t>
        </w:r>
        <w:r w:rsidR="008D7BD1" w:rsidRPr="008D7BD1">
          <w:t>imed</w:t>
        </w:r>
        <w:r w:rsidRPr="006B6721">
          <w:t xml:space="preserve"> vs. E</w:t>
        </w:r>
        <w:r w:rsidR="008D7BD1" w:rsidRPr="008D7BD1">
          <w:t>wmed</w:t>
        </w:r>
        <w:r w:rsidRPr="006B6721">
          <w:t xml:space="preserve"> to achieve </w:t>
        </w:r>
        <w:r w:rsidRPr="006B6721">
          <w:sym w:font="Symbol" w:char="F044"/>
        </w:r>
        <w:r w:rsidR="008D7BD1" w:rsidRPr="008D7BD1">
          <w:t>LP</w:t>
        </w:r>
        <w:r w:rsidRPr="006B6721">
          <w:t xml:space="preserve"> = 0.1% in the </w:t>
        </w:r>
      </w:ins>
      <w:ins w:id="8086" w:author="TO2" w:date="2012-03-22T00:44:00Z">
        <w:r w:rsidRPr="006B6721">
          <w:t>co-</w:t>
        </w:r>
      </w:ins>
      <w:ins w:id="8087" w:author="TO2" w:date="2012-03-22T00:42:00Z">
        <w:r w:rsidRPr="006B6721">
          <w:t xml:space="preserve">channel (PR = </w:t>
        </w:r>
      </w:ins>
      <w:ins w:id="8088" w:author="TO2" w:date="2012-03-22T00:44:00Z">
        <w:r w:rsidRPr="006B6721">
          <w:t>21</w:t>
        </w:r>
      </w:ins>
      <w:ins w:id="8089" w:author="TO2" w:date="2012-03-22T00:42:00Z">
        <w:r w:rsidRPr="006B6721">
          <w:t xml:space="preserve"> dB)</w:t>
        </w:r>
      </w:ins>
    </w:p>
    <w:p w:rsidR="00D9457D" w:rsidRPr="00D9457D" w:rsidRDefault="00D9457D" w:rsidP="00D9457D">
      <w:pPr>
        <w:pStyle w:val="ECCParagraph"/>
      </w:pPr>
    </w:p>
    <w:p w:rsidR="00C348CA" w:rsidRDefault="00C348CA" w:rsidP="00C348CA">
      <w:pPr>
        <w:pStyle w:val="ECCAnnexheading3"/>
        <w:rPr>
          <w:ins w:id="8090" w:author="TO2" w:date="2012-03-02T04:16:00Z"/>
        </w:rPr>
        <w:pPrChange w:id="8091" w:author="TO2" w:date="2012-03-03T21:40:00Z">
          <w:pPr>
            <w:pStyle w:val="Lgende"/>
          </w:pPr>
        </w:pPrChange>
      </w:pPr>
      <w:ins w:id="8092" w:author="TO2" w:date="2012-03-02T04:15:00Z">
        <w:r w:rsidRPr="00C348CA">
          <w:rPr>
            <w:rPrChange w:id="8093" w:author="TO2" w:date="2012-03-02T04:15:00Z">
              <w:rPr>
                <w:b w:val="0"/>
                <w:bCs w:val="0"/>
              </w:rPr>
            </w:rPrChange>
          </w:rPr>
          <w:t>THEORETICAL ANALYSIS</w:t>
        </w:r>
      </w:ins>
    </w:p>
    <w:p w:rsidR="00C348CA" w:rsidRPr="00C348CA" w:rsidRDefault="00C348CA" w:rsidP="00C348CA">
      <w:pPr>
        <w:pStyle w:val="ECCParagraph"/>
        <w:rPr>
          <w:ins w:id="8094" w:author="TO2" w:date="2012-03-02T04:16:00Z"/>
          <w:rPrChange w:id="8095" w:author="ANACOM" w:date="2012-05-14T10:23:00Z">
            <w:rPr>
              <w:ins w:id="8096" w:author="TO2" w:date="2012-03-02T04:16:00Z"/>
            </w:rPr>
          </w:rPrChange>
        </w:rPr>
        <w:pPrChange w:id="8097" w:author="ANACOM" w:date="2012-05-14T10:23:00Z">
          <w:pPr>
            <w:spacing w:after="120"/>
            <w:jc w:val="both"/>
          </w:pPr>
        </w:pPrChange>
      </w:pPr>
      <w:ins w:id="8098" w:author="TO2" w:date="2012-03-02T04:16:00Z">
        <w:r w:rsidRPr="00C348CA">
          <w:rPr>
            <w:rPrChange w:id="8099" w:author="ANACOM" w:date="2012-05-14T10:23:00Z">
              <w:rPr/>
            </w:rPrChange>
          </w:rPr>
          <w:t xml:space="preserve">We wish to calculate the suitable WSD EIRP limits on the basis of respecting the overload threshold for any given channel adjacency. In this section we use analytical calculations to get a feel for the magnitude to the problem. </w:t>
        </w:r>
      </w:ins>
    </w:p>
    <w:p w:rsidR="00C348CA" w:rsidRPr="00C348CA" w:rsidRDefault="00C348CA" w:rsidP="00C348CA">
      <w:pPr>
        <w:pStyle w:val="ECCParagraph"/>
        <w:rPr>
          <w:ins w:id="8100" w:author="TO2" w:date="2012-03-02T04:16:00Z"/>
          <w:rPrChange w:id="8101" w:author="ANACOM" w:date="2012-05-14T10:23:00Z">
            <w:rPr>
              <w:ins w:id="8102" w:author="TO2" w:date="2012-03-02T04:16:00Z"/>
            </w:rPr>
          </w:rPrChange>
        </w:rPr>
        <w:pPrChange w:id="8103" w:author="ANACOM" w:date="2012-05-14T10:23:00Z">
          <w:pPr>
            <w:spacing w:after="120"/>
            <w:jc w:val="both"/>
          </w:pPr>
        </w:pPrChange>
      </w:pPr>
      <w:ins w:id="8104" w:author="TO2" w:date="2012-03-02T04:16:00Z">
        <w:r w:rsidRPr="00C348CA">
          <w:rPr>
            <w:rPrChange w:id="8105" w:author="ANACOM" w:date="2012-05-14T10:23:00Z">
              <w:rPr/>
            </w:rPrChange>
          </w:rPr>
          <w:t>We use a simple model in which a fixed WSD transmit antenna, situated at 10 m height, interferes with a fixed DTTB receiver with fixed antenna at 10 m height. The separation between the WSD and the DTTB is 20 m.</w:t>
        </w:r>
      </w:ins>
    </w:p>
    <w:p w:rsidR="00C348CA" w:rsidRDefault="009C124B" w:rsidP="00C348CA">
      <w:pPr>
        <w:pStyle w:val="ECCParagraph"/>
        <w:numPr>
          <w:ilvl w:val="0"/>
          <w:numId w:val="221"/>
        </w:numPr>
        <w:ind w:left="714" w:hanging="357"/>
        <w:contextualSpacing/>
        <w:rPr>
          <w:ins w:id="8106" w:author="TO2" w:date="2012-03-02T04:16:00Z"/>
        </w:rPr>
        <w:pPrChange w:id="8107" w:author="ANACOM" w:date="2012-04-05T10:30:00Z">
          <w:pPr>
            <w:spacing w:after="120"/>
            <w:jc w:val="both"/>
          </w:pPr>
        </w:pPrChange>
      </w:pPr>
      <w:ins w:id="8108" w:author="TO2" w:date="2012-03-02T04:16:00Z">
        <w:r w:rsidRPr="008D72B0">
          <w:t xml:space="preserve">The wanted signal strength is only taken into account as a reference </w:t>
        </w:r>
        <w:r w:rsidR="008D7BD1" w:rsidRPr="008D7BD1">
          <w:t>– we are only</w:t>
        </w:r>
        <w:r>
          <w:t xml:space="preserve"> interested in the DTT overload</w:t>
        </w:r>
        <w:r w:rsidRPr="008D72B0">
          <w:t xml:space="preserve"> threshold and its relationship to P</w:t>
        </w:r>
        <w:r w:rsidR="00C348CA" w:rsidRPr="00C348CA">
          <w:rPr>
            <w:rPrChange w:id="8109" w:author="ANACOM" w:date="2012-04-05T10:30:00Z">
              <w:rPr>
                <w:vertAlign w:val="subscript"/>
              </w:rPr>
            </w:rPrChange>
          </w:rPr>
          <w:t>t_wsd</w:t>
        </w:r>
        <w:r w:rsidRPr="008D72B0">
          <w:t>, the transmit EIRP of the WSD transmitter.</w:t>
        </w:r>
      </w:ins>
    </w:p>
    <w:p w:rsidR="00C348CA" w:rsidRDefault="009C124B" w:rsidP="00C348CA">
      <w:pPr>
        <w:pStyle w:val="ECCParagraph"/>
        <w:numPr>
          <w:ilvl w:val="0"/>
          <w:numId w:val="221"/>
        </w:numPr>
        <w:ind w:left="714" w:hanging="357"/>
        <w:contextualSpacing/>
        <w:rPr>
          <w:ins w:id="8110" w:author="TO2" w:date="2012-03-02T04:16:00Z"/>
        </w:rPr>
        <w:pPrChange w:id="8111" w:author="ANACOM" w:date="2012-04-05T10:30:00Z">
          <w:pPr>
            <w:spacing w:after="120"/>
          </w:pPr>
        </w:pPrChange>
      </w:pPr>
      <w:ins w:id="8112" w:author="TO2" w:date="2012-03-02T04:16:00Z">
        <w:r w:rsidRPr="008D72B0">
          <w:t>Noise can be ignored compared to the field strength levels where DTT overloading occurs.</w:t>
        </w:r>
      </w:ins>
    </w:p>
    <w:p w:rsidR="00C348CA" w:rsidRDefault="009C124B" w:rsidP="00C348CA">
      <w:pPr>
        <w:pStyle w:val="ECCParagraph"/>
        <w:numPr>
          <w:ilvl w:val="0"/>
          <w:numId w:val="221"/>
        </w:numPr>
        <w:ind w:left="714" w:hanging="357"/>
        <w:contextualSpacing/>
        <w:rPr>
          <w:ins w:id="8113" w:author="TO2" w:date="2012-03-02T04:16:00Z"/>
        </w:rPr>
        <w:pPrChange w:id="8114" w:author="ANACOM" w:date="2012-04-05T10:30:00Z">
          <w:pPr>
            <w:spacing w:after="120"/>
          </w:pPr>
        </w:pPrChange>
      </w:pPr>
      <w:ins w:id="8115" w:author="TO2" w:date="2012-03-02T04:16:00Z">
        <w:r w:rsidRPr="008D72B0">
          <w:t>The frequency considered is f = 650 MHz</w:t>
        </w:r>
      </w:ins>
    </w:p>
    <w:p w:rsidR="00C348CA" w:rsidRDefault="009C124B" w:rsidP="00C348CA">
      <w:pPr>
        <w:pStyle w:val="ECCParagraph"/>
        <w:numPr>
          <w:ilvl w:val="0"/>
          <w:numId w:val="221"/>
        </w:numPr>
        <w:ind w:left="714" w:hanging="357"/>
        <w:contextualSpacing/>
        <w:rPr>
          <w:ins w:id="8116" w:author="TO2" w:date="2012-03-02T04:16:00Z"/>
        </w:rPr>
        <w:pPrChange w:id="8117" w:author="ANACOM" w:date="2012-04-05T10:30:00Z">
          <w:pPr>
            <w:spacing w:after="120"/>
          </w:pPr>
        </w:pPrChange>
      </w:pPr>
      <w:ins w:id="8118" w:author="TO2" w:date="2012-03-02T04:16:00Z">
        <w:r w:rsidRPr="008D72B0">
          <w:t xml:space="preserve">The interfering signal is assumed to have standard deviation </w:t>
        </w:r>
        <w:r w:rsidRPr="008D72B0">
          <w:rPr>
            <w:lang w:val="fr-CH"/>
          </w:rPr>
          <w:sym w:font="Symbol" w:char="F073"/>
        </w:r>
        <w:r w:rsidRPr="008D72B0">
          <w:rPr>
            <w:vertAlign w:val="subscript"/>
          </w:rPr>
          <w:t>wsd</w:t>
        </w:r>
        <w:r w:rsidRPr="008D72B0">
          <w:t> = 3.5 dB.</w:t>
        </w:r>
      </w:ins>
    </w:p>
    <w:p w:rsidR="00C348CA" w:rsidRDefault="00C348CA" w:rsidP="00C348CA">
      <w:pPr>
        <w:pStyle w:val="ECCParagraph"/>
        <w:rPr>
          <w:ins w:id="8119" w:author="ANACOM" w:date="2012-04-05T10:30:00Z"/>
        </w:rPr>
        <w:pPrChange w:id="8120" w:author="ANACOM" w:date="2012-05-14T10:23:00Z">
          <w:pPr>
            <w:pStyle w:val="ECCParagraph"/>
            <w:spacing w:after="60"/>
          </w:pPr>
        </w:pPrChange>
      </w:pPr>
    </w:p>
    <w:p w:rsidR="00C348CA" w:rsidRDefault="00E951BD" w:rsidP="00C348CA">
      <w:pPr>
        <w:pStyle w:val="ECCParagraph"/>
        <w:rPr>
          <w:ins w:id="8121" w:author="TO2" w:date="2012-03-02T04:16:00Z"/>
        </w:rPr>
        <w:pPrChange w:id="8122" w:author="ANACOM" w:date="2012-05-14T10:23:00Z">
          <w:pPr>
            <w:pStyle w:val="ECCParagraph"/>
            <w:spacing w:after="60"/>
          </w:pPr>
        </w:pPrChange>
      </w:pPr>
      <w:ins w:id="8123" w:author="TO2" w:date="2012-03-02T04:16:00Z">
        <w:r>
          <w:t xml:space="preserve">Referring to Figure </w:t>
        </w:r>
        <w:r w:rsidR="00C348CA" w:rsidRPr="00C348CA">
          <w:rPr>
            <w:highlight w:val="yellow"/>
            <w:rPrChange w:id="8124" w:author="ANACOM" w:date="2012-05-14T10:23:00Z">
              <w:rPr/>
            </w:rPrChange>
          </w:rPr>
          <w:t>F12,</w:t>
        </w:r>
        <w:r>
          <w:t xml:space="preserve"> at the DTTB receive antenna level, the field strength (median or stochastic</w:t>
        </w:r>
        <w:r w:rsidR="00C348CA" w:rsidRPr="00C348CA">
          <w:rPr>
            <w:rStyle w:val="Appelnotedebasdep"/>
            <w:szCs w:val="20"/>
            <w:vertAlign w:val="baseline"/>
            <w:rPrChange w:id="8125" w:author="ANACOM" w:date="2012-05-14T10:23:00Z">
              <w:rPr>
                <w:rStyle w:val="Appelnotedebasdep"/>
                <w:rFonts w:cs="Arial"/>
                <w:szCs w:val="20"/>
              </w:rPr>
            </w:rPrChange>
          </w:rPr>
          <w:footnoteReference w:id="25"/>
        </w:r>
        <w:r w:rsidR="00C348CA" w:rsidRPr="00C348CA">
          <w:rPr>
            <w:rPrChange w:id="8131" w:author="ANACOM" w:date="2012-05-14T10:23:00Z">
              <w:rPr>
                <w:vertAlign w:val="superscript"/>
              </w:rPr>
            </w:rPrChange>
          </w:rPr>
          <w:t>) and received power (median or stochastic) are related by:</w:t>
        </w:r>
      </w:ins>
    </w:p>
    <w:p w:rsidR="00C348CA" w:rsidRPr="00C348CA" w:rsidRDefault="00C348CA" w:rsidP="00C348CA">
      <w:pPr>
        <w:pStyle w:val="ECCParagraph"/>
        <w:jc w:val="center"/>
        <w:rPr>
          <w:ins w:id="8132" w:author="TO2" w:date="2012-03-02T04:16:00Z"/>
          <w:b/>
          <w:lang w:val="pt-PT"/>
          <w:rPrChange w:id="8133" w:author="ANACOM" w:date="2012-05-14T10:48:00Z">
            <w:rPr>
              <w:ins w:id="8134" w:author="TO2" w:date="2012-03-02T04:16:00Z"/>
            </w:rPr>
          </w:rPrChange>
        </w:rPr>
        <w:pPrChange w:id="8135" w:author="ANACOM" w:date="2012-05-14T10:23:00Z">
          <w:pPr>
            <w:spacing w:after="120"/>
            <w:ind w:firstLine="720"/>
          </w:pPr>
        </w:pPrChange>
      </w:pPr>
      <w:ins w:id="8136" w:author="TO2" w:date="2012-03-02T04:16:00Z">
        <w:r w:rsidRPr="00C348CA">
          <w:rPr>
            <w:b/>
            <w:lang w:val="pt-PT"/>
            <w:rPrChange w:id="8137" w:author="ANACOM" w:date="2012-05-14T10:48:00Z">
              <w:rPr>
                <w:vertAlign w:val="superscript"/>
              </w:rPr>
            </w:rPrChange>
          </w:rPr>
          <w:t>P</w:t>
        </w:r>
        <w:r w:rsidRPr="00C348CA">
          <w:rPr>
            <w:b/>
            <w:vertAlign w:val="subscript"/>
            <w:lang w:val="pt-PT"/>
            <w:rPrChange w:id="8138" w:author="ANACOM" w:date="2012-05-14T10:48:00Z">
              <w:rPr>
                <w:vertAlign w:val="subscript"/>
              </w:rPr>
            </w:rPrChange>
          </w:rPr>
          <w:t>r_dBm</w:t>
        </w:r>
        <w:r w:rsidRPr="00C348CA">
          <w:rPr>
            <w:b/>
            <w:lang w:val="pt-PT"/>
            <w:rPrChange w:id="8139" w:author="ANACOM" w:date="2012-05-14T10:48:00Z">
              <w:rPr>
                <w:vertAlign w:val="superscript"/>
              </w:rPr>
            </w:rPrChange>
          </w:rPr>
          <w:t xml:space="preserve"> = E</w:t>
        </w:r>
        <w:r w:rsidRPr="00C348CA">
          <w:rPr>
            <w:b/>
            <w:vertAlign w:val="subscript"/>
            <w:lang w:val="pt-PT"/>
            <w:rPrChange w:id="8140" w:author="ANACOM" w:date="2012-05-14T10:48:00Z">
              <w:rPr>
                <w:vertAlign w:val="subscript"/>
              </w:rPr>
            </w:rPrChange>
          </w:rPr>
          <w:t>dBµV/m</w:t>
        </w:r>
        <w:r w:rsidRPr="00C348CA">
          <w:rPr>
            <w:b/>
            <w:lang w:val="pt-PT"/>
            <w:rPrChange w:id="8141" w:author="ANACOM" w:date="2012-05-14T10:48:00Z">
              <w:rPr>
                <w:vertAlign w:val="superscript"/>
              </w:rPr>
            </w:rPrChange>
          </w:rPr>
          <w:t xml:space="preserve"> – 20 log f</w:t>
        </w:r>
        <w:r w:rsidRPr="00C348CA">
          <w:rPr>
            <w:b/>
            <w:vertAlign w:val="subscript"/>
            <w:lang w:val="pt-PT"/>
            <w:rPrChange w:id="8142" w:author="ANACOM" w:date="2012-05-14T10:48:00Z">
              <w:rPr>
                <w:vertAlign w:val="subscript"/>
              </w:rPr>
            </w:rPrChange>
          </w:rPr>
          <w:t>MHz</w:t>
        </w:r>
        <w:r w:rsidRPr="00C348CA">
          <w:rPr>
            <w:b/>
            <w:lang w:val="pt-PT"/>
            <w:rPrChange w:id="8143" w:author="ANACOM" w:date="2012-05-14T10:48:00Z">
              <w:rPr>
                <w:vertAlign w:val="superscript"/>
              </w:rPr>
            </w:rPrChange>
          </w:rPr>
          <w:t xml:space="preserve"> – 77.2</w:t>
        </w:r>
        <w:r w:rsidRPr="00C348CA">
          <w:rPr>
            <w:lang w:val="pt-PT"/>
            <w:rPrChange w:id="8144" w:author="ANACOM" w:date="2012-05-14T10:48:00Z">
              <w:rPr>
                <w:vertAlign w:val="superscript"/>
              </w:rPr>
            </w:rPrChange>
          </w:rPr>
          <w:tab/>
        </w:r>
        <w:r w:rsidRPr="00C348CA">
          <w:rPr>
            <w:lang w:val="pt-PT"/>
            <w:rPrChange w:id="8145" w:author="ANACOM" w:date="2012-05-14T10:48:00Z">
              <w:rPr>
                <w:vertAlign w:val="superscript"/>
              </w:rPr>
            </w:rPrChange>
          </w:rPr>
          <w:tab/>
          <w:t>(E1)</w:t>
        </w:r>
      </w:ins>
    </w:p>
    <w:p w:rsidR="00C348CA" w:rsidRDefault="00C348CA" w:rsidP="00C348CA">
      <w:pPr>
        <w:pStyle w:val="ECCParagraph"/>
        <w:rPr>
          <w:ins w:id="8146" w:author="TO2" w:date="2012-03-02T04:16:00Z"/>
        </w:rPr>
        <w:pPrChange w:id="8147" w:author="ANACOM" w:date="2012-05-14T10:24:00Z">
          <w:pPr>
            <w:pStyle w:val="ECCParagraph"/>
            <w:spacing w:after="60"/>
          </w:pPr>
        </w:pPrChange>
      </w:pPr>
      <w:ins w:id="8148" w:author="TO2" w:date="2012-03-02T04:16:00Z">
        <w:r w:rsidRPr="00C348CA">
          <w:rPr>
            <w:rPrChange w:id="8149" w:author="ANACOM" w:date="2012-05-14T10:24:00Z">
              <w:rPr>
                <w:vertAlign w:val="superscript"/>
              </w:rPr>
            </w:rPrChange>
          </w:rPr>
          <w:t>The (median and stochastic) power entering the receiver, after having passed through the antenna system, will be:</w:t>
        </w:r>
      </w:ins>
    </w:p>
    <w:p w:rsidR="00C348CA" w:rsidRDefault="00A018B6" w:rsidP="00C348CA">
      <w:pPr>
        <w:pStyle w:val="ECCParagraph"/>
        <w:jc w:val="center"/>
        <w:rPr>
          <w:ins w:id="8150" w:author="TO2" w:date="2012-03-02T04:16:00Z"/>
          <w:rFonts w:cs="Arial"/>
          <w:szCs w:val="20"/>
          <w:lang w:val="pt-PT"/>
        </w:rPr>
        <w:pPrChange w:id="8151" w:author="ANACOM" w:date="2012-05-14T10:24:00Z">
          <w:pPr>
            <w:spacing w:after="60"/>
            <w:ind w:firstLine="720"/>
          </w:pPr>
        </w:pPrChange>
      </w:pPr>
      <w:ins w:id="8152" w:author="TO2" w:date="2012-03-02T04:16:00Z">
        <w:r>
          <w:rPr>
            <w:rFonts w:cs="Arial"/>
            <w:b/>
            <w:szCs w:val="20"/>
            <w:lang w:val="pt-PT"/>
          </w:rPr>
          <w:t>P</w:t>
        </w:r>
        <w:r>
          <w:rPr>
            <w:rFonts w:cs="Arial"/>
            <w:b/>
            <w:szCs w:val="20"/>
            <w:vertAlign w:val="subscript"/>
            <w:lang w:val="pt-PT"/>
          </w:rPr>
          <w:t>rec</w:t>
        </w:r>
        <w:r>
          <w:rPr>
            <w:rFonts w:cs="Arial"/>
            <w:b/>
            <w:szCs w:val="20"/>
            <w:lang w:val="pt-PT"/>
          </w:rPr>
          <w:t xml:space="preserve"> = P</w:t>
        </w:r>
        <w:r>
          <w:rPr>
            <w:rFonts w:cs="Arial"/>
            <w:b/>
            <w:szCs w:val="20"/>
            <w:vertAlign w:val="subscript"/>
            <w:lang w:val="pt-PT"/>
          </w:rPr>
          <w:t>r_dBm</w:t>
        </w:r>
        <w:r>
          <w:rPr>
            <w:rFonts w:cs="Arial"/>
            <w:b/>
            <w:szCs w:val="20"/>
            <w:lang w:val="pt-PT"/>
          </w:rPr>
          <w:t xml:space="preserve"> – POL + G</w:t>
        </w:r>
        <w:r>
          <w:rPr>
            <w:rFonts w:cs="Arial"/>
            <w:b/>
            <w:szCs w:val="20"/>
            <w:vertAlign w:val="subscript"/>
            <w:lang w:val="pt-PT"/>
          </w:rPr>
          <w:t>a</w:t>
        </w:r>
        <w:r>
          <w:rPr>
            <w:rFonts w:cs="Arial"/>
            <w:b/>
            <w:szCs w:val="20"/>
            <w:lang w:val="pt-PT"/>
          </w:rPr>
          <w:t>,</w:t>
        </w:r>
        <w:r>
          <w:rPr>
            <w:rFonts w:cs="Arial"/>
            <w:szCs w:val="20"/>
            <w:lang w:val="pt-PT"/>
          </w:rPr>
          <w:tab/>
        </w:r>
        <w:r>
          <w:rPr>
            <w:rFonts w:cs="Arial"/>
            <w:szCs w:val="20"/>
            <w:lang w:val="pt-PT"/>
          </w:rPr>
          <w:tab/>
          <w:t>(E2)</w:t>
        </w:r>
      </w:ins>
    </w:p>
    <w:p w:rsidR="00C348CA" w:rsidRDefault="008D7BD1" w:rsidP="00C348CA">
      <w:pPr>
        <w:pStyle w:val="ECCParagraph"/>
        <w:rPr>
          <w:ins w:id="8153" w:author="TO2" w:date="2012-03-02T04:16:00Z"/>
        </w:rPr>
        <w:pPrChange w:id="8154" w:author="ANACOM" w:date="2012-04-05T10:18:00Z">
          <w:pPr>
            <w:pStyle w:val="ECCParagraph"/>
            <w:spacing w:after="120"/>
          </w:pPr>
        </w:pPrChange>
      </w:pPr>
      <w:proofErr w:type="gramStart"/>
      <w:ins w:id="8155" w:author="TO2" w:date="2012-03-02T04:16:00Z">
        <w:r w:rsidRPr="008D7BD1">
          <w:t>where</w:t>
        </w:r>
        <w:proofErr w:type="gramEnd"/>
        <w:r w:rsidRPr="008D7BD1">
          <w:t xml:space="preserve"> POL = 3 dB antenna polarisation discrimination, and Ga is the receive antenna gain (including feeder losses). Ga = 9.15 dBi for fixed DTTB reception, and Ga = 2.15 dBi for portable DTTB reception.</w:t>
        </w:r>
      </w:ins>
    </w:p>
    <w:p w:rsidR="00C348CA" w:rsidRDefault="008D7BD1" w:rsidP="00C348CA">
      <w:pPr>
        <w:pStyle w:val="ECCParagraph"/>
        <w:rPr>
          <w:ins w:id="8156" w:author="TO2" w:date="2012-03-02T04:16:00Z"/>
        </w:rPr>
        <w:pPrChange w:id="8157" w:author="ANACOM" w:date="2012-04-05T10:18:00Z">
          <w:pPr>
            <w:pStyle w:val="ECCParagraph"/>
            <w:spacing w:after="60"/>
          </w:pPr>
        </w:pPrChange>
      </w:pPr>
      <w:ins w:id="8158" w:author="TO2" w:date="2012-03-02T04:16:00Z">
        <w:r w:rsidRPr="008D7BD1">
          <w:lastRenderedPageBreak/>
          <w:t xml:space="preserve">The WSD transmit EIRP, Pt, is related to the median Pr_dBm by </w:t>
        </w:r>
      </w:ins>
    </w:p>
    <w:p w:rsidR="00C348CA" w:rsidRDefault="009C124B" w:rsidP="00C348CA">
      <w:pPr>
        <w:pStyle w:val="ECCParagraph"/>
        <w:spacing w:after="60"/>
        <w:jc w:val="center"/>
        <w:rPr>
          <w:ins w:id="8159" w:author="TO2" w:date="2012-03-02T04:16:00Z"/>
          <w:rFonts w:cs="Arial"/>
          <w:szCs w:val="20"/>
          <w:lang w:val="pt-PT"/>
        </w:rPr>
        <w:pPrChange w:id="8160" w:author="ANACOM" w:date="2012-04-05T10:30:00Z">
          <w:pPr>
            <w:pStyle w:val="ECCParagraph"/>
            <w:spacing w:after="60"/>
            <w:ind w:firstLine="720"/>
          </w:pPr>
        </w:pPrChange>
      </w:pPr>
      <w:ins w:id="8161" w:author="TO2" w:date="2012-03-02T04:16:00Z">
        <w:r w:rsidRPr="008117B1">
          <w:rPr>
            <w:rFonts w:cs="Arial"/>
            <w:b/>
            <w:szCs w:val="20"/>
            <w:lang w:val="pt-PT"/>
          </w:rPr>
          <w:t>P</w:t>
        </w:r>
        <w:r w:rsidRPr="008117B1">
          <w:rPr>
            <w:rFonts w:cs="Arial"/>
            <w:b/>
            <w:szCs w:val="20"/>
            <w:vertAlign w:val="subscript"/>
            <w:lang w:val="pt-PT"/>
          </w:rPr>
          <w:t>t</w:t>
        </w:r>
        <w:r w:rsidRPr="008117B1">
          <w:rPr>
            <w:rFonts w:cs="Arial"/>
            <w:b/>
            <w:szCs w:val="20"/>
            <w:lang w:val="pt-PT"/>
          </w:rPr>
          <w:t xml:space="preserve"> – LOSS (d) = P</w:t>
        </w:r>
        <w:r w:rsidRPr="008117B1">
          <w:rPr>
            <w:rFonts w:cs="Arial"/>
            <w:b/>
            <w:szCs w:val="20"/>
            <w:vertAlign w:val="subscript"/>
            <w:lang w:val="pt-PT"/>
          </w:rPr>
          <w:t>r_dBm</w:t>
        </w:r>
        <w:r w:rsidRPr="008117B1">
          <w:rPr>
            <w:rFonts w:cs="Arial"/>
            <w:szCs w:val="20"/>
            <w:lang w:val="pt-PT"/>
          </w:rPr>
          <w:t xml:space="preserve"> </w:t>
        </w:r>
        <w:r w:rsidRPr="008117B1">
          <w:rPr>
            <w:rFonts w:cs="Arial"/>
            <w:szCs w:val="20"/>
            <w:lang w:val="pt-PT"/>
          </w:rPr>
          <w:tab/>
        </w:r>
        <w:r w:rsidRPr="008117B1">
          <w:rPr>
            <w:rFonts w:cs="Arial"/>
            <w:szCs w:val="20"/>
            <w:lang w:val="pt-PT"/>
          </w:rPr>
          <w:tab/>
          <w:t>(E3)</w:t>
        </w:r>
      </w:ins>
    </w:p>
    <w:p w:rsidR="00C348CA" w:rsidRDefault="008D7BD1" w:rsidP="00C348CA">
      <w:pPr>
        <w:pStyle w:val="ECCParagraph"/>
        <w:rPr>
          <w:ins w:id="8162" w:author="TO2" w:date="2012-03-02T04:16:00Z"/>
        </w:rPr>
        <w:pPrChange w:id="8163" w:author="ANACOM" w:date="2012-04-05T10:18:00Z">
          <w:pPr>
            <w:pStyle w:val="ECCParagraph"/>
            <w:spacing w:after="120"/>
          </w:pPr>
        </w:pPrChange>
      </w:pPr>
      <w:proofErr w:type="gramStart"/>
      <w:ins w:id="8164" w:author="TO2" w:date="2012-03-02T04:16:00Z">
        <w:r w:rsidRPr="008D7BD1">
          <w:t>where</w:t>
        </w:r>
        <w:proofErr w:type="gramEnd"/>
        <w:r w:rsidRPr="008D7BD1">
          <w:t xml:space="preserve"> ‘LOSS(d)’ is the median propagation loss over the distance d</w:t>
        </w:r>
        <w:r w:rsidR="00C348CA" w:rsidRPr="00C348CA">
          <w:rPr>
            <w:vertAlign w:val="subscript"/>
            <w:rPrChange w:id="8165" w:author="ANACOM" w:date="2012-04-05T16:34:00Z">
              <w:rPr>
                <w:rFonts w:cs="Arial"/>
                <w:szCs w:val="20"/>
                <w:vertAlign w:val="superscript"/>
              </w:rPr>
            </w:rPrChange>
          </w:rPr>
          <w:t>km</w:t>
        </w:r>
        <w:r w:rsidRPr="008D7BD1">
          <w:t>.</w:t>
        </w:r>
      </w:ins>
    </w:p>
    <w:p w:rsidR="00C348CA" w:rsidRDefault="008D7BD1" w:rsidP="00C348CA">
      <w:pPr>
        <w:pStyle w:val="ECCParagraph"/>
        <w:rPr>
          <w:ins w:id="8166" w:author="TO2" w:date="2012-03-02T04:16:00Z"/>
        </w:rPr>
        <w:pPrChange w:id="8167" w:author="ANACOM" w:date="2012-04-05T10:18:00Z">
          <w:pPr>
            <w:pStyle w:val="ECCParagraph"/>
            <w:spacing w:after="60"/>
          </w:pPr>
        </w:pPrChange>
      </w:pPr>
      <w:ins w:id="8168" w:author="TO2" w:date="2012-03-02T04:16:00Z">
        <w:r w:rsidRPr="008D7BD1">
          <w:t>To protect against overloading the following must be satisfied:</w:t>
        </w:r>
      </w:ins>
    </w:p>
    <w:p w:rsidR="00C348CA" w:rsidRDefault="008D7BD1" w:rsidP="00C348CA">
      <w:pPr>
        <w:pStyle w:val="ECCParagraph"/>
        <w:numPr>
          <w:ilvl w:val="0"/>
          <w:numId w:val="223"/>
        </w:numPr>
        <w:rPr>
          <w:ins w:id="8169" w:author="TO2" w:date="2012-03-02T04:16:00Z"/>
        </w:rPr>
        <w:pPrChange w:id="8170" w:author="ANACOM" w:date="2012-04-05T10:31:00Z">
          <w:pPr>
            <w:pStyle w:val="ECCParagraph"/>
            <w:spacing w:after="60"/>
            <w:ind w:firstLine="720"/>
          </w:pPr>
        </w:pPrChange>
      </w:pPr>
      <w:ins w:id="8171" w:author="TO2" w:date="2012-03-02T04:16:00Z">
        <w:r w:rsidRPr="008D7BD1">
          <w:t>Prec &lt; Oth for the stochastic power entering the receiver, and</w:t>
        </w:r>
      </w:ins>
    </w:p>
    <w:p w:rsidR="00C348CA" w:rsidRDefault="008D7BD1" w:rsidP="00C348CA">
      <w:pPr>
        <w:pStyle w:val="ECCParagraph"/>
        <w:numPr>
          <w:ilvl w:val="0"/>
          <w:numId w:val="223"/>
        </w:numPr>
        <w:rPr>
          <w:ins w:id="8172" w:author="TO2" w:date="2012-03-02T04:16:00Z"/>
        </w:rPr>
        <w:pPrChange w:id="8173" w:author="ANACOM" w:date="2012-04-05T10:31:00Z">
          <w:pPr>
            <w:pStyle w:val="ECCParagraph"/>
            <w:ind w:firstLine="720"/>
          </w:pPr>
        </w:pPrChange>
      </w:pPr>
      <w:ins w:id="8174" w:author="TO2" w:date="2012-03-02T04:16:00Z">
        <w:r w:rsidRPr="008D7BD1">
          <w:t>Prec &lt; Oth – µ</w:t>
        </w:r>
        <w:r w:rsidRPr="008D7BD1">
          <w:rPr>
            <w:vertAlign w:val="subscript"/>
          </w:rPr>
          <w:t>x</w:t>
        </w:r>
      </w:ins>
      <w:ins w:id="8175" w:author="ANACOM" w:date="2012-04-05T10:31:00Z">
        <w:r w:rsidR="00464163">
          <w:t>*</w:t>
        </w:r>
      </w:ins>
      <w:ins w:id="8176" w:author="TO2" w:date="2012-03-02T04:16:00Z">
        <w:r w:rsidRPr="008D7BD1">
          <w:sym w:font="Symbol" w:char="F073"/>
        </w:r>
        <w:r w:rsidRPr="008D7BD1">
          <w:rPr>
            <w:vertAlign w:val="subscript"/>
          </w:rPr>
          <w:t>wsd</w:t>
        </w:r>
        <w:r w:rsidR="00C348CA" w:rsidRPr="00C348CA">
          <w:rPr>
            <w:rPrChange w:id="8177" w:author="ANACOM" w:date="2012-04-05T10:18:00Z">
              <w:rPr>
                <w:rFonts w:cs="Arial"/>
                <w:szCs w:val="20"/>
                <w:vertAlign w:val="subscript"/>
              </w:rPr>
            </w:rPrChange>
          </w:rPr>
          <w:t xml:space="preserve"> for the median power entering the receiver to protect at x% location probability</w:t>
        </w:r>
        <w:r w:rsidRPr="008D7BD1">
          <w:rPr>
            <w:rStyle w:val="Appelnotedebasdep"/>
            <w:szCs w:val="20"/>
          </w:rPr>
          <w:footnoteReference w:id="26"/>
        </w:r>
        <w:r w:rsidR="00C348CA" w:rsidRPr="00C348CA">
          <w:rPr>
            <w:rPrChange w:id="8186" w:author="ANACOM" w:date="2012-04-05T10:18:00Z">
              <w:rPr>
                <w:rFonts w:cs="Arial"/>
                <w:szCs w:val="20"/>
                <w:vertAlign w:val="superscript"/>
              </w:rPr>
            </w:rPrChange>
          </w:rPr>
          <w:t>.</w:t>
        </w:r>
      </w:ins>
    </w:p>
    <w:p w:rsidR="00C348CA" w:rsidRDefault="00C348CA" w:rsidP="00C348CA">
      <w:pPr>
        <w:pStyle w:val="ECCParagraph"/>
        <w:rPr>
          <w:ins w:id="8187" w:author="TO2" w:date="2012-03-02T04:16:00Z"/>
        </w:rPr>
        <w:pPrChange w:id="8188" w:author="ANACOM" w:date="2012-04-05T10:18:00Z">
          <w:pPr>
            <w:pStyle w:val="ECCParagraph"/>
            <w:spacing w:after="0"/>
          </w:pPr>
        </w:pPrChange>
      </w:pPr>
      <w:ins w:id="8189" w:author="TO2" w:date="2012-03-02T04:16:00Z">
        <w:r w:rsidRPr="00C348CA">
          <w:rPr>
            <w:rPrChange w:id="8190" w:author="ANACOM" w:date="2012-04-05T10:18:00Z">
              <w:rPr>
                <w:rFonts w:cs="Arial"/>
                <w:szCs w:val="20"/>
                <w:vertAlign w:val="superscript"/>
              </w:rPr>
            </w:rPrChange>
          </w:rPr>
          <w:t>µ</w:t>
        </w:r>
        <w:r w:rsidR="008D7BD1" w:rsidRPr="008D7BD1">
          <w:rPr>
            <w:vertAlign w:val="subscript"/>
          </w:rPr>
          <w:t>x</w:t>
        </w:r>
        <w:r w:rsidRPr="00C348CA">
          <w:rPr>
            <w:rPrChange w:id="8191" w:author="ANACOM" w:date="2012-04-05T10:18:00Z">
              <w:rPr>
                <w:rFonts w:cs="Arial"/>
                <w:szCs w:val="20"/>
                <w:vertAlign w:val="superscript"/>
              </w:rPr>
            </w:rPrChange>
          </w:rPr>
          <w:t xml:space="preserve"> is the probability factor for x% of the locations; e.g. for 95%, µ</w:t>
        </w:r>
        <w:r w:rsidR="008D7BD1" w:rsidRPr="008D7BD1">
          <w:rPr>
            <w:vertAlign w:val="subscript"/>
          </w:rPr>
          <w:t>x</w:t>
        </w:r>
        <w:r w:rsidRPr="00C348CA">
          <w:rPr>
            <w:rPrChange w:id="8192" w:author="ANACOM" w:date="2012-04-05T10:18:00Z">
              <w:rPr>
                <w:rFonts w:cs="Arial"/>
                <w:szCs w:val="20"/>
                <w:vertAlign w:val="superscript"/>
              </w:rPr>
            </w:rPrChange>
          </w:rPr>
          <w:t xml:space="preserve"> = 1.6448, for 99.9%, µ</w:t>
        </w:r>
        <w:r w:rsidR="008D7BD1" w:rsidRPr="008D7BD1">
          <w:rPr>
            <w:vertAlign w:val="subscript"/>
          </w:rPr>
          <w:t>x</w:t>
        </w:r>
        <w:r w:rsidRPr="00C348CA">
          <w:rPr>
            <w:rPrChange w:id="8193" w:author="ANACOM" w:date="2012-04-05T10:18:00Z">
              <w:rPr>
                <w:rFonts w:cs="Arial"/>
                <w:szCs w:val="20"/>
                <w:vertAlign w:val="superscript"/>
              </w:rPr>
            </w:rPrChange>
          </w:rPr>
          <w:t xml:space="preserve"> = 3.0902. </w:t>
        </w:r>
      </w:ins>
    </w:p>
    <w:bookmarkStart w:id="8194" w:name="_Ref313806833"/>
    <w:p w:rsidR="009C124B" w:rsidRDefault="00C348CA" w:rsidP="009C124B">
      <w:pPr>
        <w:pStyle w:val="Lgende"/>
        <w:rPr>
          <w:ins w:id="8195" w:author="TO2" w:date="2012-03-02T04:16:00Z"/>
          <w:rFonts w:cs="Arial"/>
        </w:rPr>
      </w:pPr>
      <w:ins w:id="8196" w:author="TO2" w:date="2012-03-02T04:16:00Z">
        <w:r w:rsidRPr="00C348CA">
          <w:rPr>
            <w:rFonts w:cs="Arial"/>
            <w:noProof/>
            <w:lang w:val="en-GB" w:eastAsia="en-GB"/>
          </w:rPr>
        </w:r>
        <w:r w:rsidRPr="00C348CA">
          <w:rPr>
            <w:rFonts w:cs="Arial"/>
            <w:noProof/>
            <w:lang w:val="en-GB" w:eastAsia="en-GB"/>
          </w:rPr>
          <w:pict>
            <v:group id="Canvas 862" o:spid="_x0000_s26029" editas="canvas" style="width:436.25pt;height:161.05pt;mso-position-horizontal-relative:char;mso-position-vertical-relative:line" coordsize="55403,20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">
              <v:shape id="_x0000_s26030" type="#_x0000_t75" style="position:absolute;width:55403;height:20453;visibility:visible" stroked="t" strokecolor="black [3213]">
                <v:fill o:detectmouseclick="t"/>
                <v:path o:connecttype="none"/>
              </v:shape>
              <v:group id="Group 133" o:spid="_x0000_s26031" style="position:absolute;left:1663;top:431;width:52013;height:19095" coordorigin="1930,5840" coordsize="8191,30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shape id="Text Box 134" o:spid="_x0000_s26032" type="#_x0000_t202" style="position:absolute;left:6946;top:6851;width:3175;height:4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zCpsUA&#10;AADcAAAADwAAAGRycy9kb3ducmV2LnhtbESPX2vCMBTF34V9h3AHexFNJyK1MxYpG0yYA6u+3zZ3&#10;bbW5KU2m3bdfBsIeD+fPj7NKB9OKK/WusazgeRqBIC6tbrhScDy8TWIQziNrbC2Tgh9ykK4fRitM&#10;tL3xnq65r0QYYZeggtr7LpHSlTUZdFPbEQfvy/YGfZB9JXWPtzBuWjmLooU02HAg1NhRVlN5yb9N&#10;4L4OcXcqPrLzNh8X59knN7uYlXp6HDYvIDwN/j98b79rBfPFEv7Oh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bMKmxQAAANwAAAAPAAAAAAAAAAAAAAAAAJgCAABkcnMv&#10;ZG93bnJldi54bWxQSwUGAAAAAAQABAD1AAAAigMAAAAA&#10;" stroked="f">
                  <v:fill opacity="0"/>
                  <v:textbox style="mso-next-textbox:#Text Box 134">
                    <w:txbxContent>
                      <w:p w:rsidR="00DE2C38" w:rsidRPr="000E32AA" w:rsidRDefault="00DE2C38" w:rsidP="009C124B">
                        <w:pPr>
                          <w:rPr>
                            <w:lang w:val="fr-CH"/>
                          </w:rPr>
                        </w:pPr>
                        <w:r w:rsidRPr="000E32AA">
                          <w:rPr>
                            <w:lang w:val="fr-CH"/>
                          </w:rPr>
                          <w:t>P</w:t>
                        </w:r>
                        <w:r w:rsidRPr="000E32AA">
                          <w:rPr>
                            <w:vertAlign w:val="subscript"/>
                            <w:lang w:val="fr-CH"/>
                          </w:rPr>
                          <w:t>r</w:t>
                        </w:r>
                        <w:r w:rsidRPr="000E32AA">
                          <w:rPr>
                            <w:lang w:val="fr-CH"/>
                          </w:rPr>
                          <w:t xml:space="preserve"> = E</w:t>
                        </w:r>
                        <w:r w:rsidRPr="000E32AA">
                          <w:rPr>
                            <w:vertAlign w:val="subscript"/>
                            <w:lang w:val="fr-CH"/>
                          </w:rPr>
                          <w:t>dBµV/m</w:t>
                        </w:r>
                        <w:r w:rsidRPr="000E32AA">
                          <w:rPr>
                            <w:lang w:val="fr-CH"/>
                          </w:rPr>
                          <w:t xml:space="preserve"> – 20 log f</w:t>
                        </w:r>
                        <w:r w:rsidRPr="000E32AA">
                          <w:rPr>
                            <w:vertAlign w:val="subscript"/>
                            <w:lang w:val="fr-CH"/>
                          </w:rPr>
                          <w:t>MHz</w:t>
                        </w:r>
                        <w:r w:rsidRPr="000E32AA">
                          <w:rPr>
                            <w:lang w:val="fr-CH"/>
                          </w:rPr>
                          <w:t xml:space="preserve"> – 77.2</w:t>
                        </w:r>
                      </w:p>
                    </w:txbxContent>
                  </v:textbox>
                </v:shape>
                <v:rect id="Rectangle 135" o:spid="_x0000_s26033" style="position:absolute;left:7338;top:8008;width:607;height: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sK8MUA&#10;AADcAAAADwAAAGRycy9kb3ducmV2LnhtbESPQWvCQBSE70L/w/IKvelGW1pN3QSxWNpjjBdvz+xr&#10;Es2+DdnVpP31riD0OMzMN8wyHUwjLtS52rKC6SQCQVxYXXOpYJdvxnMQziNrbCyTgl9ykCYPoyXG&#10;2vac0WXrSxEg7GJUUHnfxlK6oiKDbmJb4uD92M6gD7Irpe6wD3DTyFkUvUqDNYeFCltaV1Sctmej&#10;4FDPdviX5Z+RWWye/feQH8/7D6WeHofVOwhPg/8P39tfWsHL2xRuZ8IRk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iwrwxQAAANwAAAAPAAAAAAAAAAAAAAAAAJgCAABkcnMv&#10;ZG93bnJldi54bWxQSwUGAAAAAAQABAD1AAAAigMAAAAA&#10;"/>
                <v:shape id="AutoShape 136" o:spid="_x0000_s26034" type="#_x0000_t32" style="position:absolute;left:6830;top:8257;width:50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pvcUAAADcAAAADwAAAGRycy9kb3ducmV2LnhtbESPQWsCMRSE74X+h/AKXopmV6TK1ihS&#10;EMRDQd2Dx0fy3F26eVmTdF3/fSMIPQ4z8w2zXA+2FT350DhWkE8yEMTamYYrBeVpO16ACBHZYOuY&#10;FNwpwHr1+rLEwrgbH6g/xkokCIcCFdQxdoWUQddkMUxcR5y8i/MWY5K+ksbjLcFtK6dZ9iEtNpwW&#10;auzoqyb9c/y1Cpp9+V3279fo9WKfn30eTudWKzV6GzafICIN8T/8bO+Mgtl8C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pvcUAAADcAAAADwAAAAAAAAAA&#10;AAAAAAChAgAAZHJzL2Rvd25yZXYueG1sUEsFBgAAAAAEAAQA+QAAAJMDAAAAAA==&#10;"/>
                <v:shape id="AutoShape 137" o:spid="_x0000_s26035" type="#_x0000_t32" style="position:absolute;left:6830;top:7623;width:0;height:63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NMJsUAAADcAAAADwAAAGRycy9kb3ducmV2LnhtbESPQWsCMRSE7wX/Q3hCL0Wz24rKahQR&#10;CsVDQd2Dx0fy3F3cvKxJum7/fVMo9DjMzDfMejvYVvTkQ+NYQT7NQBBrZxquFJTn98kSRIjIBlvH&#10;pOCbAmw3o6c1FsY9+Ej9KVYiQTgUqKCOsSukDLomi2HqOuLkXZ23GJP0lTQeHwluW/maZXNpseG0&#10;UGNH+5r07fRlFTSH8rPsX+7R6+Uhv/g8nC+tVup5POxWICIN8T/81/4wCmaLN/g9k46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zNMJsUAAADcAAAADwAAAAAAAAAA&#10;AAAAAAChAgAAZHJzL2Rvd25yZXYueG1sUEsFBgAAAAAEAAQA+QAAAJMDAAAAAA==&#10;"/>
                <v:shape id="AutoShape 138" o:spid="_x0000_s26036" type="#_x0000_t32" style="position:absolute;left:6738;top:6702;width:92;height:14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uZrcUAAADcAAAADwAAAGRycy9kb3ducmV2LnhtbESPQWvCQBSE7wX/w/IEL0U3FqsSXSVY&#10;BBGKNQpeH9lnEs2+DdlV4793C4Ueh5n5hpkvW1OJOzWutKxgOIhAEGdWl5wrOB7W/SkI55E1VpZJ&#10;wZMcLBedtznG2j54T/fU5yJA2MWooPC+jqV0WUEG3cDWxME728agD7LJpW7wEeCmkh9RNJYGSw4L&#10;Bda0Kii7pjejwH+/bz8v+90uSZm/kp/t6ZqsTkr1um0yA+Gp9f/hv/ZGKxhNRvB7JhwBuX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uZrcUAAADcAAAADwAAAAAAAAAA&#10;AAAAAAChAgAAZHJzL2Rvd25yZXYueG1sUEsFBgAAAAAEAAQA+QAAAJMDAAAAAA==&#10;"/>
                <v:shape id="AutoShape 139" o:spid="_x0000_s26037" type="#_x0000_t32" style="position:absolute;left:6830;top:6702;width:116;height:14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ZxycYAAADcAAAADwAAAGRycy9kb3ducmV2LnhtbESPT2sCMRTE7wW/Q3hCL0WzW+ofVqOI&#10;UCgeCuoePD6S5+7i5mVN0nX77ZtCocdhZn7DrLeDbUVPPjSOFeTTDASxdqbhSkF5fp8sQYSIbLB1&#10;TAq+KcB2M3paY2Hcg4/Un2IlEoRDgQrqGLtCyqBrshimriNO3tV5izFJX0nj8ZHgtpWvWTaXFhtO&#10;CzV2tK9J305fVkFzKD/L/uUevV4e8ovPw/nSaqWex8NuBSLSEP/Df+0Po+BtMYPfM+kI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ccnGAAAA3AAAAA8AAAAAAAAA&#10;AAAAAAAAoQIAAGRycy9kb3ducmV2LnhtbFBLBQYAAAAABAAEAPkAAACUAwAAAAA=&#10;"/>
                <v:shape id="Text Box 140" o:spid="_x0000_s26038" type="#_x0000_t202" style="position:absolute;left:6152;top:6271;width:1186;height:4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rACcUA&#10;AADcAAAADwAAAGRycy9kb3ducmV2LnhtbESPW2vCQBCF3wX/wzIFX6RuKsWG1I0UUVCohabt+yQ7&#10;zcXsbMiumv77riD4eDiXj7NcDaYVZ+pdbVnB0ywCQVxYXXOp4Ptr+xiDcB5ZY2uZFPyRg1U6Hi0x&#10;0fbCn3TOfCnCCLsEFVTed4mUrqjIoJvZjjh4v7Y36IPsS6l7vIRx08p5FC2kwZoDocKO1hUVx+xk&#10;AnczxN1P/r5u9tk0b+YfXB9iVmryMLy9gvA0+Hv41t5pBc8vC7ieCUdAp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sAJxQAAANwAAAAPAAAAAAAAAAAAAAAAAJgCAABkcnMv&#10;ZG93bnJldi54bWxQSwUGAAAAAAQABAD1AAAAigMAAAAA&#10;" stroked="f">
                  <v:fill opacity="0"/>
                  <v:textbox style="mso-next-textbox:#Text Box 140">
                    <w:txbxContent>
                      <w:p w:rsidR="00DE2C38" w:rsidRPr="000846DC" w:rsidRDefault="00DE2C38" w:rsidP="009C124B">
                        <w:r>
                          <w:t>E</w:t>
                        </w:r>
                        <w:r w:rsidRPr="00026E45">
                          <w:rPr>
                            <w:vertAlign w:val="subscript"/>
                          </w:rPr>
                          <w:t>dBµV/m</w:t>
                        </w:r>
                      </w:p>
                    </w:txbxContent>
                  </v:textbox>
                </v:shape>
                <v:shape id="Text Box 141" o:spid="_x0000_s26039" type="#_x0000_t202" style="position:absolute;left:7020;top:7259;width:2855;height:4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nx4MIA&#10;AADcAAAADwAAAGRycy9kb3ducmV2LnhtbERPTWvCQBC9F/wPyxR6KXWjSA3RVURaULCFxnofs9Mk&#10;mp0N2a3Gf+8cCj0+3vd82btGXagLtWcDo2ECirjwtubSwPf+/SUFFSKyxcYzGbhRgOVi8DDHzPor&#10;f9Elj6WSEA4ZGqhibDOtQ1GRwzD0LbFwP75zGAV2pbYdXiXcNXqcJK/aYc3SUGFL64qKc/7rpPet&#10;T9vDcbc+bfPn42n8yfVHysY8PfarGahIffwX/7k31sBkKmvljBwBv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HgwgAAANwAAAAPAAAAAAAAAAAAAAAAAJgCAABkcnMvZG93&#10;bnJldi54bWxQSwUGAAAAAAQABAD1AAAAhwMAAAAA&#10;" stroked="f">
                  <v:fill opacity="0"/>
                  <v:textbox style="mso-next-textbox:#Text Box 141">
                    <w:txbxContent>
                      <w:p w:rsidR="00DE2C38" w:rsidRPr="00026E45" w:rsidRDefault="00DE2C38" w:rsidP="009C124B">
                        <w:r>
                          <w:t>G</w:t>
                        </w:r>
                        <w:r>
                          <w:rPr>
                            <w:vertAlign w:val="subscript"/>
                          </w:rPr>
                          <w:t>a</w:t>
                        </w:r>
                        <w:r>
                          <w:t xml:space="preserve"> </w:t>
                        </w:r>
                        <w:r w:rsidRPr="00026E45">
                          <w:t>(including feeder loss)</w:t>
                        </w:r>
                      </w:p>
                    </w:txbxContent>
                  </v:textbox>
                </v:shape>
                <v:shape id="Text Box 142" o:spid="_x0000_s26040" type="#_x0000_t202" style="position:absolute;left:6738;top:8416;width:2243;height:4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VUe8UA&#10;AADcAAAADwAAAGRycy9kb3ducmV2LnhtbESPX2vCMBTF3wd+h3AFX4amkzFrbSpDHGzgBlZ9vzbX&#10;ttrclCbT7tubwWCPh/Pnx0mXvWnElTpXW1bwNIlAEBdW11wq2O/exjEI55E1NpZJwQ85WGaDhxQT&#10;bW+8pWvuSxFG2CWooPK+TaR0RUUG3cS2xME72c6gD7Irpe7wFsZNI6dR9CIN1hwIFba0qqi45N8m&#10;cNd93B6Om9X5I388nqdfXH/GrNRo2L8uQHjq/X/4r/2uFTzP5vB7JhwBm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VR7xQAAANwAAAAPAAAAAAAAAAAAAAAAAJgCAABkcnMv&#10;ZG93bnJldi54bWxQSwUGAAAAAAQABAD1AAAAigMAAAAA&#10;" stroked="f">
                  <v:fill opacity="0"/>
                  <v:textbox style="mso-next-textbox:#Text Box 142">
                    <w:txbxContent>
                      <w:p w:rsidR="00DE2C38" w:rsidRPr="000E32AA" w:rsidRDefault="00DE2C38" w:rsidP="009C124B">
                        <w:r>
                          <w:t>P</w:t>
                        </w:r>
                        <w:r>
                          <w:rPr>
                            <w:vertAlign w:val="subscript"/>
                          </w:rPr>
                          <w:t>rec</w:t>
                        </w:r>
                        <w:r>
                          <w:t xml:space="preserve"> = </w:t>
                        </w:r>
                        <w:r w:rsidRPr="000E32AA">
                          <w:rPr>
                            <w:lang w:val="fr-CH"/>
                          </w:rPr>
                          <w:t>P</w:t>
                        </w:r>
                        <w:r w:rsidRPr="000E32AA">
                          <w:rPr>
                            <w:vertAlign w:val="subscript"/>
                            <w:lang w:val="fr-CH"/>
                          </w:rPr>
                          <w:t>r</w:t>
                        </w:r>
                        <w:r>
                          <w:rPr>
                            <w:lang w:val="fr-CH"/>
                          </w:rPr>
                          <w:t xml:space="preserve"> + G</w:t>
                        </w:r>
                        <w:r w:rsidRPr="000E32AA">
                          <w:rPr>
                            <w:vertAlign w:val="subscript"/>
                            <w:lang w:val="fr-CH"/>
                          </w:rPr>
                          <w:t>a</w:t>
                        </w:r>
                      </w:p>
                    </w:txbxContent>
                  </v:textbox>
                </v:shape>
                <v:rect id="Rectangle 143" o:spid="_x0000_s26041" style="position:absolute;left:6680;top:7323;width:266;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nZT8UA&#10;AADcAAAADwAAAGRycy9kb3ducmV2LnhtbESPQWvCQBSE7wX/w/IK3ppNNRSNWUVaLPao8eLtmX0m&#10;abNvQ3Y1qb++WxA8DjPzDZOtBtOIK3WutqzgNYpBEBdW11wqOOSblxkI55E1NpZJwS85WC1HTxmm&#10;2va8o+velyJA2KWooPK+TaV0RUUGXWRb4uCdbWfQB9mVUnfYB7hp5CSO36TBmsNChS29V1T87C9G&#10;wameHPC2yz9jM99M/deQf1+OH0qNn4f1AoSnwT/C9/ZWK0hmCfyf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KdlPxQAAANwAAAAPAAAAAAAAAAAAAAAAAJgCAABkcnMv&#10;ZG93bnJldi54bWxQSwUGAAAAAAQABAD1AAAAigMAAAAA&#10;"/>
                <v:shape id="AutoShape 144" o:spid="_x0000_s26042" type="#_x0000_t32" style="position:absolute;left:6830;top:6851;width:0;height:47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MB7sUAAADcAAAADwAAAGRycy9kb3ducmV2LnhtbESPQWvCQBSE7wX/w/KEXkrdRGwJ0VVK&#10;oSAehGoOHh+7zySYfRt3tzH9965Q6HGYmW+Y1Wa0nRjIh9axgnyWgSDWzrRcK6iOX68FiBCRDXaO&#10;ScEvBdisJ08rLI278TcNh1iLBOFQooImxr6UMuiGLIaZ64mTd3beYkzS19J4vCW47eQ8y96lxZbT&#10;QoM9fTakL4cfq6DdVftqeLlGr4tdfvJ5OJ46rdTzdPxYgog0xv/wX3trFCyKN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MB7sUAAADcAAAADwAAAAAAAAAA&#10;AAAAAAChAgAAZHJzL2Rvd25yZXYueG1sUEsFBgAAAAAEAAQA+QAAAJMDAAAAAA==&#10;"/>
                <v:shape id="Text Box 145" o:spid="_x0000_s26043" type="#_x0000_t202" style="position:absolute;left:6946;top:6420;width:2855;height:4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0g8MUA&#10;AADcAAAADwAAAGRycy9kb3ducmV2LnhtbESPX2vCMBTF34V9h3AHexFNLTK6rqmIKCg4YZ17vzZ3&#10;bV1zU5pM67c3g8EeD+fPj5MtBtOKC/WusaxgNo1AEJdWN1wpOH5sJgkI55E1tpZJwY0cLPKHUYap&#10;tld+p0vhKxFG2KWooPa+S6V0ZU0G3dR2xMH7sr1BH2RfSd3jNYybVsZR9CwNNhwINXa0qqn8Ln5M&#10;4K6HpPs87VfnXTE+neMDN28JK/X0OCxfQXga/H/4r73VCuYvMfyeCUdA5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SDwxQAAANwAAAAPAAAAAAAAAAAAAAAAAJgCAABkcnMv&#10;ZG93bnJldi54bWxQSwUGAAAAAAQABAD1AAAAigMAAAAA&#10;" stroked="f">
                  <v:fill opacity="0"/>
                  <v:textbox style="mso-next-textbox:#Text Box 145">
                    <w:txbxContent>
                      <w:p w:rsidR="00DE2C38" w:rsidRPr="00026E45" w:rsidRDefault="00DE2C38" w:rsidP="009C124B">
                        <w:r>
                          <w:t>G</w:t>
                        </w:r>
                        <w:r>
                          <w:rPr>
                            <w:vertAlign w:val="subscript"/>
                          </w:rPr>
                          <w:t>iso</w:t>
                        </w:r>
                        <w:r>
                          <w:t xml:space="preserve"> = 0 dB</w:t>
                        </w:r>
                        <w:r w:rsidRPr="008D392F">
                          <w:rPr>
                            <w:vertAlign w:val="subscript"/>
                          </w:rPr>
                          <w:t>i</w:t>
                        </w:r>
                        <w:r>
                          <w:t xml:space="preserve"> (isotropic) antenna)</w:t>
                        </w:r>
                      </w:p>
                    </w:txbxContent>
                  </v:textbox>
                </v:shape>
                <v:shape id="AutoShape 146" o:spid="_x0000_s26044" type="#_x0000_t32" style="position:absolute;left:2014;top:6420;width:8;height:242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q3MUAAADcAAAADwAAAGRycy9kb3ducmV2LnhtbESPQWvCQBSE70L/w/IEL6Kb2CKaukop&#10;FMRDoTEHj4/d1ySYfZvubmP8991CocdhZr5hdofRdmIgH1rHCvJlBoJYO9NyraA6vy02IEJENtg5&#10;JgV3CnDYP0x2WBh34w8ayliLBOFQoIImxr6QMuiGLIal64mT9+m8xZikr6XxeEtw28lVlq2lxZbT&#10;QoM9vTakr+W3VdCeqvdqmH9Frzen/OLzcL50WqnZdHx5BhFpjP/hv/bRKHjaPsL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z+q3MUAAADcAAAADwAAAAAAAAAA&#10;AAAAAAChAgAAZHJzL2Rvd25yZXYueG1sUEsFBgAAAAAEAAQA+QAAAJMDAAAAAA==&#10;"/>
                <v:shape id="AutoShape 147" o:spid="_x0000_s26045" type="#_x0000_t32" style="position:absolute;left:1930;top:6271;width:92;height:14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d/V8UAAADcAAAADwAAAGRycy9kb3ducmV2LnhtbESPQWvCQBSE7wX/w/IEL0U3FisaXSVY&#10;BBGKNQpeH9lnEs2+DdlV4793C4Ueh5n5hpkvW1OJOzWutKxgOIhAEGdWl5wrOB7W/QkI55E1VpZJ&#10;wZMcLBedtznG2j54T/fU5yJA2MWooPC+jqV0WUEG3cDWxME728agD7LJpW7wEeCmkh9RNJYGSw4L&#10;Bda0Kii7pjejwH+/bz8v+90uSZm/kp/t6ZqsTkr1um0yA+Gp9f/hv/ZGKxhNR/B7JhwBuX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d/V8UAAADcAAAADwAAAAAAAAAA&#10;AAAAAAChAgAAZHJzL2Rvd25yZXYueG1sUEsFBgAAAAAEAAQA+QAAAJMDAAAAAA==&#10;"/>
                <v:shape id="AutoShape 148" o:spid="_x0000_s26046" type="#_x0000_t32" style="position:absolute;left:2022;top:6271;width:116;height:14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qXM8UAAADcAAAADwAAAGRycy9kb3ducmV2LnhtbESPQWvCQBSE70L/w/IEL6KbSCuaukop&#10;FMRDoTEHj4/d1ySYfZvubmP8991CocdhZr5hdofRdmIgH1rHCvJlBoJYO9NyraA6vy02IEJENtg5&#10;JgV3CnDYP0x2WBh34w8ayliLBOFQoIImxr6QMuiGLIal64mT9+m8xZikr6XxeEtw28lVlq2lxZbT&#10;QoM9vTakr+W3VdCeqvdqmH9Frzen/OLzcL50WqnZdHx5BhFpjP/hv/bRKHjcPsH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5qXM8UAAADcAAAADwAAAAAAAAAA&#10;AAAAAAChAgAAZHJzL2Rvd25yZXYueG1sUEsFBgAAAAAEAAQA+QAAAJMDAAAAAA==&#10;"/>
                <v:shape id="Text Box 149" o:spid="_x0000_s26047" type="#_x0000_t202" style="position:absolute;left:2076;top:5840;width:1186;height:4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m88UA&#10;AADcAAAADwAAAGRycy9kb3ducmV2LnhtbESPX2vCMBTF34V9h3AHexFNJyK1MxYpG0yYA6u+3zZ3&#10;bbW5KU2m3bdfBsIeD+fPj7NKB9OKK/WusazgeRqBIC6tbrhScDy8TWIQziNrbC2Tgh9ykK4fRitM&#10;tL3xnq65r0QYYZeggtr7LpHSlTUZdFPbEQfvy/YGfZB9JXWPtzBuWjmLooU02HAg1NhRVlN5yb9N&#10;4L4OcXcqPrLzNh8X59knN7uYlXp6HDYvIDwN/j98b79rBfPlAv7Oh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ibzxQAAANwAAAAPAAAAAAAAAAAAAAAAAJgCAABkcnMv&#10;ZG93bnJldi54bWxQSwUGAAAAAAQABAD1AAAAigMAAAAA&#10;" stroked="f">
                  <v:fill opacity="0"/>
                  <v:textbox style="mso-next-textbox:#Text Box 149">
                    <w:txbxContent>
                      <w:p w:rsidR="00DE2C38" w:rsidRPr="000846DC" w:rsidRDefault="00DE2C38" w:rsidP="009C124B">
                        <w:r>
                          <w:t>P</w:t>
                        </w:r>
                        <w:r>
                          <w:rPr>
                            <w:vertAlign w:val="subscript"/>
                          </w:rPr>
                          <w:t>t</w:t>
                        </w:r>
                      </w:p>
                    </w:txbxContent>
                  </v:textbox>
                </v:shape>
                <v:group id="Group 150" o:spid="_x0000_s26048" style="position:absolute;left:2372;top:6420;width:4062;height:408" coordorigin="2314,2681" coordsize="406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AutoShape 151" o:spid="_x0000_s26049" type="#_x0000_t32" style="position:absolute;left:2314;top:2681;width:2114;height:5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q4xsMAAADcAAAADwAAAGRycy9kb3ducmV2LnhtbERPy2oCMRTdF/oP4RbcFM0ottjRKKMg&#10;aMGFj+6vk9tJ6ORmnEQd/75ZFLo8nPds0bla3KgN1rOC4SADQVx6bblScDqu+xMQISJrrD2TggcF&#10;WMyfn2aYa3/nPd0OsRIphEOOCkyMTS5lKA05DAPfECfu27cOY4JtJXWL9xTuajnKsnfp0HJqMNjQ&#10;ylD5c7g6BbvtcFmcjd1+7i9297Yu6mv1+qVU76UrpiAidfFf/OfeaAXjj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6uMbDAAAA3AAAAA8AAAAAAAAAAAAA&#10;AAAAoQIAAGRycy9kb3ducmV2LnhtbFBLBQYAAAAABAAEAPkAAACRAwAAAAA=&#10;"/>
                  <v:shape id="AutoShape 152" o:spid="_x0000_s26050" type="#_x0000_t32" style="position:absolute;left:4220;top:2747;width:208;height:10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edNsUAAADcAAAADwAAAGRycy9kb3ducmV2LnhtbESPQWsCMRSE7wX/Q3hCL0WzK1J0NUop&#10;FMSDUN2Dx0fy3F3cvKxJum7/vREKPQ4z8w2z3g62FT350DhWkE8zEMTamYYrBeXpa7IAESKywdYx&#10;KfilANvN6GWNhXF3/qb+GCuRIBwKVFDH2BVSBl2TxTB1HXHyLs5bjEn6ShqP9wS3rZxl2bu02HBa&#10;qLGjz5r09fhjFTT78lD2b7fo9WKfn30eTudWK/U6Hj5WICIN8T/8194ZBfPlEp5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edNsUAAADcAAAADwAAAAAAAAAA&#10;AAAAAAChAgAAZHJzL2Rvd25yZXYueG1sUEsFBgAAAAAEAAQA+QAAAJMDAAAAAA==&#10;"/>
                  <v:shape id="AutoShape 153" o:spid="_x0000_s26051" type="#_x0000_t32" style="position:absolute;left:4220;top:2855;width:2156;height:10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CCjcIAAADcAAAADwAAAGRycy9kb3ducmV2LnhtbERPy4rCMBTdC/MP4Q6409QBRatRhoER&#10;UVz4oOju0txpyzQ3JYla/XqzEFweznu2aE0truR8ZVnBoJ+AIM6trrhQcDz89sYgfEDWWFsmBXfy&#10;sJh/dGaYanvjHV33oRAxhH2KCsoQmlRKn5dk0PdtQxy5P+sMhghdIbXDWww3tfxKkpE0WHFsKLGh&#10;n5Ly//3FKDhtJpfsnm1pnQ0m6zM64x+HpVLdz/Z7CiJQG97il3ulFQyTOD+eiUd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DCCjcIAAADcAAAADwAAAAAAAAAAAAAA&#10;AAChAgAAZHJzL2Rvd25yZXYueG1sUEsFBgAAAAAEAAQA+QAAAJADAAAAAA==&#10;">
                    <v:stroke endarrow="block"/>
                  </v:shape>
                </v:group>
                <v:shape id="Text Box 154" o:spid="_x0000_s26052" type="#_x0000_t202" style="position:absolute;left:2784;top:6702;width:3008;height:11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QkncQA&#10;AADcAAAADwAAAGRycy9kb3ducmV2LnhtbESPX2vCMBTF3wW/Q7jCXmRNFSalM4qIgwlOWLe93zZ3&#10;bV1zE5pMu2+/CIKPh/Pnx1muB9OJM/W+taxglqQgiCurW64VfH68PGYgfEDW2FkmBX/kYb0aj5aY&#10;a3vhdzoXoRZxhH2OCpoQXC6lrxoy6BPriKP3bXuDIcq+lrrHSxw3nZyn6UIabDkSGnS0baj6KX5N&#10;5O6GzH2Vh+1pX0zL0/zI7VvGSj1Mhs0ziEBDuIdv7Vet4Cmdwf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kJJ3EAAAA3AAAAA8AAAAAAAAAAAAAAAAAmAIAAGRycy9k&#10;b3ducmV2LnhtbFBLBQYAAAAABAAEAPUAAACJAwAAAAA=&#10;" stroked="f">
                  <v:fill opacity="0"/>
                  <v:textbox style="mso-next-textbox:#Text Box 154">
                    <w:txbxContent>
                      <w:p w:rsidR="00DE2C38" w:rsidRPr="00646C5C" w:rsidRDefault="00DE2C38" w:rsidP="009C124B">
                        <w:proofErr w:type="gramStart"/>
                        <w:r w:rsidRPr="00646C5C">
                          <w:t>Loss(</w:t>
                        </w:r>
                        <w:proofErr w:type="gramEnd"/>
                        <w:r w:rsidRPr="00646C5C">
                          <w:t>d) = P</w:t>
                        </w:r>
                        <w:r w:rsidRPr="00646C5C">
                          <w:rPr>
                            <w:vertAlign w:val="subscript"/>
                          </w:rPr>
                          <w:t>t</w:t>
                        </w:r>
                        <w:r w:rsidRPr="00646C5C">
                          <w:t>-P</w:t>
                        </w:r>
                        <w:r w:rsidRPr="00646C5C">
                          <w:rPr>
                            <w:vertAlign w:val="subscript"/>
                          </w:rPr>
                          <w:t>r</w:t>
                        </w:r>
                        <w:r w:rsidRPr="00646C5C">
                          <w:br/>
                          <w:t>Loss between isotropic antennas</w:t>
                        </w:r>
                      </w:p>
                    </w:txbxContent>
                  </v:textbox>
                </v:shape>
              </v:group>
              <w10:wrap type="none"/>
              <w10:anchorlock/>
            </v:group>
          </w:pict>
        </w:r>
      </w:ins>
    </w:p>
    <w:p w:rsidR="00C348CA" w:rsidRDefault="009C124B" w:rsidP="00C348CA">
      <w:pPr>
        <w:pStyle w:val="Lgende"/>
        <w:rPr>
          <w:ins w:id="8197" w:author="TO2" w:date="2012-03-02T04:16:00Z"/>
        </w:rPr>
        <w:pPrChange w:id="8198" w:author="ANACOM" w:date="2012-04-05T10:18:00Z">
          <w:pPr>
            <w:spacing w:after="120"/>
            <w:jc w:val="center"/>
          </w:pPr>
        </w:pPrChange>
      </w:pPr>
      <w:ins w:id="8199" w:author="TO2" w:date="2012-03-02T04:16:00Z">
        <w:r w:rsidRPr="00C73AC8">
          <w:t>Figur</w:t>
        </w:r>
        <w:bookmarkEnd w:id="8194"/>
        <w:r w:rsidRPr="00C73AC8">
          <w:t xml:space="preserve">e </w:t>
        </w:r>
        <w:r>
          <w:t>F12</w:t>
        </w:r>
        <w:r w:rsidRPr="00C73AC8">
          <w:t>: Explanatory diagram of the terminology used in the calculation</w:t>
        </w:r>
      </w:ins>
    </w:p>
    <w:p w:rsidR="00C348CA" w:rsidRDefault="00C348CA" w:rsidP="00C348CA">
      <w:pPr>
        <w:pStyle w:val="ECCParagraph"/>
        <w:rPr>
          <w:ins w:id="8200" w:author="TO2" w:date="2012-03-02T04:16:00Z"/>
        </w:rPr>
        <w:pPrChange w:id="8201" w:author="ANACOM" w:date="2012-04-05T10:19:00Z">
          <w:pPr>
            <w:pStyle w:val="ECCParagraph"/>
            <w:spacing w:after="120"/>
          </w:pPr>
        </w:pPrChange>
      </w:pPr>
      <w:ins w:id="8202" w:author="TO2" w:date="2012-03-02T04:16:00Z">
        <w:r w:rsidRPr="00C348CA">
          <w:rPr>
            <w:rPrChange w:id="8203" w:author="ANACOM" w:date="2012-04-05T10:19:00Z">
              <w:rPr>
                <w:vertAlign w:val="superscript"/>
              </w:rPr>
            </w:rPrChange>
          </w:rPr>
          <w:t>As mentioned, we ignore the effects of noise, and we make a simplifying assumption so that an analytical calculation can be carried out easily.</w:t>
        </w:r>
      </w:ins>
    </w:p>
    <w:p w:rsidR="00C348CA" w:rsidRDefault="00C348CA" w:rsidP="00C348CA">
      <w:pPr>
        <w:pStyle w:val="ECCParagraph"/>
        <w:rPr>
          <w:ins w:id="8204" w:author="TO2" w:date="2012-03-02T04:16:00Z"/>
        </w:rPr>
        <w:pPrChange w:id="8205" w:author="ANACOM" w:date="2012-04-05T10:19:00Z">
          <w:pPr>
            <w:pStyle w:val="ECCParagraph"/>
            <w:spacing w:after="120"/>
          </w:pPr>
        </w:pPrChange>
      </w:pPr>
      <w:ins w:id="8206" w:author="TO2" w:date="2012-03-02T04:16:00Z">
        <w:r w:rsidRPr="00C348CA">
          <w:rPr>
            <w:rPrChange w:id="8207" w:author="ANACOM" w:date="2012-04-05T10:19:00Z">
              <w:rPr>
                <w:vertAlign w:val="superscript"/>
              </w:rPr>
            </w:rPrChange>
          </w:rPr>
          <w:t>The assumption is explained in the following:</w:t>
        </w:r>
      </w:ins>
    </w:p>
    <w:p w:rsidR="00C348CA" w:rsidRDefault="00C348CA" w:rsidP="00C348CA">
      <w:pPr>
        <w:pStyle w:val="ECCParagraph"/>
        <w:numPr>
          <w:ilvl w:val="0"/>
          <w:numId w:val="237"/>
        </w:numPr>
        <w:rPr>
          <w:ins w:id="8208" w:author="TO2" w:date="2012-03-02T04:16:00Z"/>
        </w:rPr>
        <w:pPrChange w:id="8209" w:author="ANACOM" w:date="2012-04-05T16:10:00Z">
          <w:pPr>
            <w:pStyle w:val="ECCParagraph"/>
            <w:spacing w:after="60"/>
          </w:pPr>
        </w:pPrChange>
      </w:pPr>
      <w:ins w:id="8210" w:author="TO2" w:date="2012-03-02T04:16:00Z">
        <w:del w:id="8211" w:author="ANACOM" w:date="2012-04-05T16:11:00Z">
          <w:r w:rsidRPr="00C348CA">
            <w:rPr>
              <w:rPrChange w:id="8212" w:author="ANACOM" w:date="2012-04-05T10:19:00Z">
                <w:rPr>
                  <w:vertAlign w:val="superscript"/>
                </w:rPr>
              </w:rPrChange>
            </w:rPr>
            <w:delText>We want to p</w:delText>
          </w:r>
        </w:del>
      </w:ins>
      <w:ins w:id="8213" w:author="ANACOM" w:date="2012-04-05T16:11:00Z">
        <w:r w:rsidR="00B4409D">
          <w:t>P</w:t>
        </w:r>
      </w:ins>
      <w:ins w:id="8214" w:author="TO2" w:date="2012-03-02T04:16:00Z">
        <w:r w:rsidRPr="00C348CA">
          <w:rPr>
            <w:rPrChange w:id="8215" w:author="ANACOM" w:date="2012-04-05T10:19:00Z">
              <w:rPr>
                <w:vertAlign w:val="superscript"/>
              </w:rPr>
            </w:rPrChange>
          </w:rPr>
          <w:t>rotect</w:t>
        </w:r>
      </w:ins>
      <w:ins w:id="8216" w:author="ANACOM" w:date="2012-04-05T16:11:00Z">
        <w:r w:rsidR="00B4409D">
          <w:t>ion of</w:t>
        </w:r>
      </w:ins>
      <w:ins w:id="8217" w:author="TO2" w:date="2012-03-02T04:16:00Z">
        <w:r w:rsidRPr="00C348CA">
          <w:rPr>
            <w:rPrChange w:id="8218" w:author="ANACOM" w:date="2012-04-05T10:19:00Z">
              <w:rPr>
                <w:vertAlign w:val="superscript"/>
              </w:rPr>
            </w:rPrChange>
          </w:rPr>
          <w:t xml:space="preserve"> DTTB to the extent that only a </w:t>
        </w:r>
        <w:r w:rsidRPr="00C348CA">
          <w:rPr>
            <w:rPrChange w:id="8219" w:author="ANACOM" w:date="2012-04-05T10:19:00Z">
              <w:rPr>
                <w:vertAlign w:val="superscript"/>
              </w:rPr>
            </w:rPrChange>
          </w:rPr>
          <w:sym w:font="Symbol" w:char="F044"/>
        </w:r>
        <w:r w:rsidRPr="00C348CA">
          <w:rPr>
            <w:rPrChange w:id="8220" w:author="ANACOM" w:date="2012-04-05T10:19:00Z">
              <w:rPr>
                <w:vertAlign w:val="subscript"/>
              </w:rPr>
            </w:rPrChange>
          </w:rPr>
          <w:t xml:space="preserve">LP = 0.1% degradation to the location probability is permitted. </w:t>
        </w:r>
        <w:del w:id="8221" w:author="ANACOM" w:date="2012-04-05T16:12:00Z">
          <w:r w:rsidRPr="00C348CA">
            <w:rPr>
              <w:rPrChange w:id="8222" w:author="ANACOM" w:date="2012-04-05T10:19:00Z">
                <w:rPr>
                  <w:vertAlign w:val="superscript"/>
                </w:rPr>
              </w:rPrChange>
            </w:rPr>
            <w:delText>If w</w:delText>
          </w:r>
        </w:del>
      </w:ins>
      <w:ins w:id="8223" w:author="ANACOM" w:date="2012-04-05T16:12:00Z">
        <w:r w:rsidR="00B4409D">
          <w:t>The</w:t>
        </w:r>
      </w:ins>
      <w:ins w:id="8224" w:author="TO2" w:date="2012-03-02T04:16:00Z">
        <w:r w:rsidRPr="00C348CA">
          <w:rPr>
            <w:rPrChange w:id="8225" w:author="ANACOM" w:date="2012-04-05T10:19:00Z">
              <w:rPr>
                <w:vertAlign w:val="superscript"/>
              </w:rPr>
            </w:rPrChange>
          </w:rPr>
          <w:t xml:space="preserve"> protect</w:t>
        </w:r>
      </w:ins>
      <w:ins w:id="8226" w:author="ANACOM" w:date="2012-04-05T16:12:00Z">
        <w:r w:rsidR="00B4409D">
          <w:t>ion</w:t>
        </w:r>
      </w:ins>
      <w:ins w:id="8227" w:author="TO2" w:date="2012-03-02T04:16:00Z">
        <w:r w:rsidRPr="00C348CA">
          <w:rPr>
            <w:rPrChange w:id="8228" w:author="ANACOM" w:date="2012-04-05T10:19:00Z">
              <w:rPr>
                <w:vertAlign w:val="superscript"/>
              </w:rPr>
            </w:rPrChange>
          </w:rPr>
          <w:t xml:space="preserve"> from overload </w:t>
        </w:r>
      </w:ins>
      <w:ins w:id="8229" w:author="ANACOM" w:date="2012-04-05T16:12:00Z">
        <w:r w:rsidR="00B4409D">
          <w:t xml:space="preserve">is taken </w:t>
        </w:r>
      </w:ins>
      <w:ins w:id="8230" w:author="TO2" w:date="2012-03-02T04:16:00Z">
        <w:r w:rsidRPr="00C348CA">
          <w:rPr>
            <w:rPrChange w:id="8231" w:author="ANACOM" w:date="2012-04-05T10:19:00Z">
              <w:rPr>
                <w:vertAlign w:val="superscript"/>
              </w:rPr>
            </w:rPrChange>
          </w:rPr>
          <w:t>by using</w:t>
        </w:r>
      </w:ins>
      <w:ins w:id="8232" w:author="ANACOM" w:date="2012-04-05T16:12:00Z">
        <w:r w:rsidR="00B4409D">
          <w:t>:</w:t>
        </w:r>
      </w:ins>
    </w:p>
    <w:p w:rsidR="00C348CA" w:rsidRDefault="009C124B" w:rsidP="00C348CA">
      <w:pPr>
        <w:pStyle w:val="ECCParagraph"/>
        <w:spacing w:after="60"/>
        <w:ind w:firstLine="720"/>
        <w:jc w:val="center"/>
        <w:rPr>
          <w:ins w:id="8233" w:author="TO2" w:date="2012-03-02T04:16:00Z"/>
          <w:rFonts w:cs="Arial"/>
          <w:szCs w:val="20"/>
        </w:rPr>
        <w:pPrChange w:id="8234" w:author="ANACOM" w:date="2012-04-05T10:31:00Z">
          <w:pPr>
            <w:pStyle w:val="ECCParagraph"/>
            <w:spacing w:after="60"/>
            <w:ind w:firstLine="720"/>
          </w:pPr>
        </w:pPrChange>
      </w:pPr>
      <w:ins w:id="8235" w:author="TO2" w:date="2012-03-02T04:16:00Z">
        <w:r w:rsidRPr="008D72B0">
          <w:rPr>
            <w:rFonts w:cs="Arial"/>
            <w:b/>
            <w:szCs w:val="20"/>
          </w:rPr>
          <w:t>P</w:t>
        </w:r>
        <w:r w:rsidRPr="008D72B0">
          <w:rPr>
            <w:rFonts w:cs="Arial"/>
            <w:b/>
            <w:szCs w:val="20"/>
            <w:vertAlign w:val="subscript"/>
          </w:rPr>
          <w:t>rec</w:t>
        </w:r>
        <w:r w:rsidRPr="008D72B0">
          <w:rPr>
            <w:rFonts w:cs="Arial"/>
            <w:b/>
            <w:szCs w:val="20"/>
          </w:rPr>
          <w:t xml:space="preserve"> &lt; O</w:t>
        </w:r>
        <w:r w:rsidRPr="008D72B0">
          <w:rPr>
            <w:rFonts w:cs="Arial"/>
            <w:b/>
            <w:szCs w:val="20"/>
            <w:vertAlign w:val="subscript"/>
          </w:rPr>
          <w:t>th</w:t>
        </w:r>
        <w:r w:rsidRPr="008D72B0">
          <w:rPr>
            <w:rFonts w:cs="Arial"/>
            <w:b/>
            <w:szCs w:val="20"/>
          </w:rPr>
          <w:t xml:space="preserve"> – µ</w:t>
        </w:r>
        <w:r w:rsidRPr="008D72B0">
          <w:rPr>
            <w:rFonts w:cs="Arial"/>
            <w:b/>
            <w:szCs w:val="20"/>
            <w:vertAlign w:val="subscript"/>
          </w:rPr>
          <w:t>x</w:t>
        </w:r>
        <w:r w:rsidRPr="008D72B0">
          <w:rPr>
            <w:rFonts w:cs="Arial"/>
            <w:b/>
            <w:szCs w:val="20"/>
          </w:rPr>
          <w:sym w:font="Symbol" w:char="F073"/>
        </w:r>
        <w:r w:rsidRPr="008D72B0">
          <w:rPr>
            <w:rFonts w:cs="Arial"/>
            <w:b/>
            <w:szCs w:val="20"/>
            <w:vertAlign w:val="subscript"/>
          </w:rPr>
          <w:t>wsd</w:t>
        </w:r>
        <w:r w:rsidRPr="008D72B0">
          <w:rPr>
            <w:rFonts w:cs="Arial"/>
            <w:b/>
            <w:szCs w:val="20"/>
          </w:rPr>
          <w:t>,</w:t>
        </w:r>
        <w:r w:rsidRPr="008D72B0">
          <w:rPr>
            <w:rFonts w:cs="Arial"/>
            <w:b/>
            <w:szCs w:val="20"/>
          </w:rPr>
          <w:tab/>
        </w:r>
        <w:r w:rsidRPr="008D72B0">
          <w:rPr>
            <w:rFonts w:cs="Arial"/>
            <w:szCs w:val="20"/>
          </w:rPr>
          <w:tab/>
          <w:t>(</w:t>
        </w:r>
        <w:r>
          <w:rPr>
            <w:rFonts w:cs="Arial"/>
            <w:szCs w:val="20"/>
          </w:rPr>
          <w:t>E4</w:t>
        </w:r>
        <w:r w:rsidRPr="008D72B0">
          <w:rPr>
            <w:rFonts w:cs="Arial"/>
            <w:szCs w:val="20"/>
          </w:rPr>
          <w:t>)</w:t>
        </w:r>
      </w:ins>
    </w:p>
    <w:p w:rsidR="00C348CA" w:rsidRDefault="00C348CA" w:rsidP="00C348CA">
      <w:pPr>
        <w:pStyle w:val="ECCParagraph"/>
        <w:numPr>
          <w:ilvl w:val="0"/>
          <w:numId w:val="237"/>
        </w:numPr>
        <w:rPr>
          <w:ins w:id="8236" w:author="TO2" w:date="2012-03-02T04:16:00Z"/>
        </w:rPr>
        <w:pPrChange w:id="8237" w:author="ANACOM" w:date="2012-04-05T16:10:00Z">
          <w:pPr>
            <w:pStyle w:val="ECCParagraph"/>
            <w:spacing w:after="120"/>
          </w:pPr>
        </w:pPrChange>
      </w:pPr>
      <w:ins w:id="8238" w:author="TO2" w:date="2012-03-02T04:16:00Z">
        <w:del w:id="8239" w:author="ANACOM" w:date="2012-04-05T16:11:00Z">
          <w:r w:rsidRPr="00C348CA">
            <w:rPr>
              <w:rPrChange w:id="8240" w:author="ANACOM" w:date="2012-04-05T10:19:00Z">
                <w:rPr>
                  <w:vertAlign w:val="superscript"/>
                </w:rPr>
              </w:rPrChange>
            </w:rPr>
            <w:delText>we</w:delText>
          </w:r>
        </w:del>
      </w:ins>
      <w:ins w:id="8241" w:author="ANACOM" w:date="2012-04-05T16:11:00Z">
        <w:r w:rsidRPr="00C348CA">
          <w:rPr>
            <w:rPrChange w:id="8242" w:author="ANACOM" w:date="2012-04-05T10:19:00Z">
              <w:rPr>
                <w:vertAlign w:val="superscript"/>
              </w:rPr>
            </w:rPrChange>
          </w:rPr>
          <w:t>We</w:t>
        </w:r>
      </w:ins>
      <w:ins w:id="8243" w:author="TO2" w:date="2012-03-02T04:16:00Z">
        <w:r w:rsidRPr="00C348CA">
          <w:rPr>
            <w:rPrChange w:id="8244" w:author="ANACOM" w:date="2012-04-05T10:19:00Z">
              <w:rPr>
                <w:vertAlign w:val="superscript"/>
              </w:rPr>
            </w:rPrChange>
          </w:rPr>
          <w:t xml:space="preserve"> would like to determine the value of “x” which will give a good approximation to a </w:t>
        </w:r>
        <w:r w:rsidRPr="00C348CA">
          <w:rPr>
            <w:rPrChange w:id="8245" w:author="ANACOM" w:date="2012-04-05T10:19:00Z">
              <w:rPr>
                <w:vertAlign w:val="superscript"/>
              </w:rPr>
            </w:rPrChange>
          </w:rPr>
          <w:sym w:font="Symbol" w:char="F044"/>
        </w:r>
        <w:r w:rsidRPr="00C348CA">
          <w:rPr>
            <w:rPrChange w:id="8246" w:author="ANACOM" w:date="2012-04-05T10:19:00Z">
              <w:rPr>
                <w:vertAlign w:val="subscript"/>
              </w:rPr>
            </w:rPrChange>
          </w:rPr>
          <w:t>LP = 0.1% degradation.</w:t>
        </w:r>
      </w:ins>
    </w:p>
    <w:p w:rsidR="00C348CA" w:rsidRDefault="00C348CA" w:rsidP="00C348CA">
      <w:pPr>
        <w:pStyle w:val="ECCParagraph"/>
        <w:numPr>
          <w:ilvl w:val="0"/>
          <w:numId w:val="237"/>
        </w:numPr>
        <w:rPr>
          <w:ins w:id="8247" w:author="TO2" w:date="2012-03-02T04:16:00Z"/>
        </w:rPr>
        <w:pPrChange w:id="8248" w:author="ANACOM" w:date="2012-04-05T16:11:00Z">
          <w:pPr>
            <w:pStyle w:val="ECCParagraph"/>
            <w:spacing w:after="60"/>
          </w:pPr>
        </w:pPrChange>
      </w:pPr>
      <w:ins w:id="8249" w:author="TO2" w:date="2012-03-02T04:16:00Z">
        <w:r w:rsidRPr="00C348CA">
          <w:rPr>
            <w:rPrChange w:id="8250" w:author="ANACOM" w:date="2012-04-05T10:19:00Z">
              <w:rPr>
                <w:vertAlign w:val="superscript"/>
              </w:rPr>
            </w:rPrChange>
          </w:rPr>
          <w:t>We combine equations (E2), (E3) and (E4) as follows</w:t>
        </w:r>
      </w:ins>
      <w:ins w:id="8251" w:author="ANACOM" w:date="2012-04-05T16:12:00Z">
        <w:r w:rsidR="00B4409D">
          <w:t>:</w:t>
        </w:r>
      </w:ins>
    </w:p>
    <w:p w:rsidR="009C124B" w:rsidRPr="008D72B0" w:rsidRDefault="009C124B" w:rsidP="009C124B">
      <w:pPr>
        <w:pStyle w:val="ECCParagraph"/>
        <w:spacing w:after="60"/>
        <w:ind w:firstLine="720"/>
        <w:rPr>
          <w:ins w:id="8252" w:author="TO2" w:date="2012-03-02T04:16:00Z"/>
          <w:rFonts w:cs="Arial"/>
          <w:szCs w:val="20"/>
        </w:rPr>
      </w:pPr>
      <w:ins w:id="8253" w:author="TO2" w:date="2012-03-02T04:16:00Z">
        <w:r w:rsidRPr="008D72B0">
          <w:rPr>
            <w:rFonts w:cs="Arial"/>
            <w:szCs w:val="20"/>
          </w:rPr>
          <w:t>P</w:t>
        </w:r>
        <w:r w:rsidRPr="008D72B0">
          <w:rPr>
            <w:rFonts w:cs="Arial"/>
            <w:szCs w:val="20"/>
            <w:vertAlign w:val="subscript"/>
          </w:rPr>
          <w:t>t</w:t>
        </w:r>
        <w:r w:rsidRPr="008D72B0">
          <w:rPr>
            <w:rFonts w:cs="Arial"/>
            <w:szCs w:val="20"/>
          </w:rPr>
          <w:t xml:space="preserve"> = P</w:t>
        </w:r>
        <w:r w:rsidRPr="008D72B0">
          <w:rPr>
            <w:rFonts w:cs="Arial"/>
            <w:szCs w:val="20"/>
            <w:vertAlign w:val="subscript"/>
          </w:rPr>
          <w:t>r_dBm</w:t>
        </w:r>
        <w:r w:rsidRPr="008D72B0">
          <w:rPr>
            <w:rFonts w:cs="Arial"/>
            <w:szCs w:val="20"/>
          </w:rPr>
          <w:t xml:space="preserve"> + </w:t>
        </w:r>
        <w:proofErr w:type="gramStart"/>
        <w:r w:rsidRPr="008D72B0">
          <w:rPr>
            <w:rFonts w:cs="Arial"/>
            <w:szCs w:val="20"/>
          </w:rPr>
          <w:t>LOSS(</w:t>
        </w:r>
        <w:proofErr w:type="gramEnd"/>
        <w:r w:rsidRPr="008D72B0">
          <w:rPr>
            <w:rFonts w:cs="Arial"/>
            <w:szCs w:val="20"/>
          </w:rPr>
          <w:t xml:space="preserve">d) = </w:t>
        </w:r>
      </w:ins>
    </w:p>
    <w:p w:rsidR="009C124B" w:rsidRPr="008D72B0" w:rsidRDefault="009C124B" w:rsidP="009C124B">
      <w:pPr>
        <w:pStyle w:val="ECCParagraph"/>
        <w:spacing w:after="60"/>
        <w:rPr>
          <w:ins w:id="8254" w:author="TO2" w:date="2012-03-02T04:16:00Z"/>
          <w:rFonts w:cs="Arial"/>
          <w:szCs w:val="20"/>
        </w:rPr>
      </w:pPr>
      <w:ins w:id="8255" w:author="TO2" w:date="2012-03-02T04:16:00Z">
        <w:r w:rsidRPr="008D72B0">
          <w:rPr>
            <w:rFonts w:cs="Arial"/>
            <w:szCs w:val="20"/>
          </w:rPr>
          <w:tab/>
          <w:t>P</w:t>
        </w:r>
        <w:r w:rsidRPr="008D72B0">
          <w:rPr>
            <w:rFonts w:cs="Arial"/>
            <w:szCs w:val="20"/>
            <w:vertAlign w:val="subscript"/>
          </w:rPr>
          <w:t>t</w:t>
        </w:r>
        <w:r w:rsidRPr="008D72B0">
          <w:rPr>
            <w:rFonts w:cs="Arial"/>
            <w:szCs w:val="20"/>
          </w:rPr>
          <w:t xml:space="preserve"> = P</w:t>
        </w:r>
        <w:r w:rsidRPr="008D72B0">
          <w:rPr>
            <w:rFonts w:cs="Arial"/>
            <w:szCs w:val="20"/>
            <w:vertAlign w:val="subscript"/>
          </w:rPr>
          <w:t>rec</w:t>
        </w:r>
        <w:r w:rsidRPr="008D72B0">
          <w:rPr>
            <w:rFonts w:cs="Arial"/>
            <w:szCs w:val="20"/>
          </w:rPr>
          <w:t xml:space="preserve"> + POL – G</w:t>
        </w:r>
        <w:r w:rsidRPr="008D72B0">
          <w:rPr>
            <w:rFonts w:cs="Arial"/>
            <w:szCs w:val="20"/>
            <w:vertAlign w:val="subscript"/>
          </w:rPr>
          <w:t>a</w:t>
        </w:r>
        <w:r w:rsidRPr="008D72B0">
          <w:rPr>
            <w:rFonts w:cs="Arial"/>
            <w:szCs w:val="20"/>
          </w:rPr>
          <w:t xml:space="preserve"> + </w:t>
        </w:r>
        <w:proofErr w:type="gramStart"/>
        <w:r w:rsidRPr="008D72B0">
          <w:rPr>
            <w:rFonts w:cs="Arial"/>
            <w:szCs w:val="20"/>
          </w:rPr>
          <w:t>LOSS(</w:t>
        </w:r>
        <w:proofErr w:type="gramEnd"/>
        <w:r w:rsidRPr="008D72B0">
          <w:rPr>
            <w:rFonts w:cs="Arial"/>
            <w:szCs w:val="20"/>
          </w:rPr>
          <w:t>d) =</w:t>
        </w:r>
      </w:ins>
    </w:p>
    <w:p w:rsidR="009C124B" w:rsidRPr="008D72B0" w:rsidRDefault="009C124B" w:rsidP="009C124B">
      <w:pPr>
        <w:pStyle w:val="ECCParagraph"/>
        <w:spacing w:after="120"/>
        <w:rPr>
          <w:ins w:id="8256" w:author="TO2" w:date="2012-03-02T04:16:00Z"/>
          <w:rFonts w:cs="Arial"/>
          <w:szCs w:val="20"/>
        </w:rPr>
      </w:pPr>
      <w:ins w:id="8257" w:author="TO2" w:date="2012-03-02T04:16:00Z">
        <w:r w:rsidRPr="008D72B0">
          <w:rPr>
            <w:rFonts w:cs="Arial"/>
            <w:szCs w:val="20"/>
          </w:rPr>
          <w:tab/>
          <w:t>P</w:t>
        </w:r>
        <w:r w:rsidRPr="008D72B0">
          <w:rPr>
            <w:rFonts w:cs="Arial"/>
            <w:szCs w:val="20"/>
            <w:vertAlign w:val="subscript"/>
          </w:rPr>
          <w:t>t</w:t>
        </w:r>
        <w:r w:rsidRPr="008D72B0">
          <w:rPr>
            <w:rFonts w:cs="Arial"/>
            <w:szCs w:val="20"/>
          </w:rPr>
          <w:t xml:space="preserve"> &lt; O</w:t>
        </w:r>
        <w:r w:rsidRPr="008D72B0">
          <w:rPr>
            <w:rFonts w:cs="Arial"/>
            <w:szCs w:val="20"/>
            <w:vertAlign w:val="subscript"/>
          </w:rPr>
          <w:t>th</w:t>
        </w:r>
        <w:r w:rsidRPr="008D72B0">
          <w:rPr>
            <w:rFonts w:cs="Arial"/>
            <w:szCs w:val="20"/>
          </w:rPr>
          <w:t xml:space="preserve"> – µ</w:t>
        </w:r>
        <w:r w:rsidRPr="008D72B0">
          <w:rPr>
            <w:rFonts w:cs="Arial"/>
            <w:szCs w:val="20"/>
            <w:vertAlign w:val="subscript"/>
          </w:rPr>
          <w:t>x</w:t>
        </w:r>
        <w:r w:rsidRPr="008D72B0">
          <w:rPr>
            <w:rFonts w:cs="Arial"/>
            <w:szCs w:val="20"/>
          </w:rPr>
          <w:sym w:font="Symbol" w:char="F073"/>
        </w:r>
        <w:r w:rsidRPr="008D72B0">
          <w:rPr>
            <w:rFonts w:cs="Arial"/>
            <w:szCs w:val="20"/>
            <w:vertAlign w:val="subscript"/>
          </w:rPr>
          <w:t>wsd</w:t>
        </w:r>
        <w:r w:rsidRPr="008D72B0">
          <w:rPr>
            <w:rFonts w:cs="Arial"/>
            <w:szCs w:val="20"/>
          </w:rPr>
          <w:t xml:space="preserve"> + POL – G</w:t>
        </w:r>
        <w:r w:rsidRPr="008D72B0">
          <w:rPr>
            <w:rFonts w:cs="Arial"/>
            <w:szCs w:val="20"/>
            <w:vertAlign w:val="subscript"/>
          </w:rPr>
          <w:t>a</w:t>
        </w:r>
        <w:r w:rsidRPr="008D72B0">
          <w:rPr>
            <w:rFonts w:cs="Arial"/>
            <w:szCs w:val="20"/>
          </w:rPr>
          <w:t xml:space="preserve"> + </w:t>
        </w:r>
        <w:proofErr w:type="gramStart"/>
        <w:r w:rsidRPr="008D72B0">
          <w:rPr>
            <w:rFonts w:cs="Arial"/>
            <w:szCs w:val="20"/>
          </w:rPr>
          <w:t>LOSS(</w:t>
        </w:r>
        <w:proofErr w:type="gramEnd"/>
        <w:r w:rsidRPr="008D72B0">
          <w:rPr>
            <w:rFonts w:cs="Arial"/>
            <w:szCs w:val="20"/>
          </w:rPr>
          <w:t xml:space="preserve">d) </w:t>
        </w:r>
        <w:r w:rsidRPr="008D72B0">
          <w:rPr>
            <w:rFonts w:cs="Arial"/>
            <w:szCs w:val="20"/>
          </w:rPr>
          <w:tab/>
        </w:r>
        <w:r w:rsidRPr="008D72B0">
          <w:rPr>
            <w:rFonts w:cs="Arial"/>
            <w:szCs w:val="20"/>
          </w:rPr>
          <w:tab/>
        </w:r>
        <w:r w:rsidRPr="008D72B0">
          <w:rPr>
            <w:rFonts w:cs="Arial"/>
            <w:szCs w:val="20"/>
          </w:rPr>
          <w:tab/>
        </w:r>
        <w:r w:rsidRPr="008D72B0">
          <w:rPr>
            <w:rFonts w:cs="Arial"/>
            <w:szCs w:val="20"/>
          </w:rPr>
          <w:tab/>
          <w:t>(</w:t>
        </w:r>
        <w:r>
          <w:rPr>
            <w:rFonts w:cs="Arial"/>
            <w:szCs w:val="20"/>
          </w:rPr>
          <w:t>E5</w:t>
        </w:r>
        <w:r w:rsidRPr="008D72B0">
          <w:rPr>
            <w:rFonts w:cs="Arial"/>
            <w:szCs w:val="20"/>
          </w:rPr>
          <w:t>)</w:t>
        </w:r>
      </w:ins>
    </w:p>
    <w:p w:rsidR="00C348CA" w:rsidRDefault="00C348CA" w:rsidP="00C348CA">
      <w:pPr>
        <w:pStyle w:val="ECCParagraph"/>
        <w:rPr>
          <w:ins w:id="8258" w:author="TO2" w:date="2012-03-02T04:16:00Z"/>
        </w:rPr>
        <w:pPrChange w:id="8259" w:author="ANACOM" w:date="2012-04-05T10:19:00Z">
          <w:pPr>
            <w:pStyle w:val="ECCParagraph"/>
            <w:spacing w:after="120"/>
          </w:pPr>
        </w:pPrChange>
      </w:pPr>
      <w:ins w:id="8260" w:author="TO2" w:date="2012-03-02T04:16:00Z">
        <w:r w:rsidRPr="00C348CA">
          <w:rPr>
            <w:rPrChange w:id="8261" w:author="ANACOM" w:date="2012-04-05T10:19:00Z">
              <w:rPr>
                <w:rFonts w:cs="Arial"/>
                <w:szCs w:val="20"/>
                <w:vertAlign w:val="superscript"/>
              </w:rPr>
            </w:rPrChange>
          </w:rPr>
          <w:t>If there is DTT receive antenna discrimination, DISCTV, then the term ‘POL’ should be replaced by ‘[POL,DISCTV]’ which can be taken as max(POL,DISCTV) if ITU-R Rec. 419 is used for the receive antenna characteristic.</w:t>
        </w:r>
      </w:ins>
    </w:p>
    <w:p w:rsidR="00C348CA" w:rsidRDefault="00C348CA" w:rsidP="00C348CA">
      <w:pPr>
        <w:pStyle w:val="ECCParagraph"/>
        <w:rPr>
          <w:ins w:id="8262" w:author="ANACOM" w:date="2012-04-05T10:19:00Z"/>
        </w:rPr>
        <w:pPrChange w:id="8263" w:author="ANACOM" w:date="2012-04-05T10:19:00Z">
          <w:pPr>
            <w:pStyle w:val="ECCParagraph"/>
            <w:spacing w:after="120"/>
          </w:pPr>
        </w:pPrChange>
      </w:pPr>
      <w:ins w:id="8264" w:author="TO2" w:date="2012-03-02T04:16:00Z">
        <w:r w:rsidRPr="00C348CA">
          <w:rPr>
            <w:rPrChange w:id="8265" w:author="ANACOM" w:date="2012-04-05T10:19:00Z">
              <w:rPr>
                <w:rFonts w:cs="Arial"/>
                <w:szCs w:val="20"/>
                <w:vertAlign w:val="superscript"/>
              </w:rPr>
            </w:rPrChange>
          </w:rPr>
          <w:t>If there is WSD transmit antenna attenuation, DISCWSD, then an additional term ‘DISCWSD’ should be introduced into equation E5.</w:t>
        </w:r>
      </w:ins>
    </w:p>
    <w:p w:rsidR="00C348CA" w:rsidRDefault="00C348CA" w:rsidP="00C348CA">
      <w:pPr>
        <w:pStyle w:val="ECCParagraph"/>
        <w:rPr>
          <w:ins w:id="8266" w:author="TO2" w:date="2012-03-02T04:16:00Z"/>
          <w:del w:id="8267" w:author="ANACOM" w:date="2012-04-05T10:31:00Z"/>
        </w:rPr>
        <w:pPrChange w:id="8268" w:author="ANACOM" w:date="2012-04-05T10:19:00Z">
          <w:pPr>
            <w:pStyle w:val="ECCParagraph"/>
            <w:spacing w:after="120"/>
          </w:pPr>
        </w:pPrChange>
      </w:pPr>
    </w:p>
    <w:p w:rsidR="00C348CA" w:rsidRDefault="00C348CA" w:rsidP="00C348CA">
      <w:pPr>
        <w:pStyle w:val="ECCParagraph"/>
        <w:rPr>
          <w:ins w:id="8269" w:author="TO2" w:date="2012-03-02T04:16:00Z"/>
        </w:rPr>
        <w:pPrChange w:id="8270" w:author="ANACOM" w:date="2012-04-05T10:19:00Z">
          <w:pPr>
            <w:pStyle w:val="ECCParagraph"/>
            <w:spacing w:after="0"/>
          </w:pPr>
        </w:pPrChange>
      </w:pPr>
      <w:ins w:id="8271" w:author="TO2" w:date="2012-03-02T04:16:00Z">
        <w:r w:rsidRPr="00C348CA">
          <w:rPr>
            <w:rPrChange w:id="8272" w:author="ANACOM" w:date="2012-04-05T10:19:00Z">
              <w:rPr>
                <w:rFonts w:cs="Arial"/>
                <w:szCs w:val="20"/>
                <w:vertAlign w:val="superscript"/>
              </w:rPr>
            </w:rPrChange>
          </w:rPr>
          <w:t>Then we can rewrite equation E5 as</w:t>
        </w:r>
      </w:ins>
      <w:ins w:id="8273" w:author="ANACOM" w:date="2012-04-05T16:15:00Z">
        <w:r w:rsidR="00B4409D">
          <w:t>:</w:t>
        </w:r>
      </w:ins>
      <w:ins w:id="8274" w:author="TO2" w:date="2012-03-02T04:16:00Z">
        <w:del w:id="8275" w:author="ANACOM" w:date="2012-04-05T16:15:00Z">
          <w:r w:rsidRPr="00C348CA">
            <w:rPr>
              <w:rPrChange w:id="8276" w:author="ANACOM" w:date="2012-04-05T10:19:00Z">
                <w:rPr>
                  <w:rFonts w:cs="Arial"/>
                  <w:szCs w:val="20"/>
                  <w:vertAlign w:val="superscript"/>
                </w:rPr>
              </w:rPrChange>
            </w:rPr>
            <w:delText xml:space="preserve"> </w:delText>
          </w:r>
        </w:del>
      </w:ins>
    </w:p>
    <w:p w:rsidR="00C348CA" w:rsidRDefault="009C124B" w:rsidP="00C348CA">
      <w:pPr>
        <w:spacing w:after="120"/>
        <w:ind w:firstLine="720"/>
        <w:jc w:val="center"/>
        <w:rPr>
          <w:ins w:id="8277" w:author="TO2" w:date="2012-03-02T04:16:00Z"/>
          <w:rFonts w:cs="Arial"/>
          <w:szCs w:val="20"/>
        </w:rPr>
        <w:pPrChange w:id="8278" w:author="ANACOM" w:date="2012-04-05T10:31:00Z">
          <w:pPr>
            <w:spacing w:after="120"/>
            <w:ind w:firstLine="720"/>
          </w:pPr>
        </w:pPrChange>
      </w:pPr>
      <w:ins w:id="8279" w:author="TO2" w:date="2012-03-02T04:16:00Z">
        <w:r w:rsidRPr="008D72B0">
          <w:rPr>
            <w:rFonts w:cs="Arial"/>
            <w:szCs w:val="20"/>
          </w:rPr>
          <w:t>P</w:t>
        </w:r>
        <w:r w:rsidRPr="008D72B0">
          <w:rPr>
            <w:rFonts w:cs="Arial"/>
            <w:szCs w:val="20"/>
            <w:vertAlign w:val="subscript"/>
          </w:rPr>
          <w:t>t</w:t>
        </w:r>
        <w:r w:rsidRPr="008D72B0">
          <w:rPr>
            <w:rFonts w:cs="Arial"/>
            <w:szCs w:val="20"/>
          </w:rPr>
          <w:t xml:space="preserve"> &lt; O</w:t>
        </w:r>
        <w:r w:rsidRPr="008D72B0">
          <w:rPr>
            <w:rFonts w:cs="Arial"/>
            <w:szCs w:val="20"/>
            <w:vertAlign w:val="subscript"/>
          </w:rPr>
          <w:t>th</w:t>
        </w:r>
        <w:r w:rsidRPr="008D72B0">
          <w:rPr>
            <w:rFonts w:cs="Arial"/>
            <w:szCs w:val="20"/>
          </w:rPr>
          <w:t xml:space="preserve"> – µ</w:t>
        </w:r>
        <w:r w:rsidRPr="008D72B0">
          <w:rPr>
            <w:rFonts w:cs="Arial"/>
            <w:szCs w:val="20"/>
            <w:vertAlign w:val="subscript"/>
          </w:rPr>
          <w:t>x</w:t>
        </w:r>
        <w:r w:rsidRPr="008D72B0">
          <w:rPr>
            <w:rFonts w:cs="Arial"/>
            <w:szCs w:val="20"/>
          </w:rPr>
          <w:sym w:font="Symbol" w:char="F073"/>
        </w:r>
        <w:r w:rsidRPr="008D72B0">
          <w:rPr>
            <w:rFonts w:cs="Arial"/>
            <w:szCs w:val="20"/>
            <w:vertAlign w:val="subscript"/>
          </w:rPr>
          <w:t>wsd</w:t>
        </w:r>
        <w:r w:rsidRPr="008D72B0">
          <w:rPr>
            <w:rFonts w:cs="Arial"/>
            <w:szCs w:val="20"/>
          </w:rPr>
          <w:t xml:space="preserve"> + POL + DISC</w:t>
        </w:r>
        <w:r w:rsidRPr="008D72B0">
          <w:rPr>
            <w:rFonts w:cs="Arial"/>
            <w:szCs w:val="20"/>
            <w:vertAlign w:val="subscript"/>
          </w:rPr>
          <w:t>TV</w:t>
        </w:r>
        <w:r w:rsidRPr="008D72B0">
          <w:rPr>
            <w:rFonts w:cs="Arial"/>
            <w:szCs w:val="20"/>
          </w:rPr>
          <w:t xml:space="preserve"> + DISC</w:t>
        </w:r>
        <w:r w:rsidRPr="008D72B0">
          <w:rPr>
            <w:rFonts w:cs="Arial"/>
            <w:szCs w:val="20"/>
            <w:vertAlign w:val="subscript"/>
          </w:rPr>
          <w:t>WSD</w:t>
        </w:r>
        <w:r w:rsidRPr="008D72B0">
          <w:rPr>
            <w:rFonts w:cs="Arial"/>
            <w:szCs w:val="20"/>
          </w:rPr>
          <w:t xml:space="preserve"> – G</w:t>
        </w:r>
        <w:r w:rsidRPr="008D72B0">
          <w:rPr>
            <w:rFonts w:cs="Arial"/>
            <w:szCs w:val="20"/>
            <w:vertAlign w:val="subscript"/>
          </w:rPr>
          <w:t>a</w:t>
        </w:r>
        <w:r w:rsidRPr="008D72B0">
          <w:rPr>
            <w:rFonts w:cs="Arial"/>
            <w:szCs w:val="20"/>
          </w:rPr>
          <w:t xml:space="preserve"> + </w:t>
        </w:r>
        <w:proofErr w:type="gramStart"/>
        <w:r w:rsidRPr="008D72B0">
          <w:rPr>
            <w:rFonts w:cs="Arial"/>
            <w:szCs w:val="20"/>
          </w:rPr>
          <w:t>LOSS(</w:t>
        </w:r>
        <w:proofErr w:type="gramEnd"/>
        <w:r w:rsidRPr="008D72B0">
          <w:rPr>
            <w:rFonts w:cs="Arial"/>
            <w:szCs w:val="20"/>
          </w:rPr>
          <w:t>d)</w:t>
        </w:r>
        <w:r w:rsidRPr="008D72B0">
          <w:rPr>
            <w:rFonts w:cs="Arial"/>
            <w:szCs w:val="20"/>
          </w:rPr>
          <w:tab/>
        </w:r>
        <w:r w:rsidRPr="008D72B0">
          <w:rPr>
            <w:rFonts w:cs="Arial"/>
            <w:szCs w:val="20"/>
          </w:rPr>
          <w:tab/>
          <w:t>(</w:t>
        </w:r>
        <w:r>
          <w:rPr>
            <w:rFonts w:cs="Arial"/>
            <w:szCs w:val="20"/>
          </w:rPr>
          <w:t>E5</w:t>
        </w:r>
        <w:r w:rsidRPr="008D72B0">
          <w:rPr>
            <w:rFonts w:cs="Arial"/>
            <w:szCs w:val="20"/>
          </w:rPr>
          <w:t>´)</w:t>
        </w:r>
      </w:ins>
    </w:p>
    <w:p w:rsidR="00C348CA" w:rsidRDefault="00C348CA" w:rsidP="00C348CA">
      <w:pPr>
        <w:pStyle w:val="ECCParagraph"/>
        <w:rPr>
          <w:ins w:id="8280" w:author="TO2" w:date="2012-03-02T04:16:00Z"/>
        </w:rPr>
        <w:pPrChange w:id="8281" w:author="ANACOM" w:date="2012-04-05T10:19:00Z">
          <w:pPr>
            <w:pStyle w:val="ECCParagraph"/>
            <w:spacing w:after="120"/>
          </w:pPr>
        </w:pPrChange>
      </w:pPr>
      <w:ins w:id="8282" w:author="TO2" w:date="2012-03-02T04:16:00Z">
        <w:r w:rsidRPr="00C348CA">
          <w:rPr>
            <w:rPrChange w:id="8283" w:author="ANACOM" w:date="2012-04-05T10:19:00Z">
              <w:rPr>
                <w:rFonts w:cs="Arial"/>
                <w:szCs w:val="20"/>
                <w:vertAlign w:val="superscript"/>
              </w:rPr>
            </w:rPrChange>
          </w:rPr>
          <w:t>Knowing the overload threshold value for any given situation, we can evaluate the maximum permitted WSD eirp from equation E5´.</w:t>
        </w:r>
      </w:ins>
    </w:p>
    <w:p w:rsidR="00C348CA" w:rsidRDefault="009C124B" w:rsidP="00C348CA">
      <w:pPr>
        <w:pStyle w:val="ECCParagraph"/>
        <w:rPr>
          <w:ins w:id="8284" w:author="TO2" w:date="2012-03-02T04:16:00Z"/>
        </w:rPr>
        <w:pPrChange w:id="8285" w:author="ANACOM" w:date="2012-04-05T10:19:00Z">
          <w:pPr>
            <w:pStyle w:val="ECCParagraph"/>
            <w:spacing w:after="0"/>
          </w:pPr>
        </w:pPrChange>
      </w:pPr>
      <w:ins w:id="8286" w:author="TO2" w:date="2012-03-02T04:16:00Z">
        <w:r w:rsidRPr="008D72B0">
          <w:t>For the fixed DTTB reception case we have</w:t>
        </w:r>
        <w:r w:rsidRPr="008D72B0">
          <w:rPr>
            <w:rStyle w:val="Appelnotedebasdep"/>
            <w:rFonts w:cs="Arial"/>
            <w:szCs w:val="20"/>
          </w:rPr>
          <w:footnoteReference w:id="27"/>
        </w:r>
      </w:ins>
    </w:p>
    <w:p w:rsidR="00C348CA" w:rsidRDefault="009C124B" w:rsidP="00C348CA">
      <w:pPr>
        <w:ind w:firstLine="720"/>
        <w:jc w:val="center"/>
        <w:rPr>
          <w:ins w:id="8294" w:author="TO2" w:date="2012-03-02T04:16:00Z"/>
          <w:rFonts w:cs="Arial"/>
          <w:szCs w:val="20"/>
        </w:rPr>
        <w:pPrChange w:id="8295" w:author="ANACOM" w:date="2012-04-05T10:31:00Z">
          <w:pPr>
            <w:ind w:firstLine="720"/>
          </w:pPr>
        </w:pPrChange>
      </w:pPr>
      <w:ins w:id="8296" w:author="TO2" w:date="2012-03-02T04:16:00Z">
        <w:r w:rsidRPr="008D72B0">
          <w:rPr>
            <w:rFonts w:cs="Arial"/>
            <w:szCs w:val="20"/>
          </w:rPr>
          <w:t>P</w:t>
        </w:r>
        <w:r w:rsidRPr="008D72B0">
          <w:rPr>
            <w:rFonts w:cs="Arial"/>
            <w:szCs w:val="20"/>
            <w:vertAlign w:val="subscript"/>
          </w:rPr>
          <w:t>t</w:t>
        </w:r>
        <w:r w:rsidRPr="008D72B0">
          <w:rPr>
            <w:rFonts w:cs="Arial"/>
            <w:szCs w:val="20"/>
          </w:rPr>
          <w:t xml:space="preserve"> &lt; O</w:t>
        </w:r>
        <w:r w:rsidRPr="008D72B0">
          <w:rPr>
            <w:rFonts w:cs="Arial"/>
            <w:szCs w:val="20"/>
            <w:vertAlign w:val="subscript"/>
          </w:rPr>
          <w:t>th</w:t>
        </w:r>
        <w:r w:rsidRPr="008D72B0">
          <w:rPr>
            <w:rFonts w:cs="Arial"/>
            <w:szCs w:val="20"/>
          </w:rPr>
          <w:t xml:space="preserve"> – µ</w:t>
        </w:r>
        <w:r w:rsidRPr="008D72B0">
          <w:rPr>
            <w:rFonts w:cs="Arial"/>
            <w:szCs w:val="20"/>
            <w:vertAlign w:val="subscript"/>
          </w:rPr>
          <w:t>x</w:t>
        </w:r>
        <w:r w:rsidRPr="008D72B0">
          <w:rPr>
            <w:rFonts w:cs="Arial"/>
            <w:szCs w:val="20"/>
          </w:rPr>
          <w:t>*3.5 + 3 + 0 – 9.15 + 54.72 = O</w:t>
        </w:r>
        <w:r w:rsidRPr="008D72B0">
          <w:rPr>
            <w:rFonts w:cs="Arial"/>
            <w:szCs w:val="20"/>
            <w:vertAlign w:val="subscript"/>
          </w:rPr>
          <w:t>th</w:t>
        </w:r>
        <w:r w:rsidRPr="008D72B0">
          <w:rPr>
            <w:rFonts w:cs="Arial"/>
            <w:szCs w:val="20"/>
          </w:rPr>
          <w:t xml:space="preserve"> – 3.5µ</w:t>
        </w:r>
        <w:r w:rsidRPr="008D72B0">
          <w:rPr>
            <w:rFonts w:cs="Arial"/>
            <w:szCs w:val="20"/>
            <w:vertAlign w:val="subscript"/>
          </w:rPr>
          <w:t>x</w:t>
        </w:r>
        <w:r w:rsidRPr="008D72B0">
          <w:rPr>
            <w:rFonts w:cs="Arial"/>
            <w:szCs w:val="20"/>
          </w:rPr>
          <w:t xml:space="preserve"> + 48.57 dBm</w:t>
        </w:r>
      </w:ins>
      <w:ins w:id="8297" w:author="ANACOM" w:date="2012-04-05T10:23:00Z">
        <w:r w:rsidR="00FF69F1">
          <w:rPr>
            <w:rFonts w:cs="Arial"/>
            <w:szCs w:val="20"/>
          </w:rPr>
          <w:tab/>
        </w:r>
      </w:ins>
      <w:ins w:id="8298" w:author="TO2" w:date="2012-03-02T04:16:00Z">
        <w:r w:rsidRPr="008D72B0">
          <w:rPr>
            <w:rFonts w:cs="Arial"/>
            <w:szCs w:val="20"/>
          </w:rPr>
          <w:t>(</w:t>
        </w:r>
        <w:r>
          <w:rPr>
            <w:rFonts w:cs="Arial"/>
            <w:szCs w:val="20"/>
          </w:rPr>
          <w:t>E6</w:t>
        </w:r>
        <w:r w:rsidRPr="008D72B0">
          <w:rPr>
            <w:rFonts w:cs="Arial"/>
            <w:szCs w:val="20"/>
          </w:rPr>
          <w:t>)</w:t>
        </w:r>
      </w:ins>
    </w:p>
    <w:p w:rsidR="00C348CA" w:rsidRDefault="00C348CA" w:rsidP="00C348CA">
      <w:pPr>
        <w:pStyle w:val="ECCParagraph"/>
        <w:rPr>
          <w:ins w:id="8299" w:author="TO2" w:date="2012-03-02T04:16:00Z"/>
        </w:rPr>
        <w:pPrChange w:id="8300" w:author="ANACOM" w:date="2012-04-05T10:20:00Z">
          <w:pPr>
            <w:pStyle w:val="ECCParagraph"/>
            <w:spacing w:after="120"/>
          </w:pPr>
        </w:pPrChange>
      </w:pPr>
      <w:ins w:id="8301" w:author="TO2" w:date="2012-03-02T04:16:00Z">
        <w:r w:rsidRPr="00C348CA">
          <w:rPr>
            <w:rPrChange w:id="8302" w:author="ANACOM" w:date="2012-04-05T10:20:00Z">
              <w:rPr>
                <w:vertAlign w:val="superscript"/>
              </w:rPr>
            </w:rPrChange>
          </w:rPr>
          <w:t xml:space="preserve">We can take an example from the overload threshold information provided in ECC Report 159; the Oth values can be as low as </w:t>
        </w:r>
        <w:r w:rsidRPr="00C348CA">
          <w:rPr>
            <w:rPrChange w:id="8303" w:author="ANACOM" w:date="2012-04-05T10:20:00Z">
              <w:rPr>
                <w:vertAlign w:val="superscript"/>
              </w:rPr>
            </w:rPrChange>
          </w:rPr>
          <w:noBreakHyphen/>
          <w:t xml:space="preserve">19 dBm for 10th percentile DTTB receivers (-26 dBm for silicon USB receivers). </w:t>
        </w:r>
      </w:ins>
    </w:p>
    <w:p w:rsidR="00C348CA" w:rsidRDefault="00C348CA" w:rsidP="00C348CA">
      <w:pPr>
        <w:pStyle w:val="ECCParagraph"/>
        <w:rPr>
          <w:ins w:id="8304" w:author="TO2" w:date="2012-03-02T04:16:00Z"/>
        </w:rPr>
        <w:pPrChange w:id="8305" w:author="ANACOM" w:date="2012-04-05T10:20:00Z">
          <w:pPr>
            <w:pStyle w:val="ECCParagraph"/>
            <w:spacing w:after="0"/>
          </w:pPr>
        </w:pPrChange>
      </w:pPr>
      <w:ins w:id="8306" w:author="TO2" w:date="2012-03-02T04:16:00Z">
        <w:r w:rsidRPr="00C348CA">
          <w:rPr>
            <w:rPrChange w:id="8307" w:author="ANACOM" w:date="2012-04-05T10:20:00Z">
              <w:rPr>
                <w:rFonts w:cs="Arial"/>
                <w:szCs w:val="20"/>
                <w:vertAlign w:val="superscript"/>
              </w:rPr>
            </w:rPrChange>
          </w:rPr>
          <w:t>As an example we chose Oth = -20 dBm. Then equation E5 tells us that</w:t>
        </w:r>
      </w:ins>
    </w:p>
    <w:p w:rsidR="00C348CA" w:rsidRDefault="009C124B" w:rsidP="00C348CA">
      <w:pPr>
        <w:pStyle w:val="ECCParagraph"/>
        <w:spacing w:after="60"/>
        <w:ind w:firstLine="720"/>
        <w:jc w:val="center"/>
        <w:rPr>
          <w:ins w:id="8308" w:author="TO2" w:date="2012-03-02T04:16:00Z"/>
          <w:rFonts w:cs="Arial"/>
          <w:szCs w:val="20"/>
        </w:rPr>
        <w:pPrChange w:id="8309" w:author="ANACOM" w:date="2012-04-05T10:31:00Z">
          <w:pPr>
            <w:pStyle w:val="ECCParagraph"/>
            <w:spacing w:after="60"/>
            <w:ind w:firstLine="720"/>
          </w:pPr>
        </w:pPrChange>
      </w:pPr>
      <w:ins w:id="8310" w:author="TO2" w:date="2012-03-02T04:16:00Z">
        <w:r w:rsidRPr="008D72B0">
          <w:rPr>
            <w:rFonts w:cs="Arial"/>
            <w:szCs w:val="20"/>
          </w:rPr>
          <w:t>P</w:t>
        </w:r>
        <w:r w:rsidRPr="008D72B0">
          <w:rPr>
            <w:rFonts w:cs="Arial"/>
            <w:szCs w:val="20"/>
            <w:vertAlign w:val="subscript"/>
          </w:rPr>
          <w:t>t_max</w:t>
        </w:r>
        <w:r w:rsidRPr="008D72B0">
          <w:rPr>
            <w:rFonts w:cs="Arial"/>
            <w:szCs w:val="20"/>
          </w:rPr>
          <w:t xml:space="preserve"> </w:t>
        </w:r>
        <w:proofErr w:type="gramStart"/>
        <w:r w:rsidRPr="008D72B0">
          <w:rPr>
            <w:rFonts w:cs="Arial"/>
            <w:szCs w:val="20"/>
          </w:rPr>
          <w:t>=  O</w:t>
        </w:r>
        <w:r w:rsidRPr="008D72B0">
          <w:rPr>
            <w:rFonts w:cs="Arial"/>
            <w:szCs w:val="20"/>
            <w:vertAlign w:val="subscript"/>
          </w:rPr>
          <w:t>th</w:t>
        </w:r>
        <w:proofErr w:type="gramEnd"/>
        <w:r w:rsidRPr="008D72B0">
          <w:rPr>
            <w:rFonts w:cs="Arial"/>
            <w:szCs w:val="20"/>
          </w:rPr>
          <w:t xml:space="preserve"> – 3.5µ</w:t>
        </w:r>
        <w:r w:rsidRPr="008D72B0">
          <w:rPr>
            <w:rFonts w:cs="Arial"/>
            <w:szCs w:val="20"/>
            <w:vertAlign w:val="subscript"/>
          </w:rPr>
          <w:t>x</w:t>
        </w:r>
        <w:r w:rsidRPr="008D72B0">
          <w:rPr>
            <w:rFonts w:cs="Arial"/>
            <w:szCs w:val="20"/>
          </w:rPr>
          <w:t xml:space="preserve"> + 48.57 dBm = 28.57 – 3.5µ</w:t>
        </w:r>
        <w:r w:rsidRPr="008D72B0">
          <w:rPr>
            <w:rFonts w:cs="Arial"/>
            <w:szCs w:val="20"/>
            <w:vertAlign w:val="subscript"/>
          </w:rPr>
          <w:t>x</w:t>
        </w:r>
        <w:r w:rsidRPr="008D72B0">
          <w:rPr>
            <w:rFonts w:cs="Arial"/>
            <w:szCs w:val="20"/>
          </w:rPr>
          <w:t xml:space="preserve"> dBm</w:t>
        </w:r>
      </w:ins>
    </w:p>
    <w:p w:rsidR="00C348CA" w:rsidRDefault="009C124B" w:rsidP="00C348CA">
      <w:pPr>
        <w:pStyle w:val="ECCParagraph"/>
        <w:rPr>
          <w:ins w:id="8311" w:author="TO2" w:date="2012-03-02T04:16:00Z"/>
        </w:rPr>
        <w:pPrChange w:id="8312" w:author="ANACOM" w:date="2012-04-05T10:20:00Z">
          <w:pPr>
            <w:pStyle w:val="ECCParagraph"/>
            <w:spacing w:after="120"/>
          </w:pPr>
        </w:pPrChange>
      </w:pPr>
      <w:proofErr w:type="gramStart"/>
      <w:ins w:id="8313" w:author="TO2" w:date="2012-03-02T04:16:00Z">
        <w:r>
          <w:t>is</w:t>
        </w:r>
        <w:proofErr w:type="gramEnd"/>
        <w:r w:rsidRPr="008D72B0">
          <w:t xml:space="preserve"> the maximum fixed WSD power limit</w:t>
        </w:r>
        <w:r>
          <w:t xml:space="preserve"> to avoid DTT overload</w:t>
        </w:r>
        <w:r w:rsidRPr="008D72B0">
          <w:t>. It should be noted that no cumulative WSD interference effects have been taken into account. For example, if we had 3 co-sited WSDs transmitting from a single site, then the aggregate interference would exceed the O</w:t>
        </w:r>
        <w:r w:rsidRPr="008D72B0">
          <w:rPr>
            <w:vertAlign w:val="subscript"/>
          </w:rPr>
          <w:t>TH</w:t>
        </w:r>
        <w:r w:rsidRPr="008D72B0">
          <w:t>, unless of course, the power of each transmission were reduced by 10 log 3 = 4.77 dB. In this case, P</w:t>
        </w:r>
        <w:r w:rsidRPr="008D72B0">
          <w:rPr>
            <w:vertAlign w:val="subscript"/>
          </w:rPr>
          <w:t>t_max</w:t>
        </w:r>
        <w:r w:rsidRPr="008D72B0">
          <w:t xml:space="preserve"> = 28.57 – 3.5µ</w:t>
        </w:r>
        <w:r w:rsidRPr="008D72B0">
          <w:rPr>
            <w:vertAlign w:val="subscript"/>
          </w:rPr>
          <w:t>x</w:t>
        </w:r>
        <w:r w:rsidRPr="008D72B0">
          <w:t> dBm would be reduced to P</w:t>
        </w:r>
        <w:r w:rsidRPr="008D72B0">
          <w:rPr>
            <w:vertAlign w:val="subscript"/>
          </w:rPr>
          <w:t>t_max</w:t>
        </w:r>
        <w:r w:rsidRPr="008D72B0">
          <w:t xml:space="preserve"> = 23.8 – 3.5µ</w:t>
        </w:r>
        <w:r w:rsidRPr="008D72B0">
          <w:rPr>
            <w:vertAlign w:val="subscript"/>
          </w:rPr>
          <w:t>x</w:t>
        </w:r>
        <w:r w:rsidRPr="008D72B0">
          <w:t> dBm.</w:t>
        </w:r>
      </w:ins>
    </w:p>
    <w:p w:rsidR="00081061" w:rsidRDefault="009C124B">
      <w:pPr>
        <w:pStyle w:val="ECCParagraph"/>
        <w:rPr>
          <w:ins w:id="8314" w:author="TO2" w:date="2012-03-02T04:16:00Z"/>
        </w:rPr>
      </w:pPr>
      <w:ins w:id="8315" w:author="TO2" w:date="2012-03-02T04:16:00Z">
        <w:r w:rsidRPr="008D72B0">
          <w:t>In order to determine the value of “x” to be used in this analytic calculation of the WSD EIRP restrictions due to DTTB overload, we calculate exact results in the following section, using Monte Carlo simulation.</w:t>
        </w:r>
      </w:ins>
    </w:p>
    <w:p w:rsidR="00C348CA" w:rsidRDefault="009C124B" w:rsidP="00C348CA">
      <w:pPr>
        <w:pStyle w:val="ECCAnnexheading3"/>
        <w:rPr>
          <w:ins w:id="8316" w:author="TO2" w:date="2012-03-02T04:16:00Z"/>
          <w:lang w:val="en-GB"/>
        </w:rPr>
        <w:pPrChange w:id="8317" w:author="TO2" w:date="2012-03-03T21:41:00Z">
          <w:pPr>
            <w:pStyle w:val="Lgende"/>
          </w:pPr>
        </w:pPrChange>
      </w:pPr>
      <w:ins w:id="8318" w:author="TO2" w:date="2012-03-02T04:16:00Z">
        <w:r>
          <w:rPr>
            <w:lang w:val="en-GB"/>
          </w:rPr>
          <w:t>MONTE CARLO SIMULATION</w:t>
        </w:r>
      </w:ins>
    </w:p>
    <w:p w:rsidR="00C348CA" w:rsidRDefault="009C124B" w:rsidP="00C348CA">
      <w:pPr>
        <w:pStyle w:val="ECCParagraph"/>
        <w:rPr>
          <w:ins w:id="8319" w:author="TO2" w:date="2012-03-02T04:17:00Z"/>
        </w:rPr>
        <w:pPrChange w:id="8320" w:author="ANACOM" w:date="2012-04-05T10:20:00Z">
          <w:pPr>
            <w:pStyle w:val="ECCParagraph"/>
            <w:spacing w:after="120"/>
          </w:pPr>
        </w:pPrChange>
      </w:pPr>
      <w:ins w:id="8321" w:author="TO2" w:date="2012-03-02T04:17:00Z">
        <w:r w:rsidRPr="008D72B0">
          <w:t xml:space="preserve">The results in the previous section were based on </w:t>
        </w:r>
        <w:r>
          <w:t>‘</w:t>
        </w:r>
        <w:r w:rsidRPr="008D72B0">
          <w:t>approximat</w:t>
        </w:r>
        <w:r>
          <w:t>e’ analytic formulas.</w:t>
        </w:r>
        <w:r w:rsidRPr="008D72B0">
          <w:t xml:space="preserve"> In this section we carry out the interference calculation using Monte Carlo simulations, with no approximations, in order to determine what value the parameter “x” should be given.</w:t>
        </w:r>
      </w:ins>
    </w:p>
    <w:p w:rsidR="00C348CA" w:rsidRDefault="009C124B" w:rsidP="00C348CA">
      <w:pPr>
        <w:pStyle w:val="ECCParagraph"/>
        <w:rPr>
          <w:ins w:id="8322" w:author="TO2" w:date="2012-03-02T04:17:00Z"/>
        </w:rPr>
        <w:pPrChange w:id="8323" w:author="ANACOM" w:date="2012-04-05T10:20:00Z">
          <w:pPr>
            <w:pStyle w:val="ECCParagraph"/>
            <w:spacing w:after="120"/>
          </w:pPr>
        </w:pPrChange>
      </w:pPr>
      <w:ins w:id="8324" w:author="TO2" w:date="2012-03-02T04:17:00Z">
        <w:r w:rsidRPr="008D72B0">
          <w:t xml:space="preserve">The Monte Carlo simulations are carried out on the following basis, with respect to protection ratio (giving </w:t>
        </w:r>
        <w:r>
          <w:t>protection information for the small to large</w:t>
        </w:r>
        <w:r w:rsidRPr="008D72B0">
          <w:t xml:space="preserve"> WSD eirps) and also with respect to O</w:t>
        </w:r>
        <w:r w:rsidRPr="008D72B0">
          <w:rPr>
            <w:vertAlign w:val="subscript"/>
          </w:rPr>
          <w:t>th</w:t>
        </w:r>
        <w:r w:rsidRPr="008D72B0">
          <w:t xml:space="preserve"> (giving information for the large</w:t>
        </w:r>
        <w:r>
          <w:t>st</w:t>
        </w:r>
        <w:r w:rsidRPr="008D72B0">
          <w:t xml:space="preserve"> WSD eirps). For simplicity, we carry out the calculation using powers (and not field strengths).</w:t>
        </w:r>
      </w:ins>
    </w:p>
    <w:p w:rsidR="00C348CA" w:rsidRDefault="009C124B" w:rsidP="00C348CA">
      <w:pPr>
        <w:pStyle w:val="ECCParagraph"/>
        <w:rPr>
          <w:ins w:id="8325" w:author="TO2" w:date="2012-03-02T04:17:00Z"/>
        </w:rPr>
        <w:pPrChange w:id="8326" w:author="ANACOM" w:date="2012-04-05T10:20:00Z">
          <w:pPr>
            <w:pStyle w:val="ECCParagraph"/>
            <w:spacing w:after="120"/>
          </w:pPr>
        </w:pPrChange>
      </w:pPr>
      <w:ins w:id="8327" w:author="TO2" w:date="2012-03-02T04:17:00Z">
        <w:r w:rsidRPr="008D72B0">
          <w:t>At the DTTB coverage edge the median wanted field strength at the DTTB fixed receive antenna (at 10 m height) for 95% location probability is E = 56.21 dBµV/m. We convert this to median receive power (at the receive antenna) using: P</w:t>
        </w:r>
        <w:r w:rsidRPr="008D72B0">
          <w:rPr>
            <w:vertAlign w:val="subscript"/>
          </w:rPr>
          <w:t>w</w:t>
        </w:r>
        <w:r w:rsidRPr="008D72B0">
          <w:t xml:space="preserve"> = E – 20log f – 77.2 = </w:t>
        </w:r>
        <w:r w:rsidRPr="008D72B0">
          <w:noBreakHyphen/>
          <w:t>77.245 dBm.</w:t>
        </w:r>
      </w:ins>
    </w:p>
    <w:p w:rsidR="00C348CA" w:rsidRDefault="009C124B" w:rsidP="00C348CA">
      <w:pPr>
        <w:pStyle w:val="ECCParagraph"/>
        <w:rPr>
          <w:ins w:id="8328" w:author="TO2" w:date="2012-03-02T04:17:00Z"/>
        </w:rPr>
        <w:pPrChange w:id="8329" w:author="ANACOM" w:date="2012-04-05T10:20:00Z">
          <w:pPr>
            <w:pStyle w:val="ECCParagraph"/>
            <w:spacing w:after="120"/>
          </w:pPr>
        </w:pPrChange>
      </w:pPr>
      <w:ins w:id="8330" w:author="TO2" w:date="2012-03-02T04:17:00Z">
        <w:r w:rsidRPr="008D72B0">
          <w:t xml:space="preserve">The calculations are carried out for wanted DTTB receive powers (at the receive antenna) starting at the median value -77.245 dBm and increasing by 1 dB, step by step. This represents the increase in wanted field strength as </w:t>
        </w:r>
        <w:r>
          <w:t>the receiver</w:t>
        </w:r>
        <w:r w:rsidRPr="008D72B0">
          <w:t xml:space="preserve"> approaches the DTTB transmitter.</w:t>
        </w:r>
      </w:ins>
    </w:p>
    <w:p w:rsidR="00C348CA" w:rsidRDefault="009C124B" w:rsidP="00C348CA">
      <w:pPr>
        <w:pStyle w:val="ECCParagraph"/>
        <w:rPr>
          <w:ins w:id="8331" w:author="TO2" w:date="2012-03-02T04:17:00Z"/>
        </w:rPr>
        <w:pPrChange w:id="8332" w:author="ANACOM" w:date="2012-04-05T10:20:00Z">
          <w:pPr>
            <w:pStyle w:val="ECCParagraph"/>
            <w:spacing w:after="120"/>
          </w:pPr>
        </w:pPrChange>
      </w:pPr>
      <w:ins w:id="8333" w:author="TO2" w:date="2012-03-02T04:17:00Z">
        <w:r w:rsidRPr="008D72B0">
          <w:t xml:space="preserve">The Monte Carlo trial for compatibility consists of the usual steps with one additional condition: the interfering power </w:t>
        </w:r>
        <w:r w:rsidRPr="008D72B0">
          <w:rPr>
            <w:u w:val="single"/>
          </w:rPr>
          <w:t>inside</w:t>
        </w:r>
        <w:r w:rsidRPr="008D72B0">
          <w:t xml:space="preserve"> the receiver (i.e. including the receive antenna gain and polarization loss) must be less than the </w:t>
        </w:r>
        <w:r>
          <w:t xml:space="preserve">DTT receiver </w:t>
        </w:r>
        <w:r w:rsidRPr="008D72B0">
          <w:t>overload threshold.</w:t>
        </w:r>
      </w:ins>
    </w:p>
    <w:p w:rsidR="00C348CA" w:rsidRPr="00C348CA" w:rsidRDefault="009C124B" w:rsidP="00C348CA">
      <w:pPr>
        <w:pStyle w:val="ECCAnnexheading3"/>
        <w:rPr>
          <w:ins w:id="8334" w:author="TO2" w:date="2012-03-03T21:48:00Z"/>
          <w:del w:id="8335" w:author="ANACOM" w:date="2012-04-05T10:17:00Z"/>
          <w:rPrChange w:id="8336" w:author="TO2" w:date="2012-03-03T21:48:00Z">
            <w:rPr>
              <w:ins w:id="8337" w:author="TO2" w:date="2012-03-03T21:48:00Z"/>
              <w:del w:id="8338" w:author="ANACOM" w:date="2012-04-05T10:17:00Z"/>
              <w:lang w:val="en-GB"/>
            </w:rPr>
          </w:rPrChange>
        </w:rPr>
        <w:pPrChange w:id="8339" w:author="TO2" w:date="2012-03-03T21:46:00Z">
          <w:pPr>
            <w:spacing w:after="120"/>
          </w:pPr>
        </w:pPrChange>
      </w:pPr>
      <w:ins w:id="8340" w:author="TO2" w:date="2012-03-03T21:48:00Z">
        <w:del w:id="8341" w:author="ANACOM" w:date="2012-04-05T10:17:00Z">
          <w:r w:rsidDel="00C4530F">
            <w:delText>Practical applications</w:delText>
          </w:r>
        </w:del>
      </w:ins>
    </w:p>
    <w:p w:rsidR="00C348CA" w:rsidRDefault="009C124B" w:rsidP="00C348CA">
      <w:pPr>
        <w:pStyle w:val="ECCAnnexheading4"/>
        <w:rPr>
          <w:ins w:id="8342" w:author="TO2" w:date="2012-03-02T04:17:00Z"/>
        </w:rPr>
        <w:pPrChange w:id="8343" w:author="TO2" w:date="2012-03-03T21:48:00Z">
          <w:pPr>
            <w:spacing w:after="120"/>
          </w:pPr>
        </w:pPrChange>
      </w:pPr>
      <w:ins w:id="8344" w:author="TO2" w:date="2012-03-02T04:17:00Z">
        <w:r w:rsidRPr="008D72B0">
          <w:t>Fixed WSD (10 m) to Fixed DTTB (10 m) (1st adjacent channel interference)</w:t>
        </w:r>
      </w:ins>
    </w:p>
    <w:p w:rsidR="00C348CA" w:rsidRDefault="009C124B" w:rsidP="00C348CA">
      <w:pPr>
        <w:pStyle w:val="ECCParagraph"/>
        <w:rPr>
          <w:ins w:id="8345" w:author="TO2" w:date="2012-03-02T04:18:00Z"/>
        </w:rPr>
        <w:pPrChange w:id="8346" w:author="ANACOM" w:date="2012-04-05T10:20:00Z">
          <w:pPr>
            <w:pStyle w:val="ECCParagraph"/>
            <w:spacing w:after="120"/>
          </w:pPr>
        </w:pPrChange>
      </w:pPr>
      <w:ins w:id="8347" w:author="TO2" w:date="2012-03-02T04:18:00Z">
        <w:r w:rsidRPr="008D72B0">
          <w:t>The Monte Car</w:t>
        </w:r>
        <w:r>
          <w:t>lo simulation was carried out</w:t>
        </w:r>
        <w:r w:rsidRPr="008D72B0">
          <w:t xml:space="preserve"> repeat</w:t>
        </w:r>
        <w:r>
          <w:t>ing</w:t>
        </w:r>
        <w:r w:rsidRPr="008D72B0">
          <w:t xml:space="preserve"> the</w:t>
        </w:r>
        <w:r>
          <w:t xml:space="preserve"> conditions of the</w:t>
        </w:r>
        <w:r w:rsidRPr="008D72B0">
          <w:t xml:space="preserve"> analy</w:t>
        </w:r>
        <w:r>
          <w:t xml:space="preserve">tical calculation presented in </w:t>
        </w:r>
        <w:r w:rsidR="00C348CA" w:rsidRPr="00C348CA">
          <w:rPr>
            <w:highlight w:val="yellow"/>
            <w:rPrChange w:id="8348" w:author="ANACOM" w:date="2012-04-05T16:35:00Z">
              <w:rPr>
                <w:vertAlign w:val="superscript"/>
              </w:rPr>
            </w:rPrChange>
          </w:rPr>
          <w:t>section A5.5.2.</w:t>
        </w:r>
        <w:r w:rsidRPr="008D72B0">
          <w:t xml:space="preserve"> The results are shown in Figure </w:t>
        </w:r>
        <w:r w:rsidR="00C348CA" w:rsidRPr="00C348CA">
          <w:rPr>
            <w:highlight w:val="yellow"/>
            <w:rPrChange w:id="8349" w:author="ANACOM" w:date="2012-04-05T16:35:00Z">
              <w:rPr>
                <w:vertAlign w:val="superscript"/>
              </w:rPr>
            </w:rPrChange>
          </w:rPr>
          <w:t>F13</w:t>
        </w:r>
        <w:r w:rsidRPr="008D72B0">
          <w:t>. It is seen that</w:t>
        </w:r>
        <w:r>
          <w:t>,</w:t>
        </w:r>
        <w:r w:rsidRPr="008D72B0">
          <w:t xml:space="preserve"> as the wanted power at the DTTB receive antenna increases, the WSD allowed transmit power also increases (while maintaining </w:t>
        </w:r>
        <w:r w:rsidRPr="008D72B0">
          <w:sym w:font="Symbol" w:char="F044"/>
        </w:r>
        <w:r w:rsidRPr="008D72B0">
          <w:rPr>
            <w:vertAlign w:val="subscript"/>
          </w:rPr>
          <w:t>LP</w:t>
        </w:r>
        <w:r w:rsidRPr="008D72B0">
          <w:t xml:space="preserve"> = 0.1%).</w:t>
        </w:r>
      </w:ins>
    </w:p>
    <w:p w:rsidR="00C348CA" w:rsidRDefault="009C124B" w:rsidP="00C348CA">
      <w:pPr>
        <w:pStyle w:val="ECCParagraph"/>
        <w:rPr>
          <w:ins w:id="8350" w:author="TO2" w:date="2012-03-02T04:18:00Z"/>
        </w:rPr>
        <w:pPrChange w:id="8351" w:author="ANACOM" w:date="2012-04-05T10:20:00Z">
          <w:pPr>
            <w:pStyle w:val="ECCParagraph"/>
            <w:spacing w:after="120"/>
          </w:pPr>
        </w:pPrChange>
      </w:pPr>
      <w:ins w:id="8352" w:author="TO2" w:date="2012-03-02T04:18:00Z">
        <w:r w:rsidRPr="008D72B0">
          <w:lastRenderedPageBreak/>
          <w:t>The curve which includes O</w:t>
        </w:r>
        <w:r w:rsidRPr="008D72B0">
          <w:rPr>
            <w:vertAlign w:val="subscript"/>
          </w:rPr>
          <w:t>th</w:t>
        </w:r>
        <w:r w:rsidRPr="008D72B0">
          <w:t xml:space="preserve"> in the protection criteria, however, </w:t>
        </w:r>
        <w:r>
          <w:t xml:space="preserve">increases roughly linearly, but eventually approaches 17.75 dBm </w:t>
        </w:r>
        <w:r w:rsidRPr="008D72B0">
          <w:t>asymptotically, and rises no further.</w:t>
        </w:r>
      </w:ins>
    </w:p>
    <w:p w:rsidR="009C124B" w:rsidRPr="008D72B0" w:rsidRDefault="00EB280A" w:rsidP="009C124B">
      <w:pPr>
        <w:jc w:val="center"/>
        <w:rPr>
          <w:ins w:id="8353" w:author="TO2" w:date="2012-03-02T04:18:00Z"/>
          <w:rFonts w:cs="Arial"/>
          <w:szCs w:val="20"/>
        </w:rPr>
      </w:pPr>
      <w:ins w:id="8354" w:author="TO2" w:date="2012-03-02T04:18:00Z">
        <w:r>
          <w:rPr>
            <w:rFonts w:cs="Arial"/>
            <w:noProof/>
            <w:szCs w:val="20"/>
            <w:rPrChange w:id="8355">
              <w:rPr>
                <w:noProof/>
                <w:vertAlign w:val="superscript"/>
              </w:rPr>
            </w:rPrChange>
          </w:rPr>
          <w:drawing>
            <wp:inline distT="0" distB="0" distL="0" distR="0">
              <wp:extent cx="5318338" cy="3424687"/>
              <wp:effectExtent l="19050" t="0" r="0" b="0"/>
              <wp:docPr id="60" name="Imag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7"/>
                      <pic:cNvPicPr>
                        <a:picLocks noChangeAspect="1" noChangeArrowheads="1"/>
                      </pic:cNvPicPr>
                    </pic:nvPicPr>
                    <pic:blipFill>
                      <a:blip r:embed="rId262"/>
                      <a:srcRect/>
                      <a:stretch>
                        <a:fillRect/>
                      </a:stretch>
                    </pic:blipFill>
                    <pic:spPr bwMode="auto">
                      <a:xfrm>
                        <a:off x="0" y="0"/>
                        <a:ext cx="5324247" cy="3428492"/>
                      </a:xfrm>
                      <a:prstGeom prst="rect">
                        <a:avLst/>
                      </a:prstGeom>
                      <a:noFill/>
                      <a:ln w="9525">
                        <a:noFill/>
                        <a:miter lim="800000"/>
                        <a:headEnd/>
                        <a:tailEnd/>
                      </a:ln>
                    </pic:spPr>
                  </pic:pic>
                </a:graphicData>
              </a:graphic>
            </wp:inline>
          </w:drawing>
        </w:r>
      </w:ins>
    </w:p>
    <w:p w:rsidR="00C348CA" w:rsidRDefault="009C124B" w:rsidP="00C348CA">
      <w:pPr>
        <w:pStyle w:val="Lgende"/>
        <w:rPr>
          <w:ins w:id="8356" w:author="TO2" w:date="2012-03-02T04:18:00Z"/>
        </w:rPr>
        <w:pPrChange w:id="8357" w:author="ANACOM" w:date="2012-04-05T10:23:00Z">
          <w:pPr>
            <w:jc w:val="center"/>
          </w:pPr>
        </w:pPrChange>
      </w:pPr>
      <w:bookmarkStart w:id="8358" w:name="_Ref313809054"/>
      <w:ins w:id="8359" w:author="TO2" w:date="2012-03-02T04:18:00Z">
        <w:r w:rsidRPr="00845129">
          <w:t>Figur</w:t>
        </w:r>
        <w:bookmarkEnd w:id="8358"/>
        <w:r w:rsidRPr="00845129">
          <w:t xml:space="preserve">e </w:t>
        </w:r>
        <w:r>
          <w:t>F13</w:t>
        </w:r>
        <w:r w:rsidRPr="00845129">
          <w:t>: WSD EIRP RESTRICTIONS:  Fixed WSD (10 m) to Fixed DTTB (10 m) 1</w:t>
        </w:r>
        <w:r w:rsidRPr="00845129">
          <w:rPr>
            <w:vertAlign w:val="superscript"/>
          </w:rPr>
          <w:t>st</w:t>
        </w:r>
        <w:r w:rsidRPr="00845129">
          <w:t xml:space="preserve"> Adjacent channel (PR = -30 dB), O</w:t>
        </w:r>
        <w:r w:rsidRPr="00845129">
          <w:rPr>
            <w:vertAlign w:val="subscript"/>
          </w:rPr>
          <w:t>th</w:t>
        </w:r>
        <w:r w:rsidRPr="00845129">
          <w:t xml:space="preserve"> = -20 dBm</w:t>
        </w:r>
      </w:ins>
    </w:p>
    <w:p w:rsidR="00C348CA" w:rsidRDefault="00C348CA" w:rsidP="00C348CA">
      <w:pPr>
        <w:rPr>
          <w:ins w:id="8360" w:author="TO2" w:date="2012-03-02T04:18:00Z"/>
        </w:rPr>
        <w:pPrChange w:id="8361" w:author="TO2" w:date="2012-03-02T04:13:00Z">
          <w:pPr>
            <w:pStyle w:val="Lgende"/>
          </w:pPr>
        </w:pPrChange>
      </w:pPr>
    </w:p>
    <w:p w:rsidR="00C348CA" w:rsidRDefault="00C348CA" w:rsidP="00C348CA">
      <w:pPr>
        <w:spacing w:after="120"/>
        <w:rPr>
          <w:ins w:id="8362" w:author="TO2" w:date="2012-03-02T04:19:00Z"/>
        </w:rPr>
        <w:pPrChange w:id="8363" w:author="TO2" w:date="2012-03-03T21:47:00Z">
          <w:pPr>
            <w:pStyle w:val="Lgende"/>
          </w:pPr>
        </w:pPrChange>
      </w:pPr>
      <w:ins w:id="8364" w:author="oleary" w:date="2012-03-03T18:55:00Z">
        <w:r w:rsidRPr="00C348CA">
          <w:rPr>
            <w:b/>
            <w:rPrChange w:id="8365" w:author="TO2" w:date="2012-03-03T21:47:00Z">
              <w:rPr>
                <w:vertAlign w:val="superscript"/>
              </w:rPr>
            </w:rPrChange>
          </w:rPr>
          <w:t>A</w:t>
        </w:r>
      </w:ins>
      <w:ins w:id="8366" w:author="TO2" w:date="2012-03-02T04:18:00Z">
        <w:r w:rsidRPr="00C348CA">
          <w:rPr>
            <w:b/>
            <w:rPrChange w:id="8367" w:author="TO2" w:date="2012-03-03T21:47:00Z">
              <w:rPr>
                <w:vertAlign w:val="superscript"/>
              </w:rPr>
            </w:rPrChange>
          </w:rPr>
          <w:t>nalytic approximati</w:t>
        </w:r>
      </w:ins>
      <w:ins w:id="8368" w:author="TO2" w:date="2012-03-02T04:19:00Z">
        <w:r w:rsidRPr="00C348CA">
          <w:rPr>
            <w:b/>
            <w:rPrChange w:id="8369" w:author="TO2" w:date="2012-03-03T21:47:00Z">
              <w:rPr>
                <w:vertAlign w:val="superscript"/>
              </w:rPr>
            </w:rPrChange>
          </w:rPr>
          <w:t>on</w:t>
        </w:r>
      </w:ins>
    </w:p>
    <w:p w:rsidR="00C348CA" w:rsidRDefault="009C124B" w:rsidP="00C348CA">
      <w:pPr>
        <w:pStyle w:val="ECCParagraph"/>
        <w:rPr>
          <w:ins w:id="8370" w:author="TO2" w:date="2012-03-02T04:19:00Z"/>
        </w:rPr>
        <w:pPrChange w:id="8371" w:author="ANACOM" w:date="2012-04-05T10:20:00Z">
          <w:pPr>
            <w:pStyle w:val="ECCParagraph"/>
            <w:spacing w:after="120"/>
          </w:pPr>
        </w:pPrChange>
      </w:pPr>
      <w:ins w:id="8372" w:author="TO2" w:date="2012-03-02T04:19:00Z">
        <w:r w:rsidRPr="008D72B0">
          <w:t>We can subst</w:t>
        </w:r>
        <w:r>
          <w:t>itute the previous result into e</w:t>
        </w:r>
        <w:r w:rsidRPr="008D72B0">
          <w:t xml:space="preserve">quation </w:t>
        </w:r>
        <w:r w:rsidR="00C348CA" w:rsidRPr="00C348CA">
          <w:rPr>
            <w:highlight w:val="yellow"/>
            <w:rPrChange w:id="8373" w:author="ANACOM" w:date="2012-04-05T16:35:00Z">
              <w:rPr>
                <w:vertAlign w:val="superscript"/>
              </w:rPr>
            </w:rPrChange>
          </w:rPr>
          <w:t>E5</w:t>
        </w:r>
        <w:r>
          <w:t>´</w:t>
        </w:r>
        <w:r w:rsidRPr="008D72B0">
          <w:t xml:space="preserve"> to determine the corresponding value of “x”.</w:t>
        </w:r>
      </w:ins>
    </w:p>
    <w:p w:rsidR="00C348CA" w:rsidRDefault="009C124B" w:rsidP="00C348CA">
      <w:pPr>
        <w:pStyle w:val="ECCParagraph"/>
        <w:rPr>
          <w:ins w:id="8374" w:author="TO2" w:date="2012-03-02T04:19:00Z"/>
        </w:rPr>
        <w:pPrChange w:id="8375" w:author="ANACOM" w:date="2012-04-05T10:20:00Z">
          <w:pPr>
            <w:pStyle w:val="ECCParagraph"/>
            <w:spacing w:after="120"/>
          </w:pPr>
        </w:pPrChange>
      </w:pPr>
      <w:ins w:id="8376" w:author="TO2" w:date="2012-03-02T04:19:00Z">
        <w:r w:rsidRPr="008D72B0">
          <w:t>Inserting all the relevant parameters</w:t>
        </w:r>
        <w:r w:rsidRPr="008D72B0">
          <w:rPr>
            <w:rStyle w:val="Appelnotedebasdep"/>
            <w:rFonts w:cs="Arial"/>
            <w:szCs w:val="20"/>
          </w:rPr>
          <w:footnoteReference w:id="28"/>
        </w:r>
        <w:r w:rsidRPr="008D72B0">
          <w:t>, we find P</w:t>
        </w:r>
        <w:r w:rsidRPr="008D72B0">
          <w:rPr>
            <w:vertAlign w:val="subscript"/>
          </w:rPr>
          <w:t>t_max</w:t>
        </w:r>
        <w:r w:rsidRPr="008D72B0">
          <w:t xml:space="preserve"> = 28.57 – 3.5µ</w:t>
        </w:r>
        <w:r w:rsidRPr="008D72B0">
          <w:rPr>
            <w:vertAlign w:val="subscript"/>
          </w:rPr>
          <w:t>x</w:t>
        </w:r>
        <w:r w:rsidRPr="008D72B0">
          <w:t> dBm = 17.75 dBm, which means that 3.5µ</w:t>
        </w:r>
        <w:r w:rsidRPr="008D72B0">
          <w:rPr>
            <w:vertAlign w:val="subscript"/>
          </w:rPr>
          <w:t>x</w:t>
        </w:r>
        <w:r w:rsidRPr="008D72B0">
          <w:t> = 10.82, or µ</w:t>
        </w:r>
        <w:r w:rsidRPr="008D72B0">
          <w:rPr>
            <w:vertAlign w:val="subscript"/>
          </w:rPr>
          <w:t>x</w:t>
        </w:r>
        <w:r w:rsidRPr="008D72B0">
          <w:t> = 3.091. This value of µ</w:t>
        </w:r>
        <w:r w:rsidRPr="008D72B0">
          <w:rPr>
            <w:vertAlign w:val="subscript"/>
          </w:rPr>
          <w:t>x</w:t>
        </w:r>
        <w:r w:rsidRPr="008D72B0">
          <w:t xml:space="preserve"> corresponds to x = 99.9%. This means that if we are trying to protect LP at the level </w:t>
        </w:r>
        <w:r w:rsidRPr="008D72B0">
          <w:sym w:font="Symbol" w:char="F044"/>
        </w:r>
        <w:r w:rsidRPr="008D72B0">
          <w:rPr>
            <w:vertAlign w:val="subscript"/>
          </w:rPr>
          <w:t>LP</w:t>
        </w:r>
        <w:r w:rsidRPr="008D72B0">
          <w:t xml:space="preserve"> = 0.1%, we can use x = 99.9% in equation </w:t>
        </w:r>
        <w:r w:rsidR="00C348CA" w:rsidRPr="00C348CA">
          <w:rPr>
            <w:highlight w:val="yellow"/>
            <w:rPrChange w:id="8379" w:author="ANACOM" w:date="2012-04-05T16:35:00Z">
              <w:rPr>
                <w:vertAlign w:val="superscript"/>
              </w:rPr>
            </w:rPrChange>
          </w:rPr>
          <w:t>E5</w:t>
        </w:r>
        <w:r w:rsidRPr="008D72B0">
          <w:t>´</w:t>
        </w:r>
        <w:r>
          <w:t>, with no approximation</w:t>
        </w:r>
        <w:r w:rsidRPr="008D72B0">
          <w:t>.</w:t>
        </w:r>
      </w:ins>
    </w:p>
    <w:p w:rsidR="00C348CA" w:rsidRDefault="009C124B" w:rsidP="00C348CA">
      <w:pPr>
        <w:pStyle w:val="ECCAnnexheading4"/>
        <w:rPr>
          <w:ins w:id="8380" w:author="TO2" w:date="2012-03-02T04:19:00Z"/>
        </w:rPr>
        <w:pPrChange w:id="8381" w:author="TO2" w:date="2012-03-03T21:49:00Z">
          <w:pPr>
            <w:pStyle w:val="ECCAnnexheading3"/>
            <w:numPr>
              <w:ilvl w:val="0"/>
              <w:numId w:val="0"/>
            </w:numPr>
            <w:tabs>
              <w:tab w:val="clear" w:pos="720"/>
            </w:tabs>
            <w:spacing w:before="0"/>
            <w:ind w:left="0" w:firstLine="0"/>
          </w:pPr>
        </w:pPrChange>
      </w:pPr>
      <w:ins w:id="8382" w:author="TO2" w:date="2012-03-02T04:19:00Z">
        <w:r w:rsidRPr="008D72B0">
          <w:t>Fixed WSD (10 m) to Fixed DTTB (10 m) (2nd adjacent channel interference)</w:t>
        </w:r>
      </w:ins>
    </w:p>
    <w:p w:rsidR="00C348CA" w:rsidRDefault="00C348CA" w:rsidP="00C348CA">
      <w:pPr>
        <w:pStyle w:val="ECCParagraph"/>
        <w:rPr>
          <w:ins w:id="8383" w:author="TO2" w:date="2012-03-02T04:19:00Z"/>
        </w:rPr>
        <w:pPrChange w:id="8384" w:author="ANACOM" w:date="2012-04-05T10:20:00Z">
          <w:pPr>
            <w:pStyle w:val="ECCParagraph"/>
            <w:spacing w:after="120"/>
          </w:pPr>
        </w:pPrChange>
      </w:pPr>
      <w:ins w:id="8385" w:author="TO2" w:date="2012-03-02T04:19:00Z">
        <w:r w:rsidRPr="00C348CA">
          <w:rPr>
            <w:rPrChange w:id="8386" w:author="ANACOM" w:date="2012-04-05T10:20:00Z">
              <w:rPr>
                <w:rFonts w:cs="Arial"/>
                <w:szCs w:val="20"/>
                <w:vertAlign w:val="superscript"/>
              </w:rPr>
            </w:rPrChange>
          </w:rPr>
          <w:t xml:space="preserve">The same Monte Carlo simulation has been carried out again, this time for the 2nd adjacent channel (PR = </w:t>
        </w:r>
        <w:r w:rsidRPr="00C348CA">
          <w:rPr>
            <w:rPrChange w:id="8387" w:author="ANACOM" w:date="2012-04-05T10:20:00Z">
              <w:rPr>
                <w:rFonts w:cs="Arial"/>
                <w:szCs w:val="20"/>
                <w:vertAlign w:val="superscript"/>
              </w:rPr>
            </w:rPrChange>
          </w:rPr>
          <w:noBreakHyphen/>
          <w:t>40 dB). Other than the protection ratio, no other parameter has been changed. The results are shown in Figure F14. It is seen that the maximum WSD EIRP is again 17.75 dBm in this case, even though the protection ratio has decreased from -30 dB to -40 dB. This shows, as could be expected, that the overload interference effect is independent of the protection ratio (at least as long as the protection ratio is negative).</w:t>
        </w:r>
      </w:ins>
    </w:p>
    <w:p w:rsidR="009C124B" w:rsidRPr="008D72B0" w:rsidRDefault="009C124B" w:rsidP="009C124B">
      <w:pPr>
        <w:pStyle w:val="ECCParagraph"/>
        <w:spacing w:after="120"/>
        <w:rPr>
          <w:ins w:id="8388" w:author="TO2" w:date="2012-03-02T04:19:00Z"/>
          <w:rFonts w:cs="Arial"/>
          <w:b/>
          <w:szCs w:val="20"/>
        </w:rPr>
      </w:pPr>
      <w:ins w:id="8389" w:author="TO2" w:date="2012-03-02T04:19:00Z">
        <w:r w:rsidRPr="008D72B0">
          <w:rPr>
            <w:rFonts w:cs="Arial"/>
            <w:b/>
            <w:szCs w:val="20"/>
          </w:rPr>
          <w:t xml:space="preserve">Analytic approximation </w:t>
        </w:r>
      </w:ins>
    </w:p>
    <w:p w:rsidR="00C348CA" w:rsidRDefault="00C348CA" w:rsidP="00C348CA">
      <w:pPr>
        <w:pStyle w:val="ECCParagraph"/>
        <w:rPr>
          <w:ins w:id="8390" w:author="TO2" w:date="2012-03-02T04:19:00Z"/>
        </w:rPr>
        <w:pPrChange w:id="8391" w:author="ANACOM" w:date="2012-04-05T10:20:00Z">
          <w:pPr>
            <w:pStyle w:val="ECCParagraph"/>
            <w:spacing w:after="120"/>
          </w:pPr>
        </w:pPrChange>
      </w:pPr>
      <w:ins w:id="8392" w:author="TO2" w:date="2012-03-02T04:19:00Z">
        <w:r w:rsidRPr="00C348CA">
          <w:rPr>
            <w:rPrChange w:id="8393" w:author="ANACOM" w:date="2012-04-05T10:20:00Z">
              <w:rPr>
                <w:rFonts w:cs="Arial"/>
                <w:szCs w:val="20"/>
                <w:vertAlign w:val="superscript"/>
              </w:rPr>
            </w:rPrChange>
          </w:rPr>
          <w:t>As shown in the previous subsection, the same result could have been obtained analytically using equation E5´ and x = 99.9%.</w:t>
        </w:r>
      </w:ins>
    </w:p>
    <w:p w:rsidR="009C124B" w:rsidRPr="008D72B0" w:rsidRDefault="00EB280A" w:rsidP="009C124B">
      <w:pPr>
        <w:jc w:val="center"/>
        <w:rPr>
          <w:ins w:id="8394" w:author="TO2" w:date="2012-03-02T04:19:00Z"/>
          <w:rFonts w:cs="Arial"/>
          <w:szCs w:val="20"/>
        </w:rPr>
      </w:pPr>
      <w:ins w:id="8395" w:author="TO2" w:date="2012-03-02T04:19:00Z">
        <w:r>
          <w:rPr>
            <w:rFonts w:cs="Arial"/>
            <w:noProof/>
            <w:szCs w:val="20"/>
            <w:rPrChange w:id="8396">
              <w:rPr>
                <w:b/>
                <w:noProof/>
                <w:vertAlign w:val="superscript"/>
              </w:rPr>
            </w:rPrChange>
          </w:rPr>
          <w:lastRenderedPageBreak/>
          <w:drawing>
            <wp:inline distT="0" distB="0" distL="0" distR="0">
              <wp:extent cx="5248275" cy="3238500"/>
              <wp:effectExtent l="19050" t="0" r="9525" b="0"/>
              <wp:docPr id="61" name="Imag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8"/>
                      <pic:cNvPicPr>
                        <a:picLocks noChangeAspect="1" noChangeArrowheads="1"/>
                      </pic:cNvPicPr>
                    </pic:nvPicPr>
                    <pic:blipFill>
                      <a:blip r:embed="rId263"/>
                      <a:srcRect/>
                      <a:stretch>
                        <a:fillRect/>
                      </a:stretch>
                    </pic:blipFill>
                    <pic:spPr bwMode="auto">
                      <a:xfrm>
                        <a:off x="0" y="0"/>
                        <a:ext cx="5248275" cy="3238500"/>
                      </a:xfrm>
                      <a:prstGeom prst="rect">
                        <a:avLst/>
                      </a:prstGeom>
                      <a:noFill/>
                      <a:ln w="9525">
                        <a:noFill/>
                        <a:miter lim="800000"/>
                        <a:headEnd/>
                        <a:tailEnd/>
                      </a:ln>
                    </pic:spPr>
                  </pic:pic>
                </a:graphicData>
              </a:graphic>
            </wp:inline>
          </w:drawing>
        </w:r>
      </w:ins>
    </w:p>
    <w:p w:rsidR="00081061" w:rsidRDefault="009C124B">
      <w:pPr>
        <w:pStyle w:val="Lgende"/>
        <w:rPr>
          <w:ins w:id="8397" w:author="TO2" w:date="2012-03-02T04:20:00Z"/>
        </w:rPr>
      </w:pPr>
      <w:bookmarkStart w:id="8398" w:name="_Ref313809216"/>
      <w:ins w:id="8399" w:author="TO2" w:date="2012-03-02T04:19:00Z">
        <w:r w:rsidRPr="00890618">
          <w:t>Figure</w:t>
        </w:r>
        <w:bookmarkEnd w:id="8398"/>
        <w:r w:rsidRPr="00890618">
          <w:t xml:space="preserve"> </w:t>
        </w:r>
        <w:r>
          <w:t>F14</w:t>
        </w:r>
        <w:r w:rsidRPr="00890618">
          <w:t>: WSD EIRP RESTRICTIONS:  Fixed WSD (10 m) to Fixed DTTB (10 m) 2</w:t>
        </w:r>
        <w:r w:rsidRPr="00890618">
          <w:rPr>
            <w:vertAlign w:val="superscript"/>
          </w:rPr>
          <w:t>nd</w:t>
        </w:r>
        <w:r w:rsidRPr="00890618">
          <w:t xml:space="preserve"> Adjacent channel</w:t>
        </w:r>
      </w:ins>
    </w:p>
    <w:p w:rsidR="00081061" w:rsidRDefault="009C124B">
      <w:pPr>
        <w:pStyle w:val="Lgende"/>
        <w:rPr>
          <w:ins w:id="8400" w:author="TO2" w:date="2012-03-02T04:20:00Z"/>
        </w:rPr>
      </w:pPr>
      <w:ins w:id="8401" w:author="TO2" w:date="2012-03-02T04:21:00Z">
        <w:r w:rsidRPr="00890618">
          <w:t>(PR = -40 dB), O</w:t>
        </w:r>
        <w:r w:rsidRPr="00890618">
          <w:rPr>
            <w:vertAlign w:val="subscript"/>
          </w:rPr>
          <w:t>th</w:t>
        </w:r>
        <w:r w:rsidRPr="00890618">
          <w:t xml:space="preserve"> = -20 dBm</w:t>
        </w:r>
      </w:ins>
    </w:p>
    <w:p w:rsidR="00C348CA" w:rsidRDefault="00C348CA" w:rsidP="00C348CA">
      <w:pPr>
        <w:pStyle w:val="ECCParagraph"/>
        <w:rPr>
          <w:ins w:id="8402" w:author="TO2" w:date="2012-03-02T04:20:00Z"/>
          <w:del w:id="8403" w:author="ANACOM" w:date="2012-04-05T10:32:00Z"/>
        </w:rPr>
        <w:pPrChange w:id="8404" w:author="ANACOM" w:date="2012-04-05T10:20:00Z">
          <w:pPr>
            <w:pStyle w:val="Lgende"/>
          </w:pPr>
        </w:pPrChange>
      </w:pPr>
    </w:p>
    <w:p w:rsidR="00C348CA" w:rsidRDefault="009C124B" w:rsidP="00C348CA">
      <w:pPr>
        <w:pStyle w:val="ECCAnnexheading4"/>
        <w:rPr>
          <w:ins w:id="8405" w:author="TO2" w:date="2012-03-02T04:20:00Z"/>
        </w:rPr>
        <w:pPrChange w:id="8406" w:author="TO2" w:date="2012-03-03T21:49:00Z">
          <w:pPr>
            <w:pStyle w:val="ECCAnnexheading3"/>
            <w:numPr>
              <w:ilvl w:val="0"/>
              <w:numId w:val="0"/>
            </w:numPr>
            <w:tabs>
              <w:tab w:val="clear" w:pos="720"/>
            </w:tabs>
            <w:spacing w:before="0"/>
            <w:ind w:left="0" w:firstLine="0"/>
          </w:pPr>
        </w:pPrChange>
      </w:pPr>
      <w:ins w:id="8407" w:author="TO2" w:date="2012-03-02T04:20:00Z">
        <w:r w:rsidRPr="008D72B0">
          <w:t>Fixed WSD (10 m) to PO DTTB (1.5 m) (2nd adjacent channel interference)</w:t>
        </w:r>
      </w:ins>
    </w:p>
    <w:p w:rsidR="00C348CA" w:rsidRDefault="009C124B" w:rsidP="00C348CA">
      <w:pPr>
        <w:pStyle w:val="ECCParagraph"/>
        <w:rPr>
          <w:ins w:id="8408" w:author="TO2" w:date="2012-03-02T04:21:00Z"/>
        </w:rPr>
        <w:pPrChange w:id="8409" w:author="ANACOM" w:date="2012-04-05T10:20:00Z">
          <w:pPr>
            <w:pStyle w:val="ECCParagraph"/>
            <w:spacing w:after="120"/>
          </w:pPr>
        </w:pPrChange>
      </w:pPr>
      <w:ins w:id="8410" w:author="TO2" w:date="2012-03-02T04:21:00Z">
        <w:r w:rsidRPr="00967DB0">
          <w:t>We examine one more case using Monte Carlo simulation: Fixed WSD (10 m) to DTTB PO (1.5 m). We use 2</w:t>
        </w:r>
        <w:r w:rsidRPr="00D87FA5">
          <w:rPr>
            <w:vertAlign w:val="superscript"/>
          </w:rPr>
          <w:t>nd</w:t>
        </w:r>
        <w:r w:rsidRPr="00D87FA5">
          <w:t xml:space="preserve"> adjacent channel interference, even though, as we have seen before, the result is independent of the value of the (negative) protection ratio. The results are shown in Figure F15. It is seen that the maximum WSD eirp is 32.48 dBm.</w:t>
        </w:r>
      </w:ins>
    </w:p>
    <w:p w:rsidR="009C124B" w:rsidRPr="008D72B0" w:rsidRDefault="00EB280A" w:rsidP="009C124B">
      <w:pPr>
        <w:jc w:val="center"/>
        <w:rPr>
          <w:ins w:id="8411" w:author="TO2" w:date="2012-03-02T04:21:00Z"/>
          <w:rFonts w:cs="Arial"/>
          <w:szCs w:val="20"/>
        </w:rPr>
      </w:pPr>
      <w:ins w:id="8412" w:author="TO2" w:date="2012-03-02T04:21:00Z">
        <w:r>
          <w:rPr>
            <w:rFonts w:cs="Arial"/>
            <w:noProof/>
            <w:szCs w:val="20"/>
            <w:rPrChange w:id="8413">
              <w:rPr>
                <w:noProof/>
                <w:vertAlign w:val="superscript"/>
              </w:rPr>
            </w:rPrChange>
          </w:rPr>
          <w:drawing>
            <wp:inline distT="0" distB="0" distL="0" distR="0">
              <wp:extent cx="5029200" cy="3238500"/>
              <wp:effectExtent l="19050" t="0" r="0" b="0"/>
              <wp:docPr id="67" name="Imag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9"/>
                      <pic:cNvPicPr>
                        <a:picLocks noChangeAspect="1" noChangeArrowheads="1"/>
                      </pic:cNvPicPr>
                    </pic:nvPicPr>
                    <pic:blipFill>
                      <a:blip r:embed="rId264"/>
                      <a:srcRect/>
                      <a:stretch>
                        <a:fillRect/>
                      </a:stretch>
                    </pic:blipFill>
                    <pic:spPr bwMode="auto">
                      <a:xfrm>
                        <a:off x="0" y="0"/>
                        <a:ext cx="5029200" cy="3238500"/>
                      </a:xfrm>
                      <a:prstGeom prst="rect">
                        <a:avLst/>
                      </a:prstGeom>
                      <a:noFill/>
                      <a:ln w="9525">
                        <a:noFill/>
                        <a:miter lim="800000"/>
                        <a:headEnd/>
                        <a:tailEnd/>
                      </a:ln>
                    </pic:spPr>
                  </pic:pic>
                </a:graphicData>
              </a:graphic>
            </wp:inline>
          </w:drawing>
        </w:r>
      </w:ins>
    </w:p>
    <w:p w:rsidR="00C348CA" w:rsidRDefault="009C124B" w:rsidP="00C348CA">
      <w:pPr>
        <w:pStyle w:val="Lgende"/>
        <w:rPr>
          <w:ins w:id="8414" w:author="TO2" w:date="2012-03-02T04:21:00Z"/>
        </w:rPr>
        <w:pPrChange w:id="8415" w:author="ANACOM" w:date="2012-04-05T10:23:00Z">
          <w:pPr>
            <w:spacing w:after="120"/>
            <w:jc w:val="center"/>
          </w:pPr>
        </w:pPrChange>
      </w:pPr>
      <w:bookmarkStart w:id="8416" w:name="_Ref313809434"/>
      <w:ins w:id="8417" w:author="TO2" w:date="2012-03-02T04:21:00Z">
        <w:r w:rsidRPr="000841A2">
          <w:lastRenderedPageBreak/>
          <w:t>Figur</w:t>
        </w:r>
        <w:bookmarkEnd w:id="8416"/>
        <w:r w:rsidRPr="000841A2">
          <w:t xml:space="preserve">e </w:t>
        </w:r>
        <w:r>
          <w:t>F</w:t>
        </w:r>
        <w:r w:rsidRPr="000841A2">
          <w:t>1</w:t>
        </w:r>
        <w:r>
          <w:t>5</w:t>
        </w:r>
        <w:r w:rsidRPr="000841A2">
          <w:t>: WSD EIRP RESTRICTIONS:  Fixed WSD (10 m) to PO DTTB (1.5 m) 2</w:t>
        </w:r>
        <w:r w:rsidRPr="000841A2">
          <w:rPr>
            <w:vertAlign w:val="superscript"/>
          </w:rPr>
          <w:t>nd</w:t>
        </w:r>
        <w:r w:rsidRPr="000841A2">
          <w:t xml:space="preserve"> Adjacent channel (PR = -40 dB), O</w:t>
        </w:r>
        <w:r w:rsidRPr="000841A2">
          <w:rPr>
            <w:vertAlign w:val="subscript"/>
          </w:rPr>
          <w:t>th</w:t>
        </w:r>
        <w:r w:rsidRPr="000841A2">
          <w:t xml:space="preserve"> = -20 dBm</w:t>
        </w:r>
      </w:ins>
    </w:p>
    <w:p w:rsidR="00081061" w:rsidRDefault="00081061">
      <w:pPr>
        <w:pStyle w:val="ECCParagraph"/>
      </w:pPr>
    </w:p>
    <w:p w:rsidR="00C348CA" w:rsidRDefault="009C124B" w:rsidP="00C348CA">
      <w:pPr>
        <w:rPr>
          <w:ins w:id="8418" w:author="TO2" w:date="2012-03-02T04:22:00Z"/>
        </w:rPr>
        <w:pPrChange w:id="8419" w:author="TO2" w:date="2012-03-02T04:13:00Z">
          <w:pPr>
            <w:pStyle w:val="Lgende"/>
          </w:pPr>
        </w:pPrChange>
      </w:pPr>
      <w:ins w:id="8420" w:author="oleary" w:date="2012-03-03T18:57:00Z">
        <w:del w:id="8421" w:author="TO2" w:date="2012-03-03T21:50:00Z">
          <w:r w:rsidDel="00FA04E4">
            <w:rPr>
              <w:b/>
            </w:rPr>
            <w:delText xml:space="preserve"> </w:delText>
          </w:r>
        </w:del>
      </w:ins>
      <w:ins w:id="8422" w:author="TO2" w:date="2012-03-02T04:21:00Z">
        <w:r>
          <w:rPr>
            <w:b/>
          </w:rPr>
          <w:t>Analytic approximation</w:t>
        </w:r>
      </w:ins>
    </w:p>
    <w:p w:rsidR="00C348CA" w:rsidRDefault="00C348CA" w:rsidP="00C348CA">
      <w:pPr>
        <w:pStyle w:val="ECCParagraph"/>
        <w:rPr>
          <w:ins w:id="8423" w:author="TO2" w:date="2012-03-02T04:22:00Z"/>
        </w:rPr>
        <w:pPrChange w:id="8424" w:author="ANACOM" w:date="2012-04-05T10:20:00Z">
          <w:pPr>
            <w:pStyle w:val="ECCParagraph"/>
            <w:spacing w:after="60"/>
          </w:pPr>
        </w:pPrChange>
      </w:pPr>
      <w:ins w:id="8425" w:author="TO2" w:date="2012-03-02T04:22:00Z">
        <w:r w:rsidRPr="00C348CA">
          <w:rPr>
            <w:rPrChange w:id="8426" w:author="ANACOM" w:date="2012-04-05T10:20:00Z">
              <w:rPr>
                <w:rFonts w:cs="Arial"/>
                <w:szCs w:val="20"/>
                <w:vertAlign w:val="superscript"/>
              </w:rPr>
            </w:rPrChange>
          </w:rPr>
          <w:t xml:space="preserve">We now compare this result (Pt_max = 32.48 dBm) with the results of </w:t>
        </w:r>
        <w:r w:rsidRPr="00C348CA">
          <w:rPr>
            <w:highlight w:val="yellow"/>
            <w:rPrChange w:id="8427" w:author="ANACOM" w:date="2012-04-05T10:22:00Z">
              <w:rPr>
                <w:rFonts w:cs="Arial"/>
                <w:szCs w:val="20"/>
                <w:vertAlign w:val="superscript"/>
              </w:rPr>
            </w:rPrChange>
          </w:rPr>
          <w:t>equation E5´ of Section A5.5.2:</w:t>
        </w:r>
      </w:ins>
    </w:p>
    <w:p w:rsidR="00C348CA" w:rsidRDefault="009C124B" w:rsidP="00C348CA">
      <w:pPr>
        <w:pStyle w:val="ECCParagraph"/>
        <w:spacing w:after="60"/>
        <w:ind w:firstLine="720"/>
        <w:jc w:val="center"/>
        <w:rPr>
          <w:ins w:id="8428" w:author="TO2" w:date="2012-03-02T04:22:00Z"/>
          <w:rFonts w:cs="Arial"/>
          <w:szCs w:val="20"/>
        </w:rPr>
        <w:pPrChange w:id="8429" w:author="ANACOM" w:date="2012-04-05T10:32:00Z">
          <w:pPr>
            <w:pStyle w:val="ECCParagraph"/>
            <w:spacing w:after="60"/>
            <w:ind w:firstLine="720"/>
          </w:pPr>
        </w:pPrChange>
      </w:pPr>
      <w:ins w:id="8430" w:author="TO2" w:date="2012-03-02T04:22:00Z">
        <w:r w:rsidRPr="008D72B0">
          <w:rPr>
            <w:rFonts w:cs="Arial"/>
            <w:szCs w:val="20"/>
          </w:rPr>
          <w:t>P</w:t>
        </w:r>
        <w:r w:rsidRPr="008D72B0">
          <w:rPr>
            <w:rFonts w:cs="Arial"/>
            <w:szCs w:val="20"/>
            <w:vertAlign w:val="subscript"/>
          </w:rPr>
          <w:t>t</w:t>
        </w:r>
        <w:r w:rsidRPr="008D72B0">
          <w:rPr>
            <w:rFonts w:cs="Arial"/>
            <w:szCs w:val="20"/>
          </w:rPr>
          <w:t xml:space="preserve"> &lt; O</w:t>
        </w:r>
        <w:r w:rsidRPr="008D72B0">
          <w:rPr>
            <w:rFonts w:cs="Arial"/>
            <w:szCs w:val="20"/>
            <w:vertAlign w:val="subscript"/>
          </w:rPr>
          <w:t>th</w:t>
        </w:r>
        <w:r w:rsidRPr="008D72B0">
          <w:rPr>
            <w:rFonts w:cs="Arial"/>
            <w:szCs w:val="20"/>
          </w:rPr>
          <w:t xml:space="preserve"> – µ</w:t>
        </w:r>
        <w:r w:rsidRPr="008D72B0">
          <w:rPr>
            <w:rFonts w:cs="Arial"/>
            <w:szCs w:val="20"/>
            <w:vertAlign w:val="subscript"/>
          </w:rPr>
          <w:t>x</w:t>
        </w:r>
        <w:r w:rsidRPr="008D72B0">
          <w:rPr>
            <w:rFonts w:cs="Arial"/>
            <w:szCs w:val="20"/>
          </w:rPr>
          <w:sym w:font="Symbol" w:char="F073"/>
        </w:r>
        <w:r w:rsidRPr="008D72B0">
          <w:rPr>
            <w:rFonts w:cs="Arial"/>
            <w:szCs w:val="20"/>
            <w:vertAlign w:val="subscript"/>
          </w:rPr>
          <w:t>wsd</w:t>
        </w:r>
        <w:r w:rsidRPr="008D72B0">
          <w:rPr>
            <w:rFonts w:cs="Arial"/>
            <w:szCs w:val="20"/>
          </w:rPr>
          <w:t xml:space="preserve"> + POL + DISC</w:t>
        </w:r>
        <w:r w:rsidRPr="008D72B0">
          <w:rPr>
            <w:rFonts w:cs="Arial"/>
            <w:szCs w:val="20"/>
            <w:vertAlign w:val="subscript"/>
          </w:rPr>
          <w:t>TV</w:t>
        </w:r>
        <w:r w:rsidRPr="008D72B0">
          <w:rPr>
            <w:rFonts w:cs="Arial"/>
            <w:szCs w:val="20"/>
          </w:rPr>
          <w:t xml:space="preserve"> + DISC</w:t>
        </w:r>
        <w:r w:rsidRPr="008D72B0">
          <w:rPr>
            <w:rFonts w:cs="Arial"/>
            <w:szCs w:val="20"/>
            <w:vertAlign w:val="subscript"/>
          </w:rPr>
          <w:t>WSD</w:t>
        </w:r>
        <w:r w:rsidRPr="008D72B0">
          <w:rPr>
            <w:rFonts w:cs="Arial"/>
            <w:szCs w:val="20"/>
          </w:rPr>
          <w:t xml:space="preserve"> – G</w:t>
        </w:r>
        <w:r w:rsidRPr="008D72B0">
          <w:rPr>
            <w:rFonts w:cs="Arial"/>
            <w:szCs w:val="20"/>
            <w:vertAlign w:val="subscript"/>
          </w:rPr>
          <w:t>a</w:t>
        </w:r>
        <w:r w:rsidRPr="008D72B0">
          <w:rPr>
            <w:rFonts w:cs="Arial"/>
            <w:szCs w:val="20"/>
          </w:rPr>
          <w:t xml:space="preserve"> + </w:t>
        </w:r>
        <w:proofErr w:type="gramStart"/>
        <w:r w:rsidRPr="008D72B0">
          <w:rPr>
            <w:rFonts w:cs="Arial"/>
            <w:szCs w:val="20"/>
          </w:rPr>
          <w:t>LOSS(</w:t>
        </w:r>
        <w:proofErr w:type="gramEnd"/>
        <w:r w:rsidRPr="008D72B0">
          <w:rPr>
            <w:rFonts w:cs="Arial"/>
            <w:szCs w:val="20"/>
          </w:rPr>
          <w:t>d),</w:t>
        </w:r>
        <w:r w:rsidRPr="008D72B0">
          <w:rPr>
            <w:rFonts w:cs="Arial"/>
            <w:szCs w:val="20"/>
          </w:rPr>
          <w:tab/>
        </w:r>
        <w:del w:id="8431" w:author="ANACOM" w:date="2012-04-05T10:32:00Z">
          <w:r w:rsidRPr="008D72B0" w:rsidDel="00464163">
            <w:rPr>
              <w:rFonts w:cs="Arial"/>
              <w:szCs w:val="20"/>
            </w:rPr>
            <w:tab/>
          </w:r>
        </w:del>
        <w:r w:rsidRPr="008D72B0">
          <w:rPr>
            <w:rFonts w:cs="Arial"/>
            <w:szCs w:val="20"/>
          </w:rPr>
          <w:tab/>
        </w:r>
        <w:del w:id="8432" w:author="ANACOM" w:date="2012-04-05T10:20:00Z">
          <w:r w:rsidRPr="008D72B0" w:rsidDel="00FF69F1">
            <w:rPr>
              <w:rFonts w:cs="Arial"/>
              <w:szCs w:val="20"/>
            </w:rPr>
            <w:delText xml:space="preserve">          </w:delText>
          </w:r>
        </w:del>
        <w:r w:rsidRPr="008D72B0">
          <w:rPr>
            <w:rFonts w:cs="Arial"/>
            <w:szCs w:val="20"/>
          </w:rPr>
          <w:t>(</w:t>
        </w:r>
        <w:r w:rsidR="00C348CA" w:rsidRPr="00C348CA">
          <w:rPr>
            <w:rFonts w:cs="Arial"/>
            <w:szCs w:val="20"/>
            <w:highlight w:val="yellow"/>
            <w:rPrChange w:id="8433" w:author="ANACOM" w:date="2012-04-05T10:22:00Z">
              <w:rPr>
                <w:rFonts w:cs="Arial"/>
                <w:szCs w:val="20"/>
                <w:vertAlign w:val="superscript"/>
              </w:rPr>
            </w:rPrChange>
          </w:rPr>
          <w:t>E5´</w:t>
        </w:r>
        <w:r w:rsidRPr="008D72B0">
          <w:rPr>
            <w:rFonts w:cs="Arial"/>
            <w:szCs w:val="20"/>
          </w:rPr>
          <w:t>)</w:t>
        </w:r>
      </w:ins>
    </w:p>
    <w:p w:rsidR="00C348CA" w:rsidRDefault="00C348CA" w:rsidP="00C348CA">
      <w:pPr>
        <w:pStyle w:val="ECCParagraph"/>
        <w:rPr>
          <w:ins w:id="8434" w:author="TO2" w:date="2012-03-02T04:22:00Z"/>
        </w:rPr>
        <w:pPrChange w:id="8435" w:author="ANACOM" w:date="2012-04-05T10:20:00Z">
          <w:pPr>
            <w:pStyle w:val="ECCParagraph"/>
            <w:spacing w:after="120"/>
          </w:pPr>
        </w:pPrChange>
      </w:pPr>
      <w:proofErr w:type="gramStart"/>
      <w:ins w:id="8436" w:author="TO2" w:date="2012-03-02T04:22:00Z">
        <w:r w:rsidRPr="00C348CA">
          <w:rPr>
            <w:rPrChange w:id="8437" w:author="ANACOM" w:date="2012-04-05T10:20:00Z">
              <w:rPr>
                <w:rFonts w:cs="Arial"/>
                <w:szCs w:val="20"/>
                <w:vertAlign w:val="superscript"/>
              </w:rPr>
            </w:rPrChange>
          </w:rPr>
          <w:t>using</w:t>
        </w:r>
        <w:proofErr w:type="gramEnd"/>
        <w:r w:rsidRPr="00C348CA">
          <w:rPr>
            <w:rPrChange w:id="8438" w:author="ANACOM" w:date="2012-04-05T10:20:00Z">
              <w:rPr>
                <w:rFonts w:cs="Arial"/>
                <w:szCs w:val="20"/>
                <w:vertAlign w:val="superscript"/>
              </w:rPr>
            </w:rPrChange>
          </w:rPr>
          <w:t xml:space="preserve"> the appropriate parameters</w:t>
        </w:r>
        <w:r w:rsidR="008D7BD1" w:rsidRPr="008D7BD1">
          <w:rPr>
            <w:rStyle w:val="Appelnotedebasdep"/>
            <w:szCs w:val="20"/>
          </w:rPr>
          <w:footnoteReference w:id="29"/>
        </w:r>
        <w:r w:rsidRPr="00C348CA">
          <w:rPr>
            <w:rPrChange w:id="8441" w:author="ANACOM" w:date="2012-04-05T10:20:00Z">
              <w:rPr>
                <w:rFonts w:cs="Arial"/>
                <w:szCs w:val="20"/>
                <w:vertAlign w:val="superscript"/>
              </w:rPr>
            </w:rPrChange>
          </w:rPr>
          <w:t>.</w:t>
        </w:r>
      </w:ins>
    </w:p>
    <w:p w:rsidR="009C124B" w:rsidRPr="008D72B0" w:rsidRDefault="009C124B" w:rsidP="009C124B">
      <w:pPr>
        <w:pStyle w:val="ECCParagraph"/>
        <w:spacing w:after="120"/>
        <w:rPr>
          <w:ins w:id="8442" w:author="TO2" w:date="2012-03-02T04:22:00Z"/>
          <w:rFonts w:cs="Arial"/>
          <w:szCs w:val="20"/>
        </w:rPr>
      </w:pPr>
      <w:ins w:id="8443" w:author="TO2" w:date="2012-03-02T04:22:00Z">
        <w:r w:rsidRPr="008D72B0">
          <w:rPr>
            <w:rFonts w:cs="Arial"/>
            <w:szCs w:val="20"/>
          </w:rPr>
          <w:t xml:space="preserve">Based on our determination of the value of the parameter “x” for </w:t>
        </w:r>
        <w:r w:rsidRPr="008D72B0">
          <w:rPr>
            <w:rFonts w:cs="Arial"/>
            <w:szCs w:val="20"/>
          </w:rPr>
          <w:sym w:font="Symbol" w:char="F044"/>
        </w:r>
        <w:r w:rsidRPr="008D72B0">
          <w:rPr>
            <w:rFonts w:cs="Arial"/>
            <w:szCs w:val="20"/>
            <w:vertAlign w:val="subscript"/>
          </w:rPr>
          <w:t>LP</w:t>
        </w:r>
        <w:r>
          <w:rPr>
            <w:rFonts w:cs="Arial"/>
            <w:szCs w:val="20"/>
          </w:rPr>
          <w:t xml:space="preserve"> = 0.1%, we can evaluate e</w:t>
        </w:r>
        <w:r w:rsidRPr="008D72B0">
          <w:rPr>
            <w:rFonts w:cs="Arial"/>
            <w:szCs w:val="20"/>
          </w:rPr>
          <w:t xml:space="preserve">quation </w:t>
        </w:r>
        <w:r>
          <w:rPr>
            <w:rFonts w:cs="Arial"/>
            <w:szCs w:val="20"/>
          </w:rPr>
          <w:t>E5</w:t>
        </w:r>
        <w:r w:rsidRPr="008D72B0">
          <w:rPr>
            <w:rFonts w:cs="Arial"/>
            <w:szCs w:val="20"/>
          </w:rPr>
          <w:t>´ as follows: P</w:t>
        </w:r>
        <w:r w:rsidRPr="008D72B0">
          <w:rPr>
            <w:rFonts w:cs="Arial"/>
            <w:szCs w:val="20"/>
            <w:vertAlign w:val="subscript"/>
          </w:rPr>
          <w:t>t_max</w:t>
        </w:r>
        <w:r w:rsidRPr="008D72B0">
          <w:rPr>
            <w:rFonts w:cs="Arial"/>
            <w:szCs w:val="20"/>
          </w:rPr>
          <w:t xml:space="preserve"> = -20 – 3.09*3.5 + 0 + 10 – 2.15 + 55.45 = 32.485 dBm. This is precisely the result delivered by the previous Monte Carlo simulation.</w:t>
        </w:r>
      </w:ins>
    </w:p>
    <w:p w:rsidR="00C348CA" w:rsidRDefault="009C124B" w:rsidP="00C348CA">
      <w:pPr>
        <w:pStyle w:val="ECCAnnexheading4"/>
        <w:rPr>
          <w:ins w:id="8444" w:author="TO2" w:date="2012-03-02T04:24:00Z"/>
          <w:lang w:val="en-GB"/>
        </w:rPr>
        <w:pPrChange w:id="8445" w:author="TO2" w:date="2012-03-03T21:51:00Z">
          <w:pPr>
            <w:pStyle w:val="Lgende"/>
          </w:pPr>
        </w:pPrChange>
      </w:pPr>
      <w:ins w:id="8446" w:author="TO2" w:date="2012-03-02T04:24:00Z">
        <w:r>
          <w:rPr>
            <w:lang w:val="en-GB"/>
          </w:rPr>
          <w:t>CONCLUSION</w:t>
        </w:r>
      </w:ins>
    </w:p>
    <w:p w:rsidR="00C348CA" w:rsidRDefault="00C348CA" w:rsidP="00C348CA">
      <w:pPr>
        <w:pStyle w:val="ECCParagraph"/>
        <w:pPrChange w:id="8447" w:author="ANACOM" w:date="2012-04-05T10:21:00Z">
          <w:pPr>
            <w:pStyle w:val="ECCParagraph"/>
            <w:spacing w:after="120"/>
          </w:pPr>
        </w:pPrChange>
      </w:pPr>
      <w:ins w:id="8448" w:author="TO2" w:date="2012-03-02T04:25:00Z">
        <w:r w:rsidRPr="00C348CA">
          <w:rPr>
            <w:rPrChange w:id="8449" w:author="TO2" w:date="2012-03-04T04:58:00Z">
              <w:rPr>
                <w:vertAlign w:val="superscript"/>
              </w:rPr>
            </w:rPrChange>
          </w:rPr>
          <w:t xml:space="preserve">We conclude that the arguments given </w:t>
        </w:r>
        <w:del w:id="8450" w:author="oleary" w:date="2012-03-03T19:00:00Z">
          <w:r w:rsidRPr="00C348CA">
            <w:rPr>
              <w:rPrChange w:id="8451" w:author="TO2" w:date="2012-03-04T04:58:00Z">
                <w:rPr>
                  <w:vertAlign w:val="superscript"/>
                </w:rPr>
              </w:rPrChange>
            </w:rPr>
            <w:delText>in section 5.5.3</w:delText>
          </w:r>
        </w:del>
      </w:ins>
      <w:ins w:id="8452" w:author="oleary" w:date="2012-03-03T19:00:00Z">
        <w:r w:rsidRPr="00C348CA">
          <w:rPr>
            <w:rPrChange w:id="8453" w:author="TO2" w:date="2012-03-04T04:58:00Z">
              <w:rPr>
                <w:vertAlign w:val="superscript"/>
              </w:rPr>
            </w:rPrChange>
          </w:rPr>
          <w:t>above</w:t>
        </w:r>
      </w:ins>
      <w:ins w:id="8454" w:author="TO2" w:date="2012-03-02T04:25:00Z">
        <w:r w:rsidRPr="00C348CA">
          <w:rPr>
            <w:rPrChange w:id="8455" w:author="TO2" w:date="2012-03-04T04:58:00Z">
              <w:rPr>
                <w:vertAlign w:val="superscript"/>
              </w:rPr>
            </w:rPrChange>
          </w:rPr>
          <w:t xml:space="preserve"> for the applicability of Equation </w:t>
        </w:r>
        <w:r w:rsidRPr="00C348CA">
          <w:rPr>
            <w:highlight w:val="yellow"/>
            <w:rPrChange w:id="8456" w:author="ANACOM" w:date="2012-04-05T10:22:00Z">
              <w:rPr>
                <w:vertAlign w:val="superscript"/>
              </w:rPr>
            </w:rPrChange>
          </w:rPr>
          <w:t>E5</w:t>
        </w:r>
        <w:r w:rsidRPr="00C348CA">
          <w:rPr>
            <w:rPrChange w:id="8457" w:author="TO2" w:date="2012-03-04T04:58:00Z">
              <w:rPr>
                <w:vertAlign w:val="superscript"/>
              </w:rPr>
            </w:rPrChange>
          </w:rPr>
          <w:t xml:space="preserve">´, and its accuracy, are valid. In particular, x = 99.9% for </w:t>
        </w:r>
        <w:r w:rsidRPr="00C348CA">
          <w:rPr>
            <w:rPrChange w:id="8458" w:author="TO2" w:date="2012-03-04T04:58:00Z">
              <w:rPr>
                <w:vertAlign w:val="superscript"/>
              </w:rPr>
            </w:rPrChange>
          </w:rPr>
          <w:sym w:font="Symbol" w:char="F044"/>
        </w:r>
        <w:r w:rsidR="00A018B6">
          <w:rPr>
            <w:vertAlign w:val="subscript"/>
          </w:rPr>
          <w:t>LP</w:t>
        </w:r>
        <w:r w:rsidRPr="00C348CA">
          <w:rPr>
            <w:rPrChange w:id="8459" w:author="TO2" w:date="2012-03-04T04:58:00Z">
              <w:rPr>
                <w:vertAlign w:val="superscript"/>
              </w:rPr>
            </w:rPrChange>
          </w:rPr>
          <w:t xml:space="preserve"> = 0.1%. This allows a simplification in calculations determining permitted maximum eirps for WSDs. In other words, when determining absolute maximum WSD eirps related to DTT receiver overload, Monte Carlo simulation is not required – the analytical inequality in equation </w:t>
        </w:r>
        <w:r w:rsidRPr="00C348CA">
          <w:rPr>
            <w:highlight w:val="yellow"/>
            <w:rPrChange w:id="8460" w:author="ANACOM" w:date="2012-04-05T16:35:00Z">
              <w:rPr>
                <w:vertAlign w:val="superscript"/>
              </w:rPr>
            </w:rPrChange>
          </w:rPr>
          <w:t>E5</w:t>
        </w:r>
        <w:r w:rsidRPr="00C348CA">
          <w:rPr>
            <w:rPrChange w:id="8461" w:author="TO2" w:date="2012-03-04T04:58:00Z">
              <w:rPr>
                <w:vertAlign w:val="superscript"/>
              </w:rPr>
            </w:rPrChange>
          </w:rPr>
          <w:t>´ suffices.</w:t>
        </w:r>
      </w:ins>
    </w:p>
    <w:p w:rsidR="00D9457D" w:rsidRDefault="00D9457D" w:rsidP="00EC55B3">
      <w:pPr>
        <w:pStyle w:val="ECCParagraph"/>
        <w:rPr>
          <w:ins w:id="8462" w:author="TO2" w:date="2012-03-02T04:25:00Z"/>
        </w:rPr>
      </w:pPr>
    </w:p>
    <w:p w:rsidR="00C348CA" w:rsidRDefault="009C124B" w:rsidP="00C348CA">
      <w:pPr>
        <w:pStyle w:val="ECCAnnexheading3"/>
        <w:rPr>
          <w:ins w:id="8463" w:author="TO2" w:date="2012-03-02T04:26:00Z"/>
        </w:rPr>
        <w:pPrChange w:id="8464" w:author="TO2" w:date="2012-03-03T21:51:00Z">
          <w:pPr>
            <w:pStyle w:val="Lgende"/>
          </w:pPr>
        </w:pPrChange>
      </w:pPr>
      <w:ins w:id="8465" w:author="TO2" w:date="2012-03-02T04:25:00Z">
        <w:del w:id="8466" w:author="ANACOM" w:date="2012-04-05T16:26:00Z">
          <w:r w:rsidRPr="008D72B0" w:rsidDel="00222FE4">
            <w:delText xml:space="preserve">ABSOLUTE </w:delText>
          </w:r>
        </w:del>
        <w:r w:rsidRPr="008D72B0">
          <w:t>WSD EIRP LIMITS DUE TO DTT RECEIVER</w:t>
        </w:r>
      </w:ins>
      <w:ins w:id="8467" w:author="TO2" w:date="2012-03-03T21:58:00Z">
        <w:r>
          <w:t xml:space="preserve"> OVERLOAD</w:t>
        </w:r>
      </w:ins>
    </w:p>
    <w:p w:rsidR="00C348CA" w:rsidRDefault="009C124B" w:rsidP="00C348CA">
      <w:pPr>
        <w:pStyle w:val="ECCParagraph"/>
        <w:rPr>
          <w:ins w:id="8468" w:author="TO2" w:date="2012-03-02T04:28:00Z"/>
        </w:rPr>
        <w:pPrChange w:id="8469" w:author="ANACOM" w:date="2012-04-05T10:21:00Z">
          <w:pPr>
            <w:spacing w:after="60"/>
          </w:pPr>
        </w:pPrChange>
      </w:pPr>
      <w:ins w:id="8470" w:author="TO2" w:date="2012-03-02T04:28:00Z">
        <w:r w:rsidRPr="008D72B0">
          <w:t>Protection against DTT overloading provides an</w:t>
        </w:r>
        <w:r>
          <w:t xml:space="preserve"> absolute</w:t>
        </w:r>
        <w:r w:rsidRPr="008D72B0">
          <w:t xml:space="preserve"> upper limit to the WSD transmit power. This upper limit can be calculated simply, with no approximation</w:t>
        </w:r>
        <w:r>
          <w:t xml:space="preserve"> (as demonstrated in sections </w:t>
        </w:r>
        <w:r w:rsidRPr="00A530E8">
          <w:t>A5.5.2, A5.5.3</w:t>
        </w:r>
        <w:r>
          <w:t xml:space="preserve"> above)</w:t>
        </w:r>
        <w:r w:rsidRPr="008D72B0">
          <w:t>, using the following analytical expression:</w:t>
        </w:r>
      </w:ins>
    </w:p>
    <w:p w:rsidR="00C348CA" w:rsidRPr="00C348CA" w:rsidRDefault="009C124B" w:rsidP="00C348CA">
      <w:pPr>
        <w:spacing w:after="60"/>
        <w:ind w:firstLine="720"/>
        <w:jc w:val="center"/>
        <w:rPr>
          <w:ins w:id="8471" w:author="TO2" w:date="2012-03-02T04:28:00Z"/>
          <w:rFonts w:cs="Arial"/>
          <w:szCs w:val="20"/>
          <w:rPrChange w:id="8472" w:author="ANACOM" w:date="2012-04-05T10:24:00Z">
            <w:rPr>
              <w:ins w:id="8473" w:author="TO2" w:date="2012-03-02T04:28:00Z"/>
              <w:rFonts w:cs="Arial"/>
              <w:b/>
              <w:szCs w:val="20"/>
            </w:rPr>
          </w:rPrChange>
        </w:rPr>
        <w:pPrChange w:id="8474" w:author="ANACOM" w:date="2012-04-05T10:32:00Z">
          <w:pPr>
            <w:spacing w:after="60"/>
            <w:ind w:firstLine="720"/>
          </w:pPr>
        </w:pPrChange>
      </w:pPr>
      <w:ins w:id="8475" w:author="TO2" w:date="2012-03-02T04:28:00Z">
        <w:r w:rsidRPr="008D72B0">
          <w:rPr>
            <w:rFonts w:cs="Arial"/>
            <w:b/>
            <w:szCs w:val="20"/>
          </w:rPr>
          <w:t>P</w:t>
        </w:r>
        <w:r w:rsidRPr="008D72B0">
          <w:rPr>
            <w:rFonts w:cs="Arial"/>
            <w:b/>
            <w:szCs w:val="20"/>
            <w:vertAlign w:val="subscript"/>
          </w:rPr>
          <w:t>t</w:t>
        </w:r>
        <w:r w:rsidRPr="008D72B0">
          <w:rPr>
            <w:rFonts w:cs="Arial"/>
            <w:b/>
            <w:szCs w:val="20"/>
          </w:rPr>
          <w:t xml:space="preserve"> &lt; O</w:t>
        </w:r>
        <w:r w:rsidRPr="008D72B0">
          <w:rPr>
            <w:rFonts w:cs="Arial"/>
            <w:b/>
            <w:szCs w:val="20"/>
            <w:vertAlign w:val="subscript"/>
          </w:rPr>
          <w:t>th</w:t>
        </w:r>
        <w:r w:rsidRPr="008D72B0">
          <w:rPr>
            <w:rFonts w:cs="Arial"/>
            <w:b/>
            <w:szCs w:val="20"/>
          </w:rPr>
          <w:t xml:space="preserve"> – µ</w:t>
        </w:r>
        <w:r w:rsidRPr="008D72B0">
          <w:rPr>
            <w:rFonts w:cs="Arial"/>
            <w:b/>
            <w:szCs w:val="20"/>
            <w:vertAlign w:val="subscript"/>
          </w:rPr>
          <w:t>x%</w:t>
        </w:r>
        <w:r w:rsidRPr="008D72B0">
          <w:rPr>
            <w:rFonts w:cs="Arial"/>
            <w:b/>
            <w:szCs w:val="20"/>
          </w:rPr>
          <w:sym w:font="Symbol" w:char="F073"/>
        </w:r>
        <w:r w:rsidRPr="008D72B0">
          <w:rPr>
            <w:rFonts w:cs="Arial"/>
            <w:b/>
            <w:szCs w:val="20"/>
            <w:vertAlign w:val="subscript"/>
          </w:rPr>
          <w:t>wsd</w:t>
        </w:r>
        <w:r w:rsidRPr="008D72B0">
          <w:rPr>
            <w:rFonts w:cs="Arial"/>
            <w:b/>
            <w:szCs w:val="20"/>
          </w:rPr>
          <w:t xml:space="preserve"> + POL + DISC</w:t>
        </w:r>
        <w:r w:rsidRPr="008D72B0">
          <w:rPr>
            <w:rFonts w:cs="Arial"/>
            <w:b/>
            <w:szCs w:val="20"/>
            <w:vertAlign w:val="subscript"/>
          </w:rPr>
          <w:t>TV</w:t>
        </w:r>
        <w:r w:rsidRPr="008D72B0">
          <w:rPr>
            <w:rFonts w:cs="Arial"/>
            <w:b/>
            <w:szCs w:val="20"/>
          </w:rPr>
          <w:t xml:space="preserve"> + DISC</w:t>
        </w:r>
        <w:r w:rsidRPr="008D72B0">
          <w:rPr>
            <w:rFonts w:cs="Arial"/>
            <w:b/>
            <w:szCs w:val="20"/>
            <w:vertAlign w:val="subscript"/>
          </w:rPr>
          <w:t>WSD</w:t>
        </w:r>
        <w:r w:rsidRPr="008D72B0">
          <w:rPr>
            <w:rFonts w:cs="Arial"/>
            <w:b/>
            <w:szCs w:val="20"/>
          </w:rPr>
          <w:t xml:space="preserve"> – G</w:t>
        </w:r>
        <w:r w:rsidRPr="008D72B0">
          <w:rPr>
            <w:rFonts w:cs="Arial"/>
            <w:b/>
            <w:szCs w:val="20"/>
            <w:vertAlign w:val="subscript"/>
          </w:rPr>
          <w:t>a</w:t>
        </w:r>
        <w:r w:rsidRPr="008D72B0">
          <w:rPr>
            <w:rFonts w:cs="Arial"/>
            <w:b/>
            <w:szCs w:val="20"/>
          </w:rPr>
          <w:t xml:space="preserve"> + </w:t>
        </w:r>
        <w:proofErr w:type="gramStart"/>
        <w:r w:rsidRPr="008D72B0">
          <w:rPr>
            <w:rFonts w:cs="Arial"/>
            <w:b/>
            <w:szCs w:val="20"/>
          </w:rPr>
          <w:t>LOSS(</w:t>
        </w:r>
        <w:proofErr w:type="gramEnd"/>
        <w:r w:rsidRPr="008D72B0">
          <w:rPr>
            <w:rFonts w:cs="Arial"/>
            <w:b/>
            <w:szCs w:val="20"/>
          </w:rPr>
          <w:t>d)</w:t>
        </w:r>
        <w:r>
          <w:rPr>
            <w:rFonts w:cs="Arial"/>
            <w:b/>
            <w:szCs w:val="20"/>
          </w:rPr>
          <w:tab/>
        </w:r>
        <w:r w:rsidR="00C348CA" w:rsidRPr="00C348CA">
          <w:rPr>
            <w:rFonts w:cs="Arial"/>
            <w:szCs w:val="20"/>
            <w:rPrChange w:id="8476" w:author="ANACOM" w:date="2012-04-05T10:24:00Z">
              <w:rPr>
                <w:rFonts w:cs="Arial"/>
                <w:b/>
                <w:szCs w:val="20"/>
                <w:vertAlign w:val="superscript"/>
              </w:rPr>
            </w:rPrChange>
          </w:rPr>
          <w:tab/>
          <w:t>(</w:t>
        </w:r>
        <w:r w:rsidR="00C348CA" w:rsidRPr="00C348CA">
          <w:rPr>
            <w:rFonts w:cs="Arial"/>
            <w:szCs w:val="20"/>
            <w:highlight w:val="yellow"/>
            <w:rPrChange w:id="8477" w:author="ANACOM" w:date="2012-04-05T16:35:00Z">
              <w:rPr>
                <w:rFonts w:cs="Arial"/>
                <w:b/>
                <w:szCs w:val="20"/>
                <w:vertAlign w:val="superscript"/>
              </w:rPr>
            </w:rPrChange>
          </w:rPr>
          <w:t>E5</w:t>
        </w:r>
        <w:r w:rsidR="00C348CA" w:rsidRPr="00C348CA">
          <w:rPr>
            <w:rFonts w:cs="Arial"/>
            <w:szCs w:val="20"/>
            <w:rPrChange w:id="8478" w:author="ANACOM" w:date="2012-04-05T10:24:00Z">
              <w:rPr>
                <w:rFonts w:cs="Arial"/>
                <w:b/>
                <w:szCs w:val="20"/>
                <w:vertAlign w:val="superscript"/>
              </w:rPr>
            </w:rPrChange>
          </w:rPr>
          <w:t>´)</w:t>
        </w:r>
      </w:ins>
    </w:p>
    <w:p w:rsidR="00C348CA" w:rsidRDefault="009C124B" w:rsidP="00C348CA">
      <w:pPr>
        <w:pStyle w:val="ECCParagraph"/>
        <w:rPr>
          <w:ins w:id="8479" w:author="TO2" w:date="2012-03-02T04:28:00Z"/>
        </w:rPr>
        <w:pPrChange w:id="8480" w:author="ANACOM" w:date="2012-04-05T10:21:00Z">
          <w:pPr>
            <w:spacing w:after="60"/>
          </w:pPr>
        </w:pPrChange>
      </w:pPr>
      <w:proofErr w:type="gramStart"/>
      <w:ins w:id="8481" w:author="TO2" w:date="2012-03-02T04:28:00Z">
        <w:r w:rsidRPr="008D72B0">
          <w:t>where</w:t>
        </w:r>
        <w:proofErr w:type="gramEnd"/>
      </w:ins>
    </w:p>
    <w:p w:rsidR="00C348CA" w:rsidRDefault="009C124B" w:rsidP="00C348CA">
      <w:pPr>
        <w:pStyle w:val="ECCParagraph"/>
        <w:numPr>
          <w:ilvl w:val="0"/>
          <w:numId w:val="217"/>
        </w:numPr>
        <w:ind w:left="714" w:hanging="357"/>
        <w:rPr>
          <w:ins w:id="8482" w:author="TO2" w:date="2012-03-02T04:28:00Z"/>
        </w:rPr>
        <w:pPrChange w:id="8483" w:author="ANACOM" w:date="2012-04-05T10:21:00Z">
          <w:pPr>
            <w:numPr>
              <w:ilvl w:val="1"/>
              <w:numId w:val="117"/>
            </w:numPr>
            <w:ind w:left="567" w:hanging="360"/>
          </w:pPr>
        </w:pPrChange>
      </w:pPr>
      <w:ins w:id="8484" w:author="TO2" w:date="2012-03-02T04:28:00Z">
        <w:r w:rsidRPr="008D72B0">
          <w:t>O</w:t>
        </w:r>
        <w:r w:rsidRPr="008D72B0">
          <w:rPr>
            <w:vertAlign w:val="subscript"/>
          </w:rPr>
          <w:t xml:space="preserve">th </w:t>
        </w:r>
        <w:r w:rsidRPr="008D72B0">
          <w:t>is the relevant overload threshold, dBm</w:t>
        </w:r>
      </w:ins>
    </w:p>
    <w:p w:rsidR="00C348CA" w:rsidRDefault="009C124B" w:rsidP="00C348CA">
      <w:pPr>
        <w:pStyle w:val="ECCParagraph"/>
        <w:numPr>
          <w:ilvl w:val="0"/>
          <w:numId w:val="217"/>
        </w:numPr>
        <w:ind w:left="714" w:hanging="357"/>
        <w:rPr>
          <w:ins w:id="8485" w:author="TO2" w:date="2012-03-02T04:28:00Z"/>
        </w:rPr>
        <w:pPrChange w:id="8486" w:author="ANACOM" w:date="2012-04-05T10:21:00Z">
          <w:pPr>
            <w:numPr>
              <w:ilvl w:val="1"/>
              <w:numId w:val="117"/>
            </w:numPr>
            <w:ind w:left="567" w:hanging="357"/>
          </w:pPr>
        </w:pPrChange>
      </w:pPr>
      <w:ins w:id="8487" w:author="TO2" w:date="2012-03-02T04:28:00Z">
        <w:r w:rsidRPr="008D72B0">
          <w:t>POL is the polarization discrimination, dB,</w:t>
        </w:r>
      </w:ins>
    </w:p>
    <w:p w:rsidR="00C348CA" w:rsidRDefault="009C124B" w:rsidP="00C348CA">
      <w:pPr>
        <w:pStyle w:val="ECCParagraph"/>
        <w:numPr>
          <w:ilvl w:val="0"/>
          <w:numId w:val="217"/>
        </w:numPr>
        <w:ind w:left="714" w:hanging="357"/>
        <w:rPr>
          <w:ins w:id="8488" w:author="TO2" w:date="2012-03-02T04:28:00Z"/>
        </w:rPr>
        <w:pPrChange w:id="8489" w:author="ANACOM" w:date="2012-04-05T10:21:00Z">
          <w:pPr>
            <w:numPr>
              <w:ilvl w:val="1"/>
              <w:numId w:val="117"/>
            </w:numPr>
            <w:ind w:left="567" w:hanging="360"/>
          </w:pPr>
        </w:pPrChange>
      </w:pPr>
      <w:ins w:id="8490" w:author="TO2" w:date="2012-03-02T04:28:00Z">
        <w:r w:rsidRPr="008D72B0">
          <w:t>G</w:t>
        </w:r>
        <w:r w:rsidRPr="008D72B0">
          <w:rPr>
            <w:vertAlign w:val="subscript"/>
          </w:rPr>
          <w:t>a</w:t>
        </w:r>
        <w:r w:rsidRPr="008D72B0">
          <w:t xml:space="preserve"> is the DTT receive antenna gain, dB,</w:t>
        </w:r>
      </w:ins>
    </w:p>
    <w:p w:rsidR="00C348CA" w:rsidRDefault="009C124B" w:rsidP="00C348CA">
      <w:pPr>
        <w:pStyle w:val="ECCParagraph"/>
        <w:numPr>
          <w:ilvl w:val="0"/>
          <w:numId w:val="217"/>
        </w:numPr>
        <w:ind w:left="714" w:hanging="357"/>
        <w:rPr>
          <w:ins w:id="8491" w:author="TO2" w:date="2012-03-02T04:28:00Z"/>
        </w:rPr>
        <w:pPrChange w:id="8492" w:author="ANACOM" w:date="2012-04-05T10:21:00Z">
          <w:pPr>
            <w:numPr>
              <w:ilvl w:val="1"/>
              <w:numId w:val="117"/>
            </w:numPr>
            <w:ind w:left="567" w:hanging="360"/>
          </w:pPr>
        </w:pPrChange>
      </w:pPr>
      <w:ins w:id="8493" w:author="TO2" w:date="2012-03-02T04:28:00Z">
        <w:r w:rsidRPr="008D72B0">
          <w:t>DISC</w:t>
        </w:r>
        <w:r w:rsidRPr="008D72B0">
          <w:rPr>
            <w:vertAlign w:val="subscript"/>
          </w:rPr>
          <w:t>TV</w:t>
        </w:r>
        <w:r w:rsidRPr="008D72B0">
          <w:t xml:space="preserve"> is the DTT receive antenna discrimination, dB,</w:t>
        </w:r>
      </w:ins>
    </w:p>
    <w:p w:rsidR="00C348CA" w:rsidRDefault="009C124B" w:rsidP="00C348CA">
      <w:pPr>
        <w:pStyle w:val="ECCParagraph"/>
        <w:numPr>
          <w:ilvl w:val="0"/>
          <w:numId w:val="217"/>
        </w:numPr>
        <w:ind w:left="714" w:hanging="357"/>
        <w:rPr>
          <w:ins w:id="8494" w:author="TO2" w:date="2012-03-02T04:28:00Z"/>
        </w:rPr>
        <w:pPrChange w:id="8495" w:author="ANACOM" w:date="2012-04-05T10:21:00Z">
          <w:pPr>
            <w:numPr>
              <w:ilvl w:val="1"/>
              <w:numId w:val="117"/>
            </w:numPr>
            <w:ind w:left="567" w:hanging="360"/>
          </w:pPr>
        </w:pPrChange>
      </w:pPr>
      <w:ins w:id="8496" w:author="TO2" w:date="2012-03-02T04:28:00Z">
        <w:r w:rsidRPr="008D72B0">
          <w:t>DISC</w:t>
        </w:r>
        <w:r w:rsidRPr="008D72B0">
          <w:rPr>
            <w:vertAlign w:val="subscript"/>
          </w:rPr>
          <w:t>WSD</w:t>
        </w:r>
        <w:r w:rsidRPr="008D72B0">
          <w:t xml:space="preserve"> is the WSD transmit antenna attenuation, dB,</w:t>
        </w:r>
      </w:ins>
    </w:p>
    <w:p w:rsidR="00C348CA" w:rsidRDefault="009C124B" w:rsidP="00C348CA">
      <w:pPr>
        <w:pStyle w:val="ECCParagraph"/>
        <w:numPr>
          <w:ilvl w:val="0"/>
          <w:numId w:val="217"/>
        </w:numPr>
        <w:ind w:left="714" w:hanging="357"/>
        <w:rPr>
          <w:ins w:id="8497" w:author="TO2" w:date="2012-03-02T04:28:00Z"/>
        </w:rPr>
        <w:pPrChange w:id="8498" w:author="ANACOM" w:date="2012-04-05T10:21:00Z">
          <w:pPr>
            <w:numPr>
              <w:ilvl w:val="1"/>
              <w:numId w:val="117"/>
            </w:numPr>
            <w:ind w:left="567" w:hanging="360"/>
            <w:jc w:val="both"/>
          </w:pPr>
        </w:pPrChange>
      </w:pPr>
      <w:ins w:id="8499" w:author="TO2" w:date="2012-03-02T04:28:00Z">
        <w:r w:rsidRPr="008D72B0">
          <w:t>LOSS(d) = 32.45 + 20log f</w:t>
        </w:r>
        <w:r w:rsidRPr="008D72B0">
          <w:rPr>
            <w:vertAlign w:val="subscript"/>
          </w:rPr>
          <w:t>MHz</w:t>
        </w:r>
        <w:r w:rsidRPr="008D72B0">
          <w:t xml:space="preserve"> + 20log d</w:t>
        </w:r>
        <w:r w:rsidRPr="008D72B0">
          <w:rPr>
            <w:vertAlign w:val="subscript"/>
          </w:rPr>
          <w:t>km</w:t>
        </w:r>
        <w:r w:rsidRPr="008D72B0">
          <w:t xml:space="preserve"> is the free space propagation loss over the distance d between the WSD transmit antenna and the DTT receive antenna, dB;</w:t>
        </w:r>
      </w:ins>
    </w:p>
    <w:p w:rsidR="00C348CA" w:rsidRDefault="009C124B" w:rsidP="00C348CA">
      <w:pPr>
        <w:pStyle w:val="ECCParagraph"/>
        <w:numPr>
          <w:ilvl w:val="0"/>
          <w:numId w:val="217"/>
        </w:numPr>
        <w:ind w:left="714" w:hanging="357"/>
        <w:rPr>
          <w:ins w:id="8500" w:author="TO2" w:date="2012-03-02T04:28:00Z"/>
          <w:b/>
        </w:rPr>
        <w:pPrChange w:id="8501" w:author="ANACOM" w:date="2012-04-05T10:21:00Z">
          <w:pPr>
            <w:numPr>
              <w:ilvl w:val="1"/>
              <w:numId w:val="117"/>
            </w:numPr>
            <w:ind w:left="567" w:hanging="360"/>
          </w:pPr>
        </w:pPrChange>
      </w:pPr>
      <w:ins w:id="8502" w:author="TO2" w:date="2012-03-02T04:28:00Z">
        <w:r w:rsidRPr="008D72B0">
          <w:sym w:font="Symbol" w:char="F073"/>
        </w:r>
        <w:r w:rsidRPr="008D72B0">
          <w:rPr>
            <w:vertAlign w:val="subscript"/>
          </w:rPr>
          <w:t>wsd</w:t>
        </w:r>
        <w:r w:rsidRPr="008D72B0">
          <w:t xml:space="preserve"> is the propagation loss standard deviation,</w:t>
        </w:r>
      </w:ins>
    </w:p>
    <w:p w:rsidR="00C348CA" w:rsidRDefault="009C124B" w:rsidP="00C348CA">
      <w:pPr>
        <w:pStyle w:val="ECCParagraph"/>
        <w:numPr>
          <w:ilvl w:val="0"/>
          <w:numId w:val="217"/>
        </w:numPr>
        <w:ind w:left="714" w:hanging="357"/>
        <w:rPr>
          <w:ins w:id="8503" w:author="TO2" w:date="2012-03-02T04:28:00Z"/>
        </w:rPr>
        <w:pPrChange w:id="8504" w:author="ANACOM" w:date="2012-04-05T10:21:00Z">
          <w:pPr>
            <w:numPr>
              <w:ilvl w:val="1"/>
              <w:numId w:val="117"/>
            </w:numPr>
            <w:spacing w:after="120" w:line="276" w:lineRule="auto"/>
            <w:ind w:left="567" w:hanging="360"/>
          </w:pPr>
        </w:pPrChange>
      </w:pPr>
      <w:ins w:id="8505" w:author="TO2" w:date="2012-03-02T04:28:00Z">
        <w:r w:rsidRPr="008D72B0">
          <w:t>µ</w:t>
        </w:r>
        <w:r w:rsidRPr="008D72B0">
          <w:rPr>
            <w:vertAlign w:val="subscript"/>
          </w:rPr>
          <w:t>x</w:t>
        </w:r>
        <w:del w:id="8506" w:author="ANACOM" w:date="2012-04-05T10:32:00Z">
          <w:r w:rsidR="00C348CA" w:rsidRPr="00C348CA">
            <w:rPr>
              <w:rPrChange w:id="8507" w:author="ANACOM" w:date="2012-04-05T10:32:00Z">
                <w:rPr>
                  <w:vertAlign w:val="subscript"/>
                </w:rPr>
              </w:rPrChange>
            </w:rPr>
            <w:delText>%</w:delText>
          </w:r>
        </w:del>
      </w:ins>
      <w:ins w:id="8508" w:author="ANACOM" w:date="2012-04-05T10:32:00Z">
        <w:r w:rsidR="00C348CA" w:rsidRPr="00C348CA">
          <w:rPr>
            <w:rPrChange w:id="8509" w:author="ANACOM" w:date="2012-04-05T10:32:00Z">
              <w:rPr>
                <w:vertAlign w:val="subscript"/>
              </w:rPr>
            </w:rPrChange>
          </w:rPr>
          <w:t>*</w:t>
        </w:r>
      </w:ins>
      <w:ins w:id="8510" w:author="TO2" w:date="2012-03-02T04:28:00Z">
        <w:r w:rsidRPr="008D72B0">
          <w:sym w:font="Symbol" w:char="F073"/>
        </w:r>
        <w:r w:rsidRPr="008D72B0">
          <w:rPr>
            <w:vertAlign w:val="subscript"/>
          </w:rPr>
          <w:t>wsd</w:t>
        </w:r>
        <w:r w:rsidRPr="008D72B0">
          <w:t xml:space="preserve"> is the statistical factor ensuring protection for X% location probability</w:t>
        </w:r>
        <w:r>
          <w:t>.</w:t>
        </w:r>
      </w:ins>
    </w:p>
    <w:p w:rsidR="00C348CA" w:rsidRDefault="009C124B" w:rsidP="00C348CA">
      <w:pPr>
        <w:pStyle w:val="ECCParagraph"/>
        <w:rPr>
          <w:ins w:id="8511" w:author="ANACOM" w:date="2012-04-05T10:21:00Z"/>
        </w:rPr>
        <w:pPrChange w:id="8512" w:author="ANACOM" w:date="2012-04-05T10:21:00Z">
          <w:pPr>
            <w:spacing w:after="120"/>
            <w:jc w:val="both"/>
          </w:pPr>
        </w:pPrChange>
      </w:pPr>
      <w:ins w:id="8513" w:author="TO2" w:date="2012-03-02T04:28:00Z">
        <w:r>
          <w:t xml:space="preserve">For example, </w:t>
        </w:r>
        <w:r w:rsidRPr="008D72B0">
          <w:t xml:space="preserve">the protection of fixed DTT reception against fixed WSD </w:t>
        </w:r>
        <w:proofErr w:type="gramStart"/>
        <w:r w:rsidRPr="008D72B0">
          <w:t>tra</w:t>
        </w:r>
        <w:r>
          <w:t>nsmission,</w:t>
        </w:r>
        <w:proofErr w:type="gramEnd"/>
        <w:r>
          <w:t xml:space="preserve"> we can use equation E5´</w:t>
        </w:r>
        <w:r w:rsidRPr="008D72B0">
          <w:t xml:space="preserve"> to determine</w:t>
        </w:r>
        <w:r w:rsidRPr="008D72B0">
          <w:rPr>
            <w:rStyle w:val="Appelnotedebasdep"/>
            <w:rFonts w:cs="Arial"/>
            <w:szCs w:val="20"/>
          </w:rPr>
          <w:footnoteReference w:id="30"/>
        </w:r>
        <w:r w:rsidRPr="008D72B0">
          <w:t xml:space="preserve"> a range of limiting WSD eirp values as a function of O</w:t>
        </w:r>
        <w:r w:rsidRPr="008D72B0">
          <w:rPr>
            <w:vertAlign w:val="subscript"/>
          </w:rPr>
          <w:t>th</w:t>
        </w:r>
        <w:r>
          <w:t xml:space="preserve">. This is shown in Table </w:t>
        </w:r>
        <w:r w:rsidR="00C348CA" w:rsidRPr="00C348CA">
          <w:rPr>
            <w:highlight w:val="yellow"/>
            <w:rPrChange w:id="8516" w:author="ANACOM" w:date="2012-04-05T10:21:00Z">
              <w:rPr>
                <w:vertAlign w:val="superscript"/>
              </w:rPr>
            </w:rPrChange>
          </w:rPr>
          <w:t>T2</w:t>
        </w:r>
        <w:r w:rsidRPr="008D72B0">
          <w:t>.</w:t>
        </w:r>
      </w:ins>
    </w:p>
    <w:p w:rsidR="00C348CA" w:rsidRPr="00C348CA" w:rsidRDefault="00C348CA" w:rsidP="00C348CA">
      <w:pPr>
        <w:pStyle w:val="ECCParagraph"/>
        <w:rPr>
          <w:ins w:id="8517" w:author="TO2" w:date="2012-03-02T04:28:00Z"/>
          <w:del w:id="8518" w:author="ANACOM" w:date="2012-04-05T10:32:00Z"/>
          <w:rPrChange w:id="8519" w:author="ANACOM" w:date="2012-04-05T10:32:00Z">
            <w:rPr>
              <w:ins w:id="8520" w:author="TO2" w:date="2012-03-02T04:28:00Z"/>
              <w:del w:id="8521" w:author="ANACOM" w:date="2012-04-05T10:32:00Z"/>
            </w:rPr>
          </w:rPrChange>
        </w:rPr>
        <w:pPrChange w:id="8522" w:author="ANACOM" w:date="2012-04-05T10:21:00Z">
          <w:pPr>
            <w:spacing w:after="120"/>
            <w:jc w:val="both"/>
          </w:pPr>
        </w:pPrChange>
      </w:pPr>
    </w:p>
    <w:p w:rsidR="009C124B" w:rsidRPr="00464163" w:rsidRDefault="00C348CA" w:rsidP="009C124B">
      <w:pPr>
        <w:spacing w:after="120"/>
        <w:rPr>
          <w:ins w:id="8523" w:author="TO2" w:date="2012-03-02T04:28:00Z"/>
          <w:rFonts w:cs="Arial"/>
          <w:szCs w:val="20"/>
        </w:rPr>
      </w:pPr>
      <w:ins w:id="8524" w:author="TO2" w:date="2012-03-02T04:28:00Z">
        <w:r w:rsidRPr="00C348CA">
          <w:rPr>
            <w:rFonts w:cs="Arial"/>
            <w:szCs w:val="20"/>
            <w:rPrChange w:id="8525" w:author="ANACOM" w:date="2012-04-05T10:32:00Z">
              <w:rPr>
                <w:rFonts w:cs="Arial"/>
                <w:b/>
                <w:szCs w:val="20"/>
                <w:vertAlign w:val="superscript"/>
              </w:rPr>
            </w:rPrChange>
          </w:rPr>
          <w:lastRenderedPageBreak/>
          <w:t>Note that these limits would be valid irrespective of ambient DTT wanted field strength level.</w:t>
        </w:r>
      </w:ins>
    </w:p>
    <w:p w:rsidR="00D9457D" w:rsidRDefault="00D9457D" w:rsidP="00EC55B3">
      <w:pPr>
        <w:pStyle w:val="ECCParagraph"/>
      </w:pPr>
    </w:p>
    <w:p w:rsidR="00C348CA" w:rsidRDefault="009C124B" w:rsidP="00C348CA">
      <w:pPr>
        <w:pStyle w:val="ECCParagraph"/>
        <w:pPrChange w:id="8526" w:author="ANACOM" w:date="2012-04-05T10:21:00Z">
          <w:pPr/>
        </w:pPrChange>
      </w:pPr>
      <w:r w:rsidRPr="00946E9C">
        <w:t xml:space="preserve">A range of limiting WSD </w:t>
      </w:r>
      <w:r>
        <w:t xml:space="preserve">e.i.r.p. </w:t>
      </w:r>
      <w:r w:rsidRPr="00946E9C">
        <w:t xml:space="preserve">values is given in </w:t>
      </w:r>
      <w:r w:rsidR="00C348CA" w:rsidRPr="00C348CA">
        <w:rPr>
          <w:rPrChange w:id="8527" w:author="ANACOM" w:date="2012-04-05T10:33:00Z">
            <w:rPr>
              <w:vertAlign w:val="superscript"/>
            </w:rPr>
          </w:rPrChange>
        </w:rPr>
        <w:fldChar w:fldCharType="begin"/>
      </w:r>
      <w:r w:rsidR="00C348CA" w:rsidRPr="00C348CA">
        <w:rPr>
          <w:rPrChange w:id="8528" w:author="ANACOM" w:date="2012-04-05T10:33:00Z">
            <w:rPr>
              <w:vertAlign w:val="superscript"/>
            </w:rPr>
          </w:rPrChange>
        </w:rPr>
        <w:instrText xml:space="preserve"> REF _Ref314045170 \h  \* MERGEFORMAT </w:instrText>
      </w:r>
      <w:r w:rsidR="00C348CA" w:rsidRPr="00C348CA">
        <w:rPr>
          <w:rPrChange w:id="8529" w:author="ANACOM" w:date="2012-04-05T10:33:00Z">
            <w:rPr/>
          </w:rPrChange>
        </w:rPr>
      </w:r>
      <w:r w:rsidR="00C348CA" w:rsidRPr="00C348CA">
        <w:rPr>
          <w:rPrChange w:id="8530" w:author="ANACOM" w:date="2012-04-05T10:33:00Z">
            <w:rPr>
              <w:vertAlign w:val="superscript"/>
            </w:rPr>
          </w:rPrChange>
        </w:rPr>
        <w:fldChar w:fldCharType="separate"/>
      </w:r>
      <w:ins w:id="8531" w:author="TO2" w:date="2012-05-03T12:41:00Z">
        <w:r w:rsidR="00257565">
          <w:t xml:space="preserve">Table </w:t>
        </w:r>
        <w:r w:rsidR="00257565">
          <w:rPr>
            <w:noProof/>
          </w:rPr>
          <w:t>10</w:t>
        </w:r>
      </w:ins>
      <w:del w:id="8532" w:author="TO2" w:date="2012-05-03T12:41:00Z">
        <w:r w:rsidR="00C348CA" w:rsidRPr="00C348CA">
          <w:rPr>
            <w:rPrChange w:id="8533" w:author="ANACOM" w:date="2012-04-05T10:33:00Z">
              <w:rPr>
                <w:vertAlign w:val="superscript"/>
              </w:rPr>
            </w:rPrChange>
          </w:rPr>
          <w:delText xml:space="preserve">Table </w:delText>
        </w:r>
        <w:r w:rsidR="00C348CA" w:rsidRPr="00C348CA">
          <w:rPr>
            <w:noProof/>
            <w:rPrChange w:id="8534" w:author="ANACOM" w:date="2012-04-05T10:33:00Z">
              <w:rPr>
                <w:noProof/>
                <w:vertAlign w:val="superscript"/>
              </w:rPr>
            </w:rPrChange>
          </w:rPr>
          <w:delText>21</w:delText>
        </w:r>
      </w:del>
      <w:r w:rsidR="00C348CA" w:rsidRPr="00C348CA">
        <w:rPr>
          <w:rPrChange w:id="8535" w:author="ANACOM" w:date="2012-04-05T10:33:00Z">
            <w:rPr>
              <w:vertAlign w:val="superscript"/>
            </w:rPr>
          </w:rPrChange>
        </w:rPr>
        <w:fldChar w:fldCharType="end"/>
      </w:r>
      <w:r w:rsidR="00C348CA" w:rsidRPr="00C348CA">
        <w:rPr>
          <w:rPrChange w:id="8536" w:author="ANACOM" w:date="2012-04-05T10:33:00Z">
            <w:rPr>
              <w:vertAlign w:val="superscript"/>
            </w:rPr>
          </w:rPrChange>
        </w:rPr>
        <w:t xml:space="preserve"> as a</w:t>
      </w:r>
      <w:r w:rsidRPr="00946E9C">
        <w:t xml:space="preserve"> function of O</w:t>
      </w:r>
      <w:r w:rsidRPr="00946E9C">
        <w:rPr>
          <w:vertAlign w:val="subscript"/>
        </w:rPr>
        <w:t>th</w:t>
      </w:r>
      <w:r w:rsidRPr="00946E9C">
        <w:t>. Note that these limits would be valid irrespective of ambient DTT field strength level.</w:t>
      </w:r>
    </w:p>
    <w:p w:rsidR="00D9457D" w:rsidRDefault="00D9457D" w:rsidP="00D9457D">
      <w:pPr>
        <w:pStyle w:val="Lgende"/>
        <w:rPr>
          <w:ins w:id="8537" w:author="TO2" w:date="2012-03-02T04:10:00Z"/>
        </w:rPr>
      </w:pPr>
      <w:bookmarkStart w:id="8538" w:name="_Ref314045170"/>
      <w:r>
        <w:t xml:space="preserve">Table </w:t>
      </w:r>
      <w:fldSimple w:instr=" SEQ Table \* ARABIC ">
        <w:ins w:id="8539" w:author="TO2" w:date="2012-05-03T12:41:00Z">
          <w:r>
            <w:rPr>
              <w:noProof/>
            </w:rPr>
            <w:t>10</w:t>
          </w:r>
        </w:ins>
        <w:del w:id="8540" w:author="TO2" w:date="2012-05-03T12:41:00Z">
          <w:r w:rsidDel="00257565">
            <w:rPr>
              <w:noProof/>
            </w:rPr>
            <w:delText>21</w:delText>
          </w:r>
        </w:del>
      </w:fldSimple>
      <w:bookmarkEnd w:id="8538"/>
      <w:r>
        <w:t xml:space="preserve">: </w:t>
      </w:r>
      <w:r w:rsidRPr="0072204A">
        <w:t>FIXED WSD P</w:t>
      </w:r>
      <w:r w:rsidR="00C348CA" w:rsidRPr="00C348CA">
        <w:rPr>
          <w:vertAlign w:val="subscript"/>
          <w:rPrChange w:id="8541" w:author="TO2" w:date="2012-03-04T03:40:00Z">
            <w:rPr>
              <w:b w:val="0"/>
              <w:bCs w:val="0"/>
              <w:color w:val="auto"/>
              <w:szCs w:val="24"/>
              <w:vertAlign w:val="superscript"/>
            </w:rPr>
          </w:rPrChange>
        </w:rPr>
        <w:t>t</w:t>
      </w:r>
      <w:r w:rsidRPr="0072204A">
        <w:t xml:space="preserve"> limits with respect to O</w:t>
      </w:r>
      <w:r w:rsidR="00C348CA" w:rsidRPr="00C348CA">
        <w:rPr>
          <w:vertAlign w:val="subscript"/>
          <w:rPrChange w:id="8542" w:author="TO2" w:date="2012-03-04T03:40:00Z">
            <w:rPr>
              <w:b w:val="0"/>
              <w:bCs w:val="0"/>
              <w:color w:val="auto"/>
              <w:szCs w:val="24"/>
              <w:vertAlign w:val="superscript"/>
            </w:rPr>
          </w:rPrChange>
        </w:rPr>
        <w:t>th</w:t>
      </w:r>
      <w:r w:rsidRPr="0072204A">
        <w:t xml:space="preserve"> levels</w:t>
      </w:r>
    </w:p>
    <w:tbl>
      <w:tblPr>
        <w:tblW w:w="6237" w:type="dxa"/>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2"/>
        <w:gridCol w:w="4395"/>
      </w:tblGrid>
      <w:tr w:rsidR="009C124B" w:rsidRPr="002D167E" w:rsidTr="00E0123B">
        <w:trPr>
          <w:trHeight w:val="533"/>
        </w:trPr>
        <w:tc>
          <w:tcPr>
            <w:tcW w:w="1842" w:type="dxa"/>
            <w:vAlign w:val="center"/>
          </w:tcPr>
          <w:p w:rsidR="009C124B" w:rsidRPr="00946E9C" w:rsidRDefault="009C124B" w:rsidP="00E0123B">
            <w:pPr>
              <w:jc w:val="center"/>
            </w:pPr>
            <w:r w:rsidRPr="00946E9C">
              <w:t>O</w:t>
            </w:r>
            <w:r w:rsidRPr="00946E9C">
              <w:rPr>
                <w:vertAlign w:val="subscript"/>
              </w:rPr>
              <w:t>th</w:t>
            </w:r>
          </w:p>
        </w:tc>
        <w:tc>
          <w:tcPr>
            <w:tcW w:w="4395" w:type="dxa"/>
            <w:vAlign w:val="center"/>
          </w:tcPr>
          <w:p w:rsidR="009C124B" w:rsidRPr="00946E9C" w:rsidRDefault="009C124B" w:rsidP="00E0123B">
            <w:pPr>
              <w:jc w:val="center"/>
            </w:pPr>
            <w:r w:rsidRPr="00946E9C">
              <w:sym w:font="Symbol" w:char="F044"/>
            </w:r>
            <w:r w:rsidRPr="00946E9C">
              <w:rPr>
                <w:vertAlign w:val="subscript"/>
              </w:rPr>
              <w:t>LP</w:t>
            </w:r>
            <w:r w:rsidRPr="00946E9C">
              <w:t xml:space="preserve"> = 0.1% (µ</w:t>
            </w:r>
            <w:r w:rsidRPr="00946E9C">
              <w:rPr>
                <w:vertAlign w:val="subscript"/>
              </w:rPr>
              <w:t>L</w:t>
            </w:r>
            <w:r w:rsidRPr="00946E9C">
              <w:t xml:space="preserve"> = 3.090)</w:t>
            </w:r>
          </w:p>
        </w:tc>
      </w:tr>
      <w:tr w:rsidR="009C124B" w:rsidRPr="002D167E" w:rsidTr="00E0123B">
        <w:tc>
          <w:tcPr>
            <w:tcW w:w="1842" w:type="dxa"/>
            <w:vAlign w:val="center"/>
          </w:tcPr>
          <w:p w:rsidR="009C124B" w:rsidRPr="00946E9C" w:rsidDel="003606D5" w:rsidRDefault="009C124B" w:rsidP="00E0123B">
            <w:pPr>
              <w:jc w:val="center"/>
            </w:pPr>
            <w:r w:rsidRPr="00946E9C">
              <w:t>0 dBm</w:t>
            </w:r>
          </w:p>
        </w:tc>
        <w:tc>
          <w:tcPr>
            <w:tcW w:w="4395" w:type="dxa"/>
            <w:vAlign w:val="center"/>
          </w:tcPr>
          <w:p w:rsidR="009C124B" w:rsidRPr="00946E9C" w:rsidDel="003606D5" w:rsidRDefault="009C124B" w:rsidP="00E0123B">
            <w:pPr>
              <w:jc w:val="center"/>
            </w:pPr>
            <w:r w:rsidRPr="00946E9C">
              <w:t>38 dBm</w:t>
            </w:r>
          </w:p>
        </w:tc>
      </w:tr>
      <w:tr w:rsidR="009C124B" w:rsidRPr="002D167E" w:rsidTr="00E0123B">
        <w:tc>
          <w:tcPr>
            <w:tcW w:w="1842" w:type="dxa"/>
            <w:vAlign w:val="center"/>
          </w:tcPr>
          <w:p w:rsidR="009C124B" w:rsidRPr="00946E9C" w:rsidDel="003606D5" w:rsidRDefault="009C124B" w:rsidP="00E0123B">
            <w:pPr>
              <w:jc w:val="center"/>
            </w:pPr>
            <w:r w:rsidRPr="00946E9C">
              <w:t>-5 dBm</w:t>
            </w:r>
          </w:p>
        </w:tc>
        <w:tc>
          <w:tcPr>
            <w:tcW w:w="4395" w:type="dxa"/>
            <w:vAlign w:val="center"/>
          </w:tcPr>
          <w:p w:rsidR="009C124B" w:rsidRPr="00946E9C" w:rsidDel="003606D5" w:rsidRDefault="009C124B" w:rsidP="00E0123B">
            <w:pPr>
              <w:jc w:val="center"/>
            </w:pPr>
            <w:r w:rsidRPr="00946E9C">
              <w:t>33 dBm</w:t>
            </w:r>
          </w:p>
        </w:tc>
      </w:tr>
      <w:tr w:rsidR="009C124B" w:rsidRPr="002D167E" w:rsidTr="00E0123B">
        <w:tc>
          <w:tcPr>
            <w:tcW w:w="1842" w:type="dxa"/>
            <w:vAlign w:val="center"/>
          </w:tcPr>
          <w:p w:rsidR="009C124B" w:rsidRPr="00946E9C" w:rsidDel="003606D5" w:rsidRDefault="009C124B" w:rsidP="00E0123B">
            <w:pPr>
              <w:jc w:val="center"/>
            </w:pPr>
            <w:r w:rsidRPr="00946E9C">
              <w:t>-10 dBm</w:t>
            </w:r>
          </w:p>
        </w:tc>
        <w:tc>
          <w:tcPr>
            <w:tcW w:w="4395" w:type="dxa"/>
            <w:vAlign w:val="center"/>
          </w:tcPr>
          <w:p w:rsidR="009C124B" w:rsidRPr="00946E9C" w:rsidDel="003606D5" w:rsidRDefault="009C124B" w:rsidP="00E0123B">
            <w:pPr>
              <w:jc w:val="center"/>
            </w:pPr>
            <w:r w:rsidRPr="00946E9C">
              <w:t>28 dBm</w:t>
            </w:r>
          </w:p>
        </w:tc>
      </w:tr>
      <w:tr w:rsidR="009C124B" w:rsidRPr="002D167E" w:rsidTr="00E0123B">
        <w:tc>
          <w:tcPr>
            <w:tcW w:w="1842" w:type="dxa"/>
            <w:vAlign w:val="center"/>
          </w:tcPr>
          <w:p w:rsidR="009C124B" w:rsidRPr="00946E9C" w:rsidDel="003606D5" w:rsidRDefault="009C124B" w:rsidP="00E0123B">
            <w:pPr>
              <w:jc w:val="center"/>
            </w:pPr>
            <w:r w:rsidRPr="00946E9C">
              <w:t>-15 dBm</w:t>
            </w:r>
          </w:p>
        </w:tc>
        <w:tc>
          <w:tcPr>
            <w:tcW w:w="4395" w:type="dxa"/>
            <w:vAlign w:val="center"/>
          </w:tcPr>
          <w:p w:rsidR="009C124B" w:rsidRPr="00946E9C" w:rsidDel="003606D5" w:rsidRDefault="009C124B" w:rsidP="00E0123B">
            <w:pPr>
              <w:jc w:val="center"/>
            </w:pPr>
            <w:r w:rsidRPr="00946E9C">
              <w:t>23 dBm</w:t>
            </w:r>
          </w:p>
        </w:tc>
      </w:tr>
      <w:tr w:rsidR="009C124B" w:rsidRPr="002D167E" w:rsidTr="00E0123B">
        <w:tc>
          <w:tcPr>
            <w:tcW w:w="1842" w:type="dxa"/>
            <w:vAlign w:val="center"/>
          </w:tcPr>
          <w:p w:rsidR="009C124B" w:rsidRPr="00946E9C" w:rsidDel="003606D5" w:rsidRDefault="009C124B" w:rsidP="00E0123B">
            <w:pPr>
              <w:jc w:val="center"/>
            </w:pPr>
            <w:r w:rsidRPr="00946E9C">
              <w:t>-20 dBm</w:t>
            </w:r>
          </w:p>
        </w:tc>
        <w:tc>
          <w:tcPr>
            <w:tcW w:w="4395" w:type="dxa"/>
            <w:vAlign w:val="center"/>
          </w:tcPr>
          <w:p w:rsidR="009C124B" w:rsidRPr="00946E9C" w:rsidDel="003606D5" w:rsidRDefault="009C124B" w:rsidP="00E0123B">
            <w:pPr>
              <w:jc w:val="center"/>
            </w:pPr>
            <w:r w:rsidRPr="00946E9C">
              <w:t>18 dBm</w:t>
            </w:r>
          </w:p>
        </w:tc>
      </w:tr>
      <w:tr w:rsidR="009C124B" w:rsidRPr="002D167E" w:rsidTr="00E0123B">
        <w:tc>
          <w:tcPr>
            <w:tcW w:w="1842" w:type="dxa"/>
            <w:vAlign w:val="center"/>
          </w:tcPr>
          <w:p w:rsidR="009C124B" w:rsidRPr="00946E9C" w:rsidDel="003606D5" w:rsidRDefault="009C124B" w:rsidP="00E0123B">
            <w:pPr>
              <w:jc w:val="center"/>
            </w:pPr>
            <w:r w:rsidRPr="00946E9C">
              <w:t>-25 dBm</w:t>
            </w:r>
          </w:p>
        </w:tc>
        <w:tc>
          <w:tcPr>
            <w:tcW w:w="4395" w:type="dxa"/>
            <w:vAlign w:val="center"/>
          </w:tcPr>
          <w:p w:rsidR="009C124B" w:rsidRPr="00946E9C" w:rsidDel="003606D5" w:rsidRDefault="009C124B" w:rsidP="00E0123B">
            <w:pPr>
              <w:jc w:val="center"/>
            </w:pPr>
            <w:r w:rsidRPr="00946E9C">
              <w:t>13 dBm</w:t>
            </w:r>
          </w:p>
        </w:tc>
      </w:tr>
      <w:tr w:rsidR="009C124B" w:rsidRPr="002D167E" w:rsidTr="00E0123B">
        <w:tc>
          <w:tcPr>
            <w:tcW w:w="1842" w:type="dxa"/>
            <w:vAlign w:val="center"/>
          </w:tcPr>
          <w:p w:rsidR="009C124B" w:rsidRPr="00946E9C" w:rsidDel="003606D5" w:rsidRDefault="009C124B" w:rsidP="00E0123B">
            <w:pPr>
              <w:jc w:val="center"/>
            </w:pPr>
            <w:r w:rsidRPr="00946E9C">
              <w:t>-30 dBm</w:t>
            </w:r>
          </w:p>
        </w:tc>
        <w:tc>
          <w:tcPr>
            <w:tcW w:w="4395" w:type="dxa"/>
            <w:vAlign w:val="center"/>
          </w:tcPr>
          <w:p w:rsidR="009C124B" w:rsidRPr="00946E9C" w:rsidDel="003606D5" w:rsidRDefault="009C124B" w:rsidP="00E0123B">
            <w:pPr>
              <w:jc w:val="center"/>
            </w:pPr>
            <w:r w:rsidRPr="00946E9C">
              <w:t>8 dBm</w:t>
            </w:r>
          </w:p>
        </w:tc>
      </w:tr>
      <w:tr w:rsidR="009C124B" w:rsidRPr="002D167E" w:rsidTr="00E0123B">
        <w:tc>
          <w:tcPr>
            <w:tcW w:w="1842" w:type="dxa"/>
            <w:vAlign w:val="center"/>
          </w:tcPr>
          <w:p w:rsidR="009C124B" w:rsidRPr="00946E9C" w:rsidDel="003606D5" w:rsidRDefault="009C124B" w:rsidP="00E0123B">
            <w:pPr>
              <w:jc w:val="center"/>
            </w:pPr>
            <w:r w:rsidRPr="00946E9C">
              <w:t>-35 dBm</w:t>
            </w:r>
          </w:p>
        </w:tc>
        <w:tc>
          <w:tcPr>
            <w:tcW w:w="4395" w:type="dxa"/>
            <w:vAlign w:val="center"/>
          </w:tcPr>
          <w:p w:rsidR="009C124B" w:rsidRPr="00946E9C" w:rsidDel="003606D5" w:rsidRDefault="009C124B" w:rsidP="00E0123B">
            <w:pPr>
              <w:jc w:val="center"/>
            </w:pPr>
            <w:r w:rsidRPr="00946E9C">
              <w:t>3 dBm</w:t>
            </w:r>
          </w:p>
        </w:tc>
      </w:tr>
      <w:tr w:rsidR="009C124B" w:rsidRPr="002D167E" w:rsidTr="00E0123B">
        <w:tc>
          <w:tcPr>
            <w:tcW w:w="1842" w:type="dxa"/>
            <w:vAlign w:val="center"/>
          </w:tcPr>
          <w:p w:rsidR="009C124B" w:rsidRPr="00946E9C" w:rsidRDefault="009C124B" w:rsidP="00E0123B">
            <w:pPr>
              <w:jc w:val="center"/>
            </w:pPr>
            <w:r w:rsidRPr="00946E9C">
              <w:t>-40 dBm</w:t>
            </w:r>
          </w:p>
        </w:tc>
        <w:tc>
          <w:tcPr>
            <w:tcW w:w="4395" w:type="dxa"/>
            <w:vAlign w:val="center"/>
          </w:tcPr>
          <w:p w:rsidR="009C124B" w:rsidRPr="00946E9C" w:rsidRDefault="009C124B" w:rsidP="00E0123B">
            <w:pPr>
              <w:jc w:val="center"/>
            </w:pPr>
            <w:r w:rsidRPr="00946E9C">
              <w:t>-2 dBm</w:t>
            </w:r>
          </w:p>
        </w:tc>
      </w:tr>
      <w:tr w:rsidR="009C124B" w:rsidRPr="002D167E" w:rsidTr="00E0123B">
        <w:tc>
          <w:tcPr>
            <w:tcW w:w="1842" w:type="dxa"/>
            <w:vAlign w:val="center"/>
          </w:tcPr>
          <w:p w:rsidR="009C124B" w:rsidRPr="00946E9C" w:rsidRDefault="009C124B" w:rsidP="00E0123B">
            <w:pPr>
              <w:jc w:val="center"/>
            </w:pPr>
            <w:r w:rsidRPr="00946E9C">
              <w:t>-45 dBm</w:t>
            </w:r>
          </w:p>
        </w:tc>
        <w:tc>
          <w:tcPr>
            <w:tcW w:w="4395" w:type="dxa"/>
            <w:vAlign w:val="center"/>
          </w:tcPr>
          <w:p w:rsidR="009C124B" w:rsidRPr="00946E9C" w:rsidRDefault="009C124B" w:rsidP="00E0123B">
            <w:pPr>
              <w:jc w:val="center"/>
            </w:pPr>
            <w:r w:rsidRPr="00946E9C">
              <w:t>-7 dBm</w:t>
            </w:r>
          </w:p>
        </w:tc>
      </w:tr>
      <w:tr w:rsidR="009C124B" w:rsidRPr="002D167E" w:rsidTr="00E0123B">
        <w:tc>
          <w:tcPr>
            <w:tcW w:w="1842" w:type="dxa"/>
            <w:vAlign w:val="center"/>
          </w:tcPr>
          <w:p w:rsidR="009C124B" w:rsidRPr="00946E9C" w:rsidRDefault="009C124B" w:rsidP="00E0123B">
            <w:pPr>
              <w:jc w:val="center"/>
            </w:pPr>
            <w:r w:rsidRPr="00946E9C">
              <w:t>-50 dBm</w:t>
            </w:r>
          </w:p>
        </w:tc>
        <w:tc>
          <w:tcPr>
            <w:tcW w:w="4395" w:type="dxa"/>
            <w:vAlign w:val="center"/>
          </w:tcPr>
          <w:p w:rsidR="009C124B" w:rsidRPr="00946E9C" w:rsidRDefault="009C124B" w:rsidP="00E0123B">
            <w:pPr>
              <w:jc w:val="center"/>
            </w:pPr>
            <w:r w:rsidRPr="00946E9C">
              <w:t>-12 dBm</w:t>
            </w:r>
          </w:p>
        </w:tc>
      </w:tr>
    </w:tbl>
    <w:p w:rsidR="00D9457D" w:rsidRDefault="00D9457D" w:rsidP="00EC55B3">
      <w:pPr>
        <w:pStyle w:val="ECCParagraph"/>
      </w:pPr>
    </w:p>
    <w:p w:rsidR="00C348CA" w:rsidRDefault="009C124B" w:rsidP="00C348CA">
      <w:pPr>
        <w:pStyle w:val="ECCParagraph"/>
        <w:rPr>
          <w:ins w:id="8543" w:author="TO2" w:date="2012-03-02T04:11:00Z"/>
        </w:rPr>
        <w:pPrChange w:id="8544" w:author="ANACOM" w:date="2012-04-05T10:25:00Z">
          <w:pPr>
            <w:spacing w:after="120"/>
            <w:jc w:val="both"/>
          </w:pPr>
        </w:pPrChange>
      </w:pPr>
      <w:ins w:id="8545" w:author="TO2" w:date="2012-03-02T04:11:00Z">
        <w:r>
          <w:t>In the next two subsections we show the range of WSD eirp limits as a function of frequency offset.</w:t>
        </w:r>
        <w:r w:rsidRPr="00F11F3F">
          <w:t xml:space="preserve"> </w:t>
        </w:r>
        <w:r w:rsidRPr="008D72B0">
          <w:t>For a given frequency offset, in order to protect all 10</w:t>
        </w:r>
        <w:r w:rsidRPr="008D72B0">
          <w:rPr>
            <w:vertAlign w:val="superscript"/>
          </w:rPr>
          <w:t>th</w:t>
        </w:r>
        <w:r w:rsidRPr="008D72B0">
          <w:t xml:space="preserve"> percentile DTT receivers, the lowest WSD P</w:t>
        </w:r>
        <w:r w:rsidRPr="008D72B0">
          <w:rPr>
            <w:vertAlign w:val="subscript"/>
          </w:rPr>
          <w:t>t</w:t>
        </w:r>
        <w:r w:rsidRPr="008D72B0">
          <w:t xml:space="preserve"> limit for all 10</w:t>
        </w:r>
        <w:r w:rsidRPr="008D72B0">
          <w:rPr>
            <w:vertAlign w:val="superscript"/>
          </w:rPr>
          <w:t>th</w:t>
        </w:r>
        <w:r w:rsidRPr="008D72B0">
          <w:t xml:space="preserve"> percentile receiver types must be observed. In addition, in the case of a WSD with multiple DTT channel adjacencies, the minimum of the individual P</w:t>
        </w:r>
        <w:r w:rsidRPr="008D72B0">
          <w:rPr>
            <w:vertAlign w:val="subscript"/>
          </w:rPr>
          <w:t>t</w:t>
        </w:r>
        <w:r w:rsidRPr="008D72B0">
          <w:t xml:space="preserve"> limits must be observed.</w:t>
        </w:r>
        <w:r w:rsidRPr="000841A2">
          <w:t xml:space="preserve"> </w:t>
        </w:r>
      </w:ins>
    </w:p>
    <w:p w:rsidR="00C348CA" w:rsidRDefault="009C124B" w:rsidP="00C348CA">
      <w:pPr>
        <w:pStyle w:val="ECCParagraph"/>
        <w:rPr>
          <w:ins w:id="8546" w:author="TO2" w:date="2012-03-02T04:11:00Z"/>
        </w:rPr>
        <w:pPrChange w:id="8547" w:author="ANACOM" w:date="2012-04-05T10:25:00Z">
          <w:pPr>
            <w:spacing w:after="120"/>
            <w:jc w:val="both"/>
          </w:pPr>
        </w:pPrChange>
      </w:pPr>
      <w:ins w:id="8548" w:author="TO2" w:date="2012-03-02T04:11:00Z">
        <w:r w:rsidRPr="008D72B0">
          <w:t>The theoretical basis for th</w:t>
        </w:r>
        <w:r>
          <w:t xml:space="preserve">ese results was provided in the </w:t>
        </w:r>
        <w:r w:rsidR="00C348CA" w:rsidRPr="00C348CA">
          <w:rPr>
            <w:highlight w:val="yellow"/>
            <w:rPrChange w:id="8549" w:author="ANACOM" w:date="2012-04-05T16:36:00Z">
              <w:rPr>
                <w:vertAlign w:val="superscript"/>
              </w:rPr>
            </w:rPrChange>
          </w:rPr>
          <w:t>section A5.5.2</w:t>
        </w:r>
        <w:r>
          <w:t xml:space="preserve"> </w:t>
        </w:r>
        <w:r w:rsidRPr="008D72B0">
          <w:t>and the de</w:t>
        </w:r>
        <w:r>
          <w:t>monstration of their precision wa</w:t>
        </w:r>
        <w:r w:rsidRPr="008D72B0">
          <w:t xml:space="preserve">s provided in </w:t>
        </w:r>
        <w:r w:rsidR="00C348CA" w:rsidRPr="00C348CA">
          <w:rPr>
            <w:highlight w:val="yellow"/>
            <w:rPrChange w:id="8550" w:author="ANACOM" w:date="2012-04-05T16:36:00Z">
              <w:rPr>
                <w:vertAlign w:val="superscript"/>
              </w:rPr>
            </w:rPrChange>
          </w:rPr>
          <w:t>the section A5.5.3</w:t>
        </w:r>
        <w:r w:rsidRPr="008D72B0">
          <w:t>, using Monte Carlo simulations.</w:t>
        </w:r>
      </w:ins>
    </w:p>
    <w:p w:rsidR="00C348CA" w:rsidRDefault="009C124B" w:rsidP="00C348CA">
      <w:pPr>
        <w:pStyle w:val="ECCAnnexheading4"/>
        <w:pPrChange w:id="8551" w:author="TO2" w:date="2012-03-03T21:52:00Z">
          <w:pPr>
            <w:pStyle w:val="Lgende"/>
          </w:pPr>
        </w:pPrChange>
      </w:pPr>
      <w:ins w:id="8552" w:author="TO2" w:date="2012-03-03T21:52:00Z">
        <w:r>
          <w:t>F</w:t>
        </w:r>
      </w:ins>
      <w:ins w:id="8553" w:author="TO2" w:date="2012-03-02T04:10:00Z">
        <w:r w:rsidRPr="003467C2">
          <w:t>ixed WSD limits</w:t>
        </w:r>
      </w:ins>
    </w:p>
    <w:p w:rsidR="00C348CA" w:rsidRDefault="00C348CA" w:rsidP="00C348CA">
      <w:pPr>
        <w:pStyle w:val="ECCParagraph"/>
        <w:rPr>
          <w:del w:id="8554" w:author="TO2" w:date="2012-03-02T04:08:00Z"/>
        </w:rPr>
        <w:pPrChange w:id="8555" w:author="ANACOM" w:date="2012-04-05T10:25:00Z">
          <w:pPr>
            <w:jc w:val="both"/>
          </w:pPr>
        </w:pPrChange>
      </w:pPr>
      <w:fldSimple w:instr=" REF _Ref314039324 \h  \* MERGEFORMAT ">
        <w:ins w:id="8556" w:author="TO2" w:date="2012-05-03T12:41:00Z">
          <w:r w:rsidR="00257565">
            <w:t xml:space="preserve">Table </w:t>
          </w:r>
          <w:r w:rsidR="00257565">
            <w:rPr>
              <w:noProof/>
            </w:rPr>
            <w:t>11</w:t>
          </w:r>
        </w:ins>
        <w:del w:id="8557" w:author="TO2" w:date="2012-05-03T12:41:00Z">
          <w:r w:rsidR="009C124B" w:rsidDel="00257565">
            <w:delText xml:space="preserve">Table </w:delText>
          </w:r>
          <w:r w:rsidR="009C124B" w:rsidDel="00257565">
            <w:rPr>
              <w:noProof/>
            </w:rPr>
            <w:delText>22</w:delText>
          </w:r>
        </w:del>
      </w:fldSimple>
      <w:r w:rsidR="009C124B">
        <w:t xml:space="preserve"> </w:t>
      </w:r>
      <w:del w:id="8558" w:author="TO2" w:date="2012-03-02T04:07:00Z">
        <w:r w:rsidR="009C124B" w:rsidDel="006966C7">
          <w:delText xml:space="preserve">and </w:delText>
        </w:r>
        <w:r w:rsidDel="006966C7">
          <w:fldChar w:fldCharType="begin"/>
        </w:r>
        <w:r w:rsidR="009C124B" w:rsidDel="006966C7">
          <w:delInstrText xml:space="preserve"> REF _Ref314039334 \h  \* MERGEFORMAT </w:delInstrText>
        </w:r>
        <w:r w:rsidDel="006966C7">
          <w:fldChar w:fldCharType="separate"/>
        </w:r>
        <w:r w:rsidR="009C124B" w:rsidDel="006966C7">
          <w:delText xml:space="preserve">Table </w:delText>
        </w:r>
        <w:r w:rsidR="009C124B" w:rsidDel="006966C7">
          <w:rPr>
            <w:noProof/>
          </w:rPr>
          <w:delText>23</w:delText>
        </w:r>
        <w:r w:rsidDel="006966C7">
          <w:fldChar w:fldCharType="end"/>
        </w:r>
        <w:r w:rsidR="009C124B" w:rsidRPr="0060727E" w:rsidDel="006966C7">
          <w:delText xml:space="preserve"> </w:delText>
        </w:r>
        <w:r w:rsidR="009C124B" w:rsidDel="006966C7">
          <w:delText>are</w:delText>
        </w:r>
      </w:del>
      <w:ins w:id="8559" w:author="TO2" w:date="2012-03-02T04:07:00Z">
        <w:r w:rsidR="009C124B">
          <w:t>is</w:t>
        </w:r>
      </w:ins>
      <w:r w:rsidR="009C124B" w:rsidRPr="0060727E">
        <w:t xml:space="preserve"> taken from </w:t>
      </w:r>
      <w:r w:rsidR="009C124B">
        <w:t xml:space="preserve">ECC </w:t>
      </w:r>
      <w:r w:rsidR="009C124B" w:rsidRPr="0060727E">
        <w:t xml:space="preserve">Report 159 for values of the overload threshold as a function of the interfering channel adjacency. These values of the overload threshold lead to fixed WSD </w:t>
      </w:r>
      <w:r w:rsidR="009C124B">
        <w:t>e.i.r.p.</w:t>
      </w:r>
      <w:r w:rsidR="009C124B" w:rsidRPr="0060727E">
        <w:t xml:space="preserve"> limits as shown in </w:t>
      </w:r>
      <w:r w:rsidRPr="00C348CA">
        <w:rPr>
          <w:color w:val="000000" w:themeColor="text1"/>
          <w:rPrChange w:id="8560" w:author="ANACOM" w:date="2012-04-05T16:26:00Z">
            <w:rPr>
              <w:vertAlign w:val="superscript"/>
            </w:rPr>
          </w:rPrChange>
        </w:rPr>
        <w:fldChar w:fldCharType="begin"/>
      </w:r>
      <w:r w:rsidRPr="00C348CA">
        <w:rPr>
          <w:color w:val="000000" w:themeColor="text1"/>
          <w:rPrChange w:id="8561" w:author="ANACOM" w:date="2012-04-05T16:26:00Z">
            <w:rPr>
              <w:vertAlign w:val="superscript"/>
            </w:rPr>
          </w:rPrChange>
        </w:rPr>
        <w:instrText xml:space="preserve"> REF _Ref314039361 \h  \* MERGEFORMAT </w:instrText>
      </w:r>
      <w:r w:rsidRPr="00C348CA">
        <w:rPr>
          <w:color w:val="000000" w:themeColor="text1"/>
          <w:rPrChange w:id="8562" w:author="ANACOM" w:date="2012-04-05T16:26:00Z">
            <w:rPr>
              <w:color w:val="000000" w:themeColor="text1"/>
              <w:lang w:val="en-GB"/>
            </w:rPr>
          </w:rPrChange>
        </w:rPr>
      </w:r>
      <w:r w:rsidRPr="00C348CA">
        <w:rPr>
          <w:color w:val="000000" w:themeColor="text1"/>
          <w:rPrChange w:id="8563" w:author="ANACOM" w:date="2012-04-05T16:26:00Z">
            <w:rPr>
              <w:vertAlign w:val="superscript"/>
            </w:rPr>
          </w:rPrChange>
        </w:rPr>
        <w:fldChar w:fldCharType="separate"/>
      </w:r>
      <w:ins w:id="8564" w:author="TO2" w:date="2012-05-03T12:41:00Z">
        <w:r w:rsidRPr="00C348CA">
          <w:rPr>
            <w:color w:val="000000" w:themeColor="text1"/>
            <w:rPrChange w:id="8565" w:author="TO2" w:date="2012-05-03T12:41:00Z">
              <w:rPr>
                <w:color w:val="C00000"/>
                <w:vertAlign w:val="superscript"/>
              </w:rPr>
            </w:rPrChange>
          </w:rPr>
          <w:t xml:space="preserve">Figure </w:t>
        </w:r>
        <w:r w:rsidRPr="00C348CA">
          <w:rPr>
            <w:noProof/>
            <w:color w:val="000000" w:themeColor="text1"/>
            <w:rPrChange w:id="8566" w:author="TO2" w:date="2012-05-03T12:41:00Z">
              <w:rPr>
                <w:noProof/>
                <w:color w:val="C00000"/>
                <w:vertAlign w:val="superscript"/>
              </w:rPr>
            </w:rPrChange>
          </w:rPr>
          <w:t>36</w:t>
        </w:r>
      </w:ins>
      <w:ins w:id="8567" w:author="oleary" w:date="2012-03-03T19:59:00Z">
        <w:del w:id="8568" w:author="TO2" w:date="2012-03-05T14:38:00Z">
          <w:r w:rsidRPr="00C348CA">
            <w:rPr>
              <w:color w:val="000000" w:themeColor="text1"/>
              <w:rPrChange w:id="8569" w:author="ANACOM" w:date="2012-04-05T16:26:00Z">
                <w:rPr>
                  <w:color w:val="C00000"/>
                  <w:vertAlign w:val="superscript"/>
                </w:rPr>
              </w:rPrChange>
            </w:rPr>
            <w:delText xml:space="preserve">Figure </w:delText>
          </w:r>
          <w:r w:rsidRPr="00C348CA">
            <w:rPr>
              <w:noProof/>
              <w:color w:val="000000" w:themeColor="text1"/>
              <w:rPrChange w:id="8570" w:author="ANACOM" w:date="2012-04-05T16:26:00Z">
                <w:rPr>
                  <w:noProof/>
                  <w:color w:val="C00000"/>
                  <w:vertAlign w:val="superscript"/>
                </w:rPr>
              </w:rPrChange>
            </w:rPr>
            <w:delText>64</w:delText>
          </w:r>
        </w:del>
      </w:ins>
      <w:del w:id="8571" w:author="TO2" w:date="2012-03-05T14:38:00Z">
        <w:r w:rsidRPr="00C348CA">
          <w:rPr>
            <w:color w:val="000000" w:themeColor="text1"/>
            <w:rPrChange w:id="8572" w:author="ANACOM" w:date="2012-04-05T16:26:00Z">
              <w:rPr>
                <w:color w:val="C00000"/>
                <w:vertAlign w:val="superscript"/>
              </w:rPr>
            </w:rPrChange>
          </w:rPr>
          <w:delText xml:space="preserve">Figure </w:delText>
        </w:r>
        <w:r w:rsidRPr="00C348CA">
          <w:rPr>
            <w:noProof/>
            <w:color w:val="000000" w:themeColor="text1"/>
            <w:rPrChange w:id="8573" w:author="ANACOM" w:date="2012-04-05T16:26:00Z">
              <w:rPr>
                <w:noProof/>
                <w:color w:val="C00000"/>
                <w:vertAlign w:val="superscript"/>
              </w:rPr>
            </w:rPrChange>
          </w:rPr>
          <w:delText>64</w:delText>
        </w:r>
      </w:del>
      <w:r w:rsidRPr="00C348CA">
        <w:rPr>
          <w:color w:val="000000" w:themeColor="text1"/>
          <w:rPrChange w:id="8574" w:author="ANACOM" w:date="2012-04-05T16:26:00Z">
            <w:rPr>
              <w:vertAlign w:val="superscript"/>
            </w:rPr>
          </w:rPrChange>
        </w:rPr>
        <w:fldChar w:fldCharType="end"/>
      </w:r>
      <w:del w:id="8575" w:author="TO2" w:date="2012-03-02T04:08:00Z">
        <w:r w:rsidRPr="00C348CA">
          <w:rPr>
            <w:color w:val="000000" w:themeColor="text1"/>
            <w:rPrChange w:id="8576" w:author="ANACOM" w:date="2012-04-05T16:26:00Z">
              <w:rPr>
                <w:vertAlign w:val="superscript"/>
              </w:rPr>
            </w:rPrChange>
          </w:rPr>
          <w:delText xml:space="preserve"> and </w:delText>
        </w:r>
        <w:r w:rsidRPr="00C348CA" w:rsidDel="006966C7">
          <w:rPr>
            <w:color w:val="000000" w:themeColor="text1"/>
            <w:rPrChange w:id="8577" w:author="ANACOM" w:date="2012-04-05T16:26:00Z">
              <w:rPr>
                <w:vertAlign w:val="superscript"/>
              </w:rPr>
            </w:rPrChange>
          </w:rPr>
          <w:fldChar w:fldCharType="begin"/>
        </w:r>
        <w:r w:rsidRPr="00C348CA">
          <w:rPr>
            <w:color w:val="000000" w:themeColor="text1"/>
            <w:rPrChange w:id="8578" w:author="ANACOM" w:date="2012-04-05T16:26:00Z">
              <w:rPr>
                <w:vertAlign w:val="superscript"/>
              </w:rPr>
            </w:rPrChange>
          </w:rPr>
          <w:delInstrText xml:space="preserve"> REF _Ref314039375 \h  \* MERGEFORMAT </w:delInstrText>
        </w:r>
        <w:r w:rsidRPr="00C348CA" w:rsidDel="006966C7">
          <w:rPr>
            <w:color w:val="000000" w:themeColor="text1"/>
            <w:rPrChange w:id="8579" w:author="ANACOM" w:date="2012-04-05T16:26:00Z">
              <w:rPr>
                <w:color w:val="000000" w:themeColor="text1"/>
                <w:lang w:val="en-GB"/>
              </w:rPr>
            </w:rPrChange>
          </w:rPr>
        </w:r>
        <w:r w:rsidRPr="00C348CA" w:rsidDel="006966C7">
          <w:rPr>
            <w:color w:val="000000" w:themeColor="text1"/>
            <w:rPrChange w:id="8580" w:author="ANACOM" w:date="2012-04-05T16:26:00Z">
              <w:rPr>
                <w:vertAlign w:val="superscript"/>
              </w:rPr>
            </w:rPrChange>
          </w:rPr>
          <w:fldChar w:fldCharType="separate"/>
        </w:r>
        <w:r w:rsidRPr="00C348CA">
          <w:rPr>
            <w:color w:val="000000" w:themeColor="text1"/>
            <w:rPrChange w:id="8581" w:author="ANACOM" w:date="2012-04-05T16:26:00Z">
              <w:rPr>
                <w:vertAlign w:val="superscript"/>
              </w:rPr>
            </w:rPrChange>
          </w:rPr>
          <w:delText xml:space="preserve">Figure </w:delText>
        </w:r>
        <w:r w:rsidRPr="00C348CA">
          <w:rPr>
            <w:noProof/>
            <w:color w:val="000000" w:themeColor="text1"/>
            <w:rPrChange w:id="8582" w:author="ANACOM" w:date="2012-04-05T16:26:00Z">
              <w:rPr>
                <w:noProof/>
                <w:vertAlign w:val="superscript"/>
              </w:rPr>
            </w:rPrChange>
          </w:rPr>
          <w:delText>66</w:delText>
        </w:r>
        <w:r w:rsidRPr="00C348CA" w:rsidDel="006966C7">
          <w:rPr>
            <w:color w:val="000000" w:themeColor="text1"/>
            <w:rPrChange w:id="8583" w:author="ANACOM" w:date="2012-04-05T16:26:00Z">
              <w:rPr>
                <w:vertAlign w:val="superscript"/>
              </w:rPr>
            </w:rPrChange>
          </w:rPr>
          <w:fldChar w:fldCharType="end"/>
        </w:r>
        <w:r w:rsidRPr="00C348CA">
          <w:rPr>
            <w:color w:val="000000" w:themeColor="text1"/>
            <w:rPrChange w:id="8584" w:author="ANACOM" w:date="2012-04-05T16:26:00Z">
              <w:rPr>
                <w:vertAlign w:val="superscript"/>
              </w:rPr>
            </w:rPrChange>
          </w:rPr>
          <w:delText>, respectively</w:delText>
        </w:r>
      </w:del>
      <w:r w:rsidRPr="00C348CA">
        <w:rPr>
          <w:color w:val="000000" w:themeColor="text1"/>
          <w:rPrChange w:id="8585" w:author="ANACOM" w:date="2012-04-05T16:26:00Z">
            <w:rPr>
              <w:vertAlign w:val="superscript"/>
            </w:rPr>
          </w:rPrChange>
        </w:rPr>
        <w:t>.</w:t>
      </w:r>
      <w:ins w:id="8586" w:author="TO2" w:date="2012-03-02T04:09:00Z">
        <w:r w:rsidRPr="00C348CA">
          <w:rPr>
            <w:color w:val="000000" w:themeColor="text1"/>
            <w:rPrChange w:id="8587" w:author="ANACOM" w:date="2012-04-05T16:26:00Z">
              <w:rPr>
                <w:vertAlign w:val="superscript"/>
              </w:rPr>
            </w:rPrChange>
          </w:rPr>
          <w:t xml:space="preserve"> The dependency</w:t>
        </w:r>
        <w:r w:rsidR="009C124B" w:rsidRPr="008D72B0">
          <w:t xml:space="preserve"> of the WSD P</w:t>
        </w:r>
        <w:r w:rsidR="009C124B" w:rsidRPr="008D72B0">
          <w:rPr>
            <w:vertAlign w:val="subscript"/>
          </w:rPr>
          <w:t>t</w:t>
        </w:r>
        <w:r w:rsidR="009C124B" w:rsidRPr="008D72B0">
          <w:t xml:space="preserve"> limits on the channel adjacency (horizontal axis) is to be noted</w:t>
        </w:r>
      </w:ins>
    </w:p>
    <w:p w:rsidR="00D9457D" w:rsidRPr="00AF75E6" w:rsidRDefault="00D9457D" w:rsidP="00D9457D">
      <w:pPr>
        <w:pStyle w:val="Lgende"/>
      </w:pPr>
      <w:bookmarkStart w:id="8588" w:name="_Ref314039324"/>
      <w:r>
        <w:t xml:space="preserve">Table </w:t>
      </w:r>
      <w:fldSimple w:instr=" SEQ Table \* ARABIC ">
        <w:ins w:id="8589" w:author="TO2" w:date="2012-05-03T12:41:00Z">
          <w:r>
            <w:rPr>
              <w:noProof/>
            </w:rPr>
            <w:t>11</w:t>
          </w:r>
        </w:ins>
        <w:del w:id="8590" w:author="TO2" w:date="2012-05-03T12:41:00Z">
          <w:r w:rsidDel="00257565">
            <w:rPr>
              <w:noProof/>
            </w:rPr>
            <w:delText>22</w:delText>
          </w:r>
        </w:del>
      </w:fldSimple>
      <w:bookmarkEnd w:id="8588"/>
      <w:r w:rsidRPr="00AF75E6">
        <w:t>: DVB-T O</w:t>
      </w:r>
      <w:r w:rsidRPr="00AF75E6">
        <w:rPr>
          <w:vertAlign w:val="subscript"/>
        </w:rPr>
        <w:t>th</w:t>
      </w:r>
      <w:r w:rsidRPr="00AF75E6">
        <w:t xml:space="preserve"> values in the presence of a time-constant LTE BS interfering signal in a Gaussian channel environment at the 10</w:t>
      </w:r>
      <w:r w:rsidRPr="00AF75E6">
        <w:rPr>
          <w:vertAlign w:val="superscript"/>
        </w:rPr>
        <w:t>th</w:t>
      </w:r>
      <w:r>
        <w:t xml:space="preserve"> percentile:</w:t>
      </w:r>
      <w:r w:rsidRPr="00AF75E6">
        <w:t xml:space="preserve"> can-tuners and silicon-tuners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82"/>
        <w:gridCol w:w="1558"/>
        <w:gridCol w:w="1558"/>
        <w:gridCol w:w="1559"/>
      </w:tblGrid>
      <w:tr w:rsidR="009C124B" w:rsidRPr="0060727E" w:rsidTr="00E0123B">
        <w:trPr>
          <w:trHeight w:val="315"/>
          <w:jc w:val="center"/>
        </w:trPr>
        <w:tc>
          <w:tcPr>
            <w:tcW w:w="5957" w:type="dxa"/>
            <w:gridSpan w:val="4"/>
            <w:vAlign w:val="center"/>
          </w:tcPr>
          <w:p w:rsidR="00081061" w:rsidRDefault="009C124B">
            <w:pPr>
              <w:jc w:val="center"/>
            </w:pPr>
            <w:r w:rsidRPr="0060727E">
              <w:t>DVB-T O</w:t>
            </w:r>
            <w:r w:rsidRPr="0060727E">
              <w:rPr>
                <w:vertAlign w:val="subscript"/>
              </w:rPr>
              <w:t>th</w:t>
            </w:r>
            <w:r w:rsidRPr="0060727E">
              <w:t xml:space="preserve"> for </w:t>
            </w:r>
            <w:r w:rsidRPr="0060727E">
              <w:rPr>
                <w:lang w:eastAsia="ar-SA"/>
              </w:rPr>
              <w:t>64-QAM 2/3 DVB</w:t>
            </w:r>
            <w:r w:rsidRPr="0060727E">
              <w:rPr>
                <w:lang w:eastAsia="ar-SA"/>
              </w:rPr>
              <w:noBreakHyphen/>
              <w:t>T signal</w:t>
            </w:r>
          </w:p>
          <w:p w:rsidR="00081061" w:rsidRDefault="009C124B">
            <w:pPr>
              <w:jc w:val="center"/>
              <w:rPr>
                <w:lang w:eastAsia="fr-FR"/>
              </w:rPr>
            </w:pPr>
            <w:r w:rsidRPr="0060727E">
              <w:t>(</w:t>
            </w:r>
            <w:r w:rsidRPr="0060727E">
              <w:rPr>
                <w:lang w:eastAsia="fr-FR"/>
              </w:rPr>
              <w:t>LTE BS, Constant Average Power)</w:t>
            </w:r>
          </w:p>
          <w:p w:rsidR="00081061" w:rsidRDefault="009C124B">
            <w:pPr>
              <w:jc w:val="center"/>
              <w:rPr>
                <w:lang w:eastAsia="fr-FR"/>
              </w:rPr>
            </w:pPr>
            <w:r w:rsidRPr="0060727E">
              <w:rPr>
                <w:lang w:eastAsia="fr-FR"/>
              </w:rPr>
              <w:t>Gaussian channel</w:t>
            </w:r>
          </w:p>
        </w:tc>
      </w:tr>
      <w:tr w:rsidR="009C124B" w:rsidRPr="0060727E" w:rsidTr="00E0123B">
        <w:trPr>
          <w:trHeight w:val="315"/>
          <w:jc w:val="center"/>
        </w:trPr>
        <w:tc>
          <w:tcPr>
            <w:tcW w:w="1282" w:type="dxa"/>
            <w:vMerge w:val="restart"/>
            <w:vAlign w:val="center"/>
          </w:tcPr>
          <w:p w:rsidR="009C124B" w:rsidRPr="0060727E" w:rsidRDefault="009C124B" w:rsidP="00E0123B">
            <w:pPr>
              <w:jc w:val="center"/>
              <w:rPr>
                <w:bCs/>
                <w:lang w:eastAsia="fr-FR"/>
              </w:rPr>
            </w:pPr>
            <w:r w:rsidRPr="0060727E">
              <w:t>Channel edge separation (MHz)</w:t>
            </w:r>
          </w:p>
        </w:tc>
        <w:tc>
          <w:tcPr>
            <w:tcW w:w="4675" w:type="dxa"/>
            <w:gridSpan w:val="3"/>
            <w:noWrap/>
            <w:vAlign w:val="center"/>
          </w:tcPr>
          <w:p w:rsidR="009C124B" w:rsidRPr="0060727E" w:rsidRDefault="009C124B" w:rsidP="00E0123B">
            <w:pPr>
              <w:jc w:val="center"/>
              <w:rPr>
                <w:lang w:eastAsia="fr-FR"/>
              </w:rPr>
            </w:pPr>
            <w:r w:rsidRPr="0060727E">
              <w:rPr>
                <w:lang w:eastAsia="fr-FR"/>
              </w:rPr>
              <w:t>O</w:t>
            </w:r>
            <w:r w:rsidRPr="0060727E">
              <w:rPr>
                <w:vertAlign w:val="subscript"/>
                <w:lang w:eastAsia="fr-FR"/>
              </w:rPr>
              <w:t>th</w:t>
            </w:r>
            <w:r w:rsidRPr="0060727E">
              <w:rPr>
                <w:lang w:eastAsia="fr-FR"/>
              </w:rPr>
              <w:t xml:space="preserve"> (dBm)</w:t>
            </w:r>
          </w:p>
        </w:tc>
      </w:tr>
      <w:tr w:rsidR="009C124B" w:rsidRPr="0060727E" w:rsidTr="00E0123B">
        <w:trPr>
          <w:trHeight w:val="315"/>
          <w:jc w:val="center"/>
        </w:trPr>
        <w:tc>
          <w:tcPr>
            <w:tcW w:w="1282" w:type="dxa"/>
            <w:vMerge/>
            <w:vAlign w:val="center"/>
          </w:tcPr>
          <w:p w:rsidR="009C124B" w:rsidRPr="0060727E" w:rsidRDefault="009C124B" w:rsidP="00E0123B">
            <w:pPr>
              <w:jc w:val="center"/>
            </w:pPr>
          </w:p>
        </w:tc>
        <w:tc>
          <w:tcPr>
            <w:tcW w:w="4675" w:type="dxa"/>
            <w:gridSpan w:val="3"/>
            <w:noWrap/>
            <w:vAlign w:val="center"/>
          </w:tcPr>
          <w:p w:rsidR="009C124B" w:rsidRPr="0060727E" w:rsidRDefault="009C124B" w:rsidP="00E0123B">
            <w:pPr>
              <w:jc w:val="center"/>
              <w:rPr>
                <w:lang w:eastAsia="fr-FR"/>
              </w:rPr>
            </w:pPr>
            <w:r w:rsidRPr="0060727E">
              <w:rPr>
                <w:lang w:eastAsia="fr-FR"/>
              </w:rPr>
              <w:t>10</w:t>
            </w:r>
            <w:r w:rsidRPr="0060727E">
              <w:rPr>
                <w:vertAlign w:val="superscript"/>
                <w:lang w:eastAsia="fr-FR"/>
              </w:rPr>
              <w:t>th</w:t>
            </w:r>
            <w:r w:rsidRPr="0060727E">
              <w:rPr>
                <w:lang w:eastAsia="fr-FR"/>
              </w:rPr>
              <w:t xml:space="preserve"> percentile</w:t>
            </w:r>
          </w:p>
        </w:tc>
      </w:tr>
      <w:tr w:rsidR="009C124B" w:rsidRPr="0060727E" w:rsidTr="00E0123B">
        <w:trPr>
          <w:trHeight w:val="255"/>
          <w:jc w:val="center"/>
        </w:trPr>
        <w:tc>
          <w:tcPr>
            <w:tcW w:w="1282" w:type="dxa"/>
            <w:vMerge/>
            <w:vAlign w:val="center"/>
          </w:tcPr>
          <w:p w:rsidR="009C124B" w:rsidRPr="0060727E" w:rsidRDefault="009C124B" w:rsidP="00E0123B">
            <w:pPr>
              <w:jc w:val="center"/>
            </w:pPr>
          </w:p>
        </w:tc>
        <w:tc>
          <w:tcPr>
            <w:tcW w:w="1558" w:type="dxa"/>
            <w:noWrap/>
            <w:vAlign w:val="center"/>
          </w:tcPr>
          <w:p w:rsidR="009C124B" w:rsidRPr="0060727E" w:rsidRDefault="009C124B" w:rsidP="00E0123B">
            <w:pPr>
              <w:jc w:val="center"/>
            </w:pPr>
            <w:r w:rsidRPr="0060727E">
              <w:t>Can</w:t>
            </w:r>
            <w:r w:rsidRPr="0060727E">
              <w:br/>
              <w:t>STB/iDTV</w:t>
            </w:r>
          </w:p>
        </w:tc>
        <w:tc>
          <w:tcPr>
            <w:tcW w:w="1558" w:type="dxa"/>
            <w:vAlign w:val="center"/>
          </w:tcPr>
          <w:p w:rsidR="009C124B" w:rsidRPr="0060727E" w:rsidRDefault="009C124B" w:rsidP="00E0123B">
            <w:pPr>
              <w:jc w:val="center"/>
            </w:pPr>
            <w:r w:rsidRPr="0060727E">
              <w:t>Silicon</w:t>
            </w:r>
            <w:r w:rsidRPr="0060727E">
              <w:br/>
              <w:t>STB/iDTV</w:t>
            </w:r>
          </w:p>
        </w:tc>
        <w:tc>
          <w:tcPr>
            <w:tcW w:w="1559" w:type="dxa"/>
            <w:vAlign w:val="center"/>
          </w:tcPr>
          <w:p w:rsidR="009C124B" w:rsidRPr="0060727E" w:rsidRDefault="009C124B" w:rsidP="00E0123B">
            <w:pPr>
              <w:jc w:val="center"/>
            </w:pPr>
            <w:r w:rsidRPr="0060727E">
              <w:t>Silicon</w:t>
            </w:r>
          </w:p>
          <w:p w:rsidR="009C124B" w:rsidRPr="0060727E" w:rsidRDefault="009C124B" w:rsidP="00E0123B">
            <w:pPr>
              <w:jc w:val="center"/>
            </w:pPr>
            <w:r w:rsidRPr="0060727E">
              <w:t>USB</w:t>
            </w:r>
          </w:p>
        </w:tc>
      </w:tr>
      <w:tr w:rsidR="009C124B" w:rsidRPr="0060727E" w:rsidTr="00E0123B">
        <w:trPr>
          <w:trHeight w:val="255"/>
          <w:jc w:val="center"/>
        </w:trPr>
        <w:tc>
          <w:tcPr>
            <w:tcW w:w="1282" w:type="dxa"/>
            <w:vAlign w:val="center"/>
          </w:tcPr>
          <w:p w:rsidR="009C124B" w:rsidRPr="0060727E" w:rsidRDefault="009C124B" w:rsidP="00E0123B">
            <w:pPr>
              <w:jc w:val="center"/>
            </w:pPr>
            <w:r w:rsidRPr="0060727E">
              <w:t>1</w:t>
            </w:r>
          </w:p>
        </w:tc>
        <w:tc>
          <w:tcPr>
            <w:tcW w:w="1558" w:type="dxa"/>
            <w:noWrap/>
            <w:vAlign w:val="center"/>
          </w:tcPr>
          <w:p w:rsidR="009C124B" w:rsidRPr="0060727E" w:rsidRDefault="009C124B" w:rsidP="00E0123B">
            <w:pPr>
              <w:jc w:val="center"/>
            </w:pPr>
            <w:r w:rsidRPr="0060727E">
              <w:t>-12</w:t>
            </w:r>
          </w:p>
        </w:tc>
        <w:tc>
          <w:tcPr>
            <w:tcW w:w="1558" w:type="dxa"/>
            <w:vAlign w:val="center"/>
          </w:tcPr>
          <w:p w:rsidR="009C124B" w:rsidRPr="0060727E" w:rsidRDefault="009C124B" w:rsidP="00E0123B">
            <w:pPr>
              <w:jc w:val="center"/>
            </w:pPr>
            <w:r w:rsidRPr="0060727E">
              <w:t>-13</w:t>
            </w:r>
          </w:p>
        </w:tc>
        <w:tc>
          <w:tcPr>
            <w:tcW w:w="1559" w:type="dxa"/>
            <w:vAlign w:val="bottom"/>
          </w:tcPr>
          <w:p w:rsidR="009C124B" w:rsidRPr="0060727E" w:rsidRDefault="009C124B" w:rsidP="00E0123B">
            <w:pPr>
              <w:jc w:val="center"/>
              <w:rPr>
                <w:bCs/>
              </w:rPr>
            </w:pPr>
            <w:r w:rsidRPr="0060727E">
              <w:t>-25</w:t>
            </w:r>
          </w:p>
        </w:tc>
      </w:tr>
      <w:tr w:rsidR="009C124B" w:rsidRPr="0060727E" w:rsidTr="00E0123B">
        <w:trPr>
          <w:trHeight w:val="255"/>
          <w:jc w:val="center"/>
        </w:trPr>
        <w:tc>
          <w:tcPr>
            <w:tcW w:w="1282" w:type="dxa"/>
            <w:vAlign w:val="center"/>
          </w:tcPr>
          <w:p w:rsidR="009C124B" w:rsidRPr="0060727E" w:rsidRDefault="009C124B" w:rsidP="00E0123B">
            <w:pPr>
              <w:jc w:val="center"/>
            </w:pPr>
            <w:r w:rsidRPr="0060727E">
              <w:t>9</w:t>
            </w:r>
          </w:p>
        </w:tc>
        <w:tc>
          <w:tcPr>
            <w:tcW w:w="1558" w:type="dxa"/>
            <w:noWrap/>
            <w:vAlign w:val="center"/>
          </w:tcPr>
          <w:p w:rsidR="009C124B" w:rsidRPr="0060727E" w:rsidRDefault="009C124B" w:rsidP="00E0123B">
            <w:pPr>
              <w:jc w:val="center"/>
            </w:pPr>
            <w:r w:rsidRPr="0060727E">
              <w:t>-8</w:t>
            </w:r>
          </w:p>
        </w:tc>
        <w:tc>
          <w:tcPr>
            <w:tcW w:w="1558" w:type="dxa"/>
            <w:vAlign w:val="center"/>
          </w:tcPr>
          <w:p w:rsidR="009C124B" w:rsidRPr="0060727E" w:rsidRDefault="009C124B" w:rsidP="00E0123B">
            <w:pPr>
              <w:jc w:val="center"/>
            </w:pPr>
            <w:r w:rsidRPr="0060727E">
              <w:t>-7</w:t>
            </w:r>
          </w:p>
        </w:tc>
        <w:tc>
          <w:tcPr>
            <w:tcW w:w="1559" w:type="dxa"/>
            <w:vAlign w:val="bottom"/>
          </w:tcPr>
          <w:p w:rsidR="009C124B" w:rsidRPr="0060727E" w:rsidRDefault="009C124B" w:rsidP="00E0123B">
            <w:pPr>
              <w:jc w:val="center"/>
            </w:pPr>
            <w:r w:rsidRPr="0060727E">
              <w:t>-22</w:t>
            </w:r>
          </w:p>
        </w:tc>
      </w:tr>
      <w:tr w:rsidR="009C124B" w:rsidRPr="0060727E" w:rsidTr="00E0123B">
        <w:trPr>
          <w:trHeight w:val="255"/>
          <w:jc w:val="center"/>
        </w:trPr>
        <w:tc>
          <w:tcPr>
            <w:tcW w:w="1282" w:type="dxa"/>
            <w:vAlign w:val="center"/>
          </w:tcPr>
          <w:p w:rsidR="009C124B" w:rsidRPr="0060727E" w:rsidRDefault="009C124B" w:rsidP="00E0123B">
            <w:pPr>
              <w:jc w:val="center"/>
            </w:pPr>
            <w:r w:rsidRPr="0060727E">
              <w:t>17</w:t>
            </w:r>
          </w:p>
        </w:tc>
        <w:tc>
          <w:tcPr>
            <w:tcW w:w="1558" w:type="dxa"/>
            <w:noWrap/>
            <w:vAlign w:val="center"/>
          </w:tcPr>
          <w:p w:rsidR="009C124B" w:rsidRPr="0060727E" w:rsidRDefault="009C124B" w:rsidP="00E0123B">
            <w:pPr>
              <w:jc w:val="center"/>
            </w:pPr>
            <w:r w:rsidRPr="0060727E">
              <w:t>-9</w:t>
            </w:r>
          </w:p>
        </w:tc>
        <w:tc>
          <w:tcPr>
            <w:tcW w:w="1558" w:type="dxa"/>
            <w:vAlign w:val="center"/>
          </w:tcPr>
          <w:p w:rsidR="009C124B" w:rsidRPr="0060727E" w:rsidRDefault="009C124B" w:rsidP="00E0123B">
            <w:pPr>
              <w:jc w:val="center"/>
            </w:pPr>
            <w:r w:rsidRPr="0060727E">
              <w:t>-6</w:t>
            </w:r>
          </w:p>
        </w:tc>
        <w:tc>
          <w:tcPr>
            <w:tcW w:w="1559" w:type="dxa"/>
            <w:vAlign w:val="bottom"/>
          </w:tcPr>
          <w:p w:rsidR="009C124B" w:rsidRPr="0060727E" w:rsidRDefault="009C124B" w:rsidP="00E0123B">
            <w:pPr>
              <w:jc w:val="center"/>
            </w:pPr>
            <w:r w:rsidRPr="0060727E">
              <w:t>-18</w:t>
            </w:r>
          </w:p>
        </w:tc>
      </w:tr>
      <w:tr w:rsidR="009C124B" w:rsidRPr="0060727E" w:rsidTr="00E0123B">
        <w:trPr>
          <w:trHeight w:val="255"/>
          <w:jc w:val="center"/>
        </w:trPr>
        <w:tc>
          <w:tcPr>
            <w:tcW w:w="1282" w:type="dxa"/>
            <w:vAlign w:val="center"/>
          </w:tcPr>
          <w:p w:rsidR="009C124B" w:rsidRPr="0060727E" w:rsidRDefault="009C124B" w:rsidP="00E0123B">
            <w:pPr>
              <w:jc w:val="center"/>
            </w:pPr>
            <w:r w:rsidRPr="0060727E">
              <w:t>25</w:t>
            </w:r>
          </w:p>
        </w:tc>
        <w:tc>
          <w:tcPr>
            <w:tcW w:w="1558" w:type="dxa"/>
            <w:noWrap/>
            <w:vAlign w:val="center"/>
          </w:tcPr>
          <w:p w:rsidR="009C124B" w:rsidRPr="0060727E" w:rsidRDefault="009C124B" w:rsidP="00E0123B">
            <w:pPr>
              <w:jc w:val="center"/>
            </w:pPr>
            <w:r w:rsidRPr="0060727E">
              <w:t>-10</w:t>
            </w:r>
          </w:p>
        </w:tc>
        <w:tc>
          <w:tcPr>
            <w:tcW w:w="1558" w:type="dxa"/>
            <w:vAlign w:val="center"/>
          </w:tcPr>
          <w:p w:rsidR="009C124B" w:rsidRPr="0060727E" w:rsidRDefault="009C124B" w:rsidP="00E0123B">
            <w:pPr>
              <w:jc w:val="center"/>
            </w:pPr>
            <w:r w:rsidRPr="0060727E">
              <w:t>3</w:t>
            </w:r>
          </w:p>
        </w:tc>
        <w:tc>
          <w:tcPr>
            <w:tcW w:w="1559" w:type="dxa"/>
            <w:vAlign w:val="bottom"/>
          </w:tcPr>
          <w:p w:rsidR="009C124B" w:rsidRPr="0060727E" w:rsidRDefault="009C124B" w:rsidP="00E0123B">
            <w:pPr>
              <w:jc w:val="center"/>
            </w:pPr>
            <w:r w:rsidRPr="0060727E">
              <w:t>-14</w:t>
            </w:r>
          </w:p>
        </w:tc>
      </w:tr>
      <w:tr w:rsidR="009C124B" w:rsidRPr="0060727E" w:rsidTr="00E0123B">
        <w:trPr>
          <w:trHeight w:val="255"/>
          <w:jc w:val="center"/>
        </w:trPr>
        <w:tc>
          <w:tcPr>
            <w:tcW w:w="1282" w:type="dxa"/>
            <w:vAlign w:val="center"/>
          </w:tcPr>
          <w:p w:rsidR="009C124B" w:rsidRPr="0060727E" w:rsidRDefault="009C124B" w:rsidP="00E0123B">
            <w:pPr>
              <w:jc w:val="center"/>
            </w:pPr>
            <w:r w:rsidRPr="0060727E">
              <w:t>33</w:t>
            </w:r>
          </w:p>
        </w:tc>
        <w:tc>
          <w:tcPr>
            <w:tcW w:w="1558" w:type="dxa"/>
            <w:noWrap/>
            <w:vAlign w:val="center"/>
          </w:tcPr>
          <w:p w:rsidR="009C124B" w:rsidRPr="0060727E" w:rsidRDefault="009C124B" w:rsidP="00E0123B">
            <w:pPr>
              <w:jc w:val="center"/>
            </w:pPr>
            <w:r w:rsidRPr="0060727E">
              <w:t>-7</w:t>
            </w:r>
          </w:p>
        </w:tc>
        <w:tc>
          <w:tcPr>
            <w:tcW w:w="1558" w:type="dxa"/>
            <w:vAlign w:val="center"/>
          </w:tcPr>
          <w:p w:rsidR="009C124B" w:rsidRPr="0060727E" w:rsidRDefault="009C124B" w:rsidP="00E0123B">
            <w:pPr>
              <w:jc w:val="center"/>
            </w:pPr>
            <w:r w:rsidRPr="0060727E">
              <w:t>3</w:t>
            </w:r>
          </w:p>
        </w:tc>
        <w:tc>
          <w:tcPr>
            <w:tcW w:w="1559" w:type="dxa"/>
            <w:vAlign w:val="bottom"/>
          </w:tcPr>
          <w:p w:rsidR="009C124B" w:rsidRPr="0060727E" w:rsidRDefault="009C124B" w:rsidP="00E0123B">
            <w:pPr>
              <w:jc w:val="center"/>
            </w:pPr>
            <w:r w:rsidRPr="0060727E">
              <w:t>-14</w:t>
            </w:r>
          </w:p>
        </w:tc>
      </w:tr>
      <w:tr w:rsidR="009C124B" w:rsidRPr="0060727E" w:rsidTr="00E0123B">
        <w:trPr>
          <w:trHeight w:val="255"/>
          <w:jc w:val="center"/>
        </w:trPr>
        <w:tc>
          <w:tcPr>
            <w:tcW w:w="1282" w:type="dxa"/>
            <w:vAlign w:val="center"/>
          </w:tcPr>
          <w:p w:rsidR="009C124B" w:rsidRPr="0060727E" w:rsidRDefault="009C124B" w:rsidP="00E0123B">
            <w:pPr>
              <w:jc w:val="center"/>
            </w:pPr>
            <w:r w:rsidRPr="0060727E">
              <w:t>41</w:t>
            </w:r>
          </w:p>
        </w:tc>
        <w:tc>
          <w:tcPr>
            <w:tcW w:w="1558" w:type="dxa"/>
            <w:noWrap/>
            <w:vAlign w:val="center"/>
          </w:tcPr>
          <w:p w:rsidR="009C124B" w:rsidRPr="0060727E" w:rsidRDefault="009C124B" w:rsidP="00E0123B">
            <w:pPr>
              <w:jc w:val="center"/>
            </w:pPr>
            <w:r w:rsidRPr="0060727E">
              <w:t>-7</w:t>
            </w:r>
          </w:p>
        </w:tc>
        <w:tc>
          <w:tcPr>
            <w:tcW w:w="1558" w:type="dxa"/>
            <w:vAlign w:val="center"/>
          </w:tcPr>
          <w:p w:rsidR="009C124B" w:rsidRPr="0060727E" w:rsidRDefault="009C124B" w:rsidP="00E0123B">
            <w:pPr>
              <w:jc w:val="center"/>
            </w:pPr>
            <w:r w:rsidRPr="0060727E">
              <w:t>2</w:t>
            </w:r>
          </w:p>
        </w:tc>
        <w:tc>
          <w:tcPr>
            <w:tcW w:w="1559" w:type="dxa"/>
            <w:vAlign w:val="bottom"/>
          </w:tcPr>
          <w:p w:rsidR="009C124B" w:rsidRPr="0060727E" w:rsidRDefault="009C124B" w:rsidP="00E0123B">
            <w:pPr>
              <w:jc w:val="center"/>
            </w:pPr>
            <w:r w:rsidRPr="0060727E">
              <w:t>-14</w:t>
            </w:r>
          </w:p>
        </w:tc>
      </w:tr>
      <w:tr w:rsidR="009C124B" w:rsidRPr="0060727E" w:rsidTr="00E0123B">
        <w:trPr>
          <w:trHeight w:val="255"/>
          <w:jc w:val="center"/>
        </w:trPr>
        <w:tc>
          <w:tcPr>
            <w:tcW w:w="1282" w:type="dxa"/>
            <w:vAlign w:val="center"/>
          </w:tcPr>
          <w:p w:rsidR="009C124B" w:rsidRPr="0060727E" w:rsidRDefault="009C124B" w:rsidP="00E0123B">
            <w:pPr>
              <w:jc w:val="center"/>
            </w:pPr>
            <w:r w:rsidRPr="0060727E">
              <w:t>49</w:t>
            </w:r>
          </w:p>
        </w:tc>
        <w:tc>
          <w:tcPr>
            <w:tcW w:w="1558" w:type="dxa"/>
            <w:noWrap/>
            <w:vAlign w:val="center"/>
          </w:tcPr>
          <w:p w:rsidR="009C124B" w:rsidRPr="0060727E" w:rsidRDefault="009C124B" w:rsidP="00E0123B">
            <w:pPr>
              <w:jc w:val="center"/>
            </w:pPr>
            <w:r w:rsidRPr="0060727E">
              <w:t>-6</w:t>
            </w:r>
          </w:p>
        </w:tc>
        <w:tc>
          <w:tcPr>
            <w:tcW w:w="1558" w:type="dxa"/>
            <w:vAlign w:val="center"/>
          </w:tcPr>
          <w:p w:rsidR="009C124B" w:rsidRPr="0060727E" w:rsidRDefault="009C124B" w:rsidP="00E0123B">
            <w:pPr>
              <w:jc w:val="center"/>
            </w:pPr>
            <w:r w:rsidRPr="0060727E">
              <w:t>1</w:t>
            </w:r>
          </w:p>
        </w:tc>
        <w:tc>
          <w:tcPr>
            <w:tcW w:w="1559" w:type="dxa"/>
            <w:vAlign w:val="bottom"/>
          </w:tcPr>
          <w:p w:rsidR="009C124B" w:rsidRPr="0060727E" w:rsidRDefault="009C124B" w:rsidP="00E0123B">
            <w:pPr>
              <w:jc w:val="center"/>
            </w:pPr>
            <w:r w:rsidRPr="0060727E">
              <w:t>-14</w:t>
            </w:r>
          </w:p>
        </w:tc>
      </w:tr>
      <w:tr w:rsidR="009C124B" w:rsidRPr="0060727E" w:rsidTr="00E0123B">
        <w:trPr>
          <w:trHeight w:val="255"/>
          <w:jc w:val="center"/>
        </w:trPr>
        <w:tc>
          <w:tcPr>
            <w:tcW w:w="1282" w:type="dxa"/>
            <w:vAlign w:val="center"/>
          </w:tcPr>
          <w:p w:rsidR="009C124B" w:rsidRPr="0060727E" w:rsidRDefault="009C124B" w:rsidP="00E0123B">
            <w:pPr>
              <w:jc w:val="center"/>
            </w:pPr>
            <w:r w:rsidRPr="0060727E">
              <w:t>57</w:t>
            </w:r>
          </w:p>
        </w:tc>
        <w:tc>
          <w:tcPr>
            <w:tcW w:w="1558" w:type="dxa"/>
            <w:noWrap/>
            <w:vAlign w:val="center"/>
          </w:tcPr>
          <w:p w:rsidR="009C124B" w:rsidRPr="0060727E" w:rsidRDefault="009C124B" w:rsidP="00E0123B">
            <w:pPr>
              <w:jc w:val="center"/>
            </w:pPr>
            <w:r w:rsidRPr="0060727E">
              <w:t>-7</w:t>
            </w:r>
          </w:p>
        </w:tc>
        <w:tc>
          <w:tcPr>
            <w:tcW w:w="1558" w:type="dxa"/>
            <w:vAlign w:val="center"/>
          </w:tcPr>
          <w:p w:rsidR="009C124B" w:rsidRPr="0060727E" w:rsidRDefault="009C124B" w:rsidP="00E0123B">
            <w:pPr>
              <w:jc w:val="center"/>
            </w:pPr>
            <w:r w:rsidRPr="0060727E">
              <w:t>0</w:t>
            </w:r>
          </w:p>
        </w:tc>
        <w:tc>
          <w:tcPr>
            <w:tcW w:w="1559" w:type="dxa"/>
            <w:vAlign w:val="bottom"/>
          </w:tcPr>
          <w:p w:rsidR="009C124B" w:rsidRPr="0060727E" w:rsidRDefault="009C124B" w:rsidP="00E0123B">
            <w:pPr>
              <w:jc w:val="center"/>
            </w:pPr>
            <w:r w:rsidRPr="0060727E">
              <w:t>-13</w:t>
            </w:r>
          </w:p>
        </w:tc>
      </w:tr>
      <w:tr w:rsidR="009C124B" w:rsidRPr="0060727E" w:rsidTr="00E0123B">
        <w:trPr>
          <w:trHeight w:val="255"/>
          <w:jc w:val="center"/>
        </w:trPr>
        <w:tc>
          <w:tcPr>
            <w:tcW w:w="1282" w:type="dxa"/>
            <w:vAlign w:val="center"/>
          </w:tcPr>
          <w:p w:rsidR="009C124B" w:rsidRPr="0060727E" w:rsidRDefault="009C124B" w:rsidP="00E0123B">
            <w:pPr>
              <w:jc w:val="center"/>
            </w:pPr>
            <w:r w:rsidRPr="0060727E">
              <w:lastRenderedPageBreak/>
              <w:t>65</w:t>
            </w:r>
          </w:p>
        </w:tc>
        <w:tc>
          <w:tcPr>
            <w:tcW w:w="1558" w:type="dxa"/>
            <w:noWrap/>
            <w:vAlign w:val="center"/>
          </w:tcPr>
          <w:p w:rsidR="009C124B" w:rsidRPr="0060727E" w:rsidRDefault="009C124B" w:rsidP="00E0123B">
            <w:pPr>
              <w:jc w:val="center"/>
            </w:pPr>
            <w:r w:rsidRPr="0060727E">
              <w:t>-3</w:t>
            </w:r>
          </w:p>
        </w:tc>
        <w:tc>
          <w:tcPr>
            <w:tcW w:w="1558" w:type="dxa"/>
            <w:vAlign w:val="center"/>
          </w:tcPr>
          <w:p w:rsidR="009C124B" w:rsidRPr="0060727E" w:rsidRDefault="009C124B" w:rsidP="00E0123B">
            <w:pPr>
              <w:jc w:val="center"/>
            </w:pPr>
            <w:r w:rsidRPr="0060727E">
              <w:t>-5</w:t>
            </w:r>
          </w:p>
        </w:tc>
        <w:tc>
          <w:tcPr>
            <w:tcW w:w="1559" w:type="dxa"/>
            <w:vAlign w:val="bottom"/>
          </w:tcPr>
          <w:p w:rsidR="009C124B" w:rsidRPr="0060727E" w:rsidRDefault="009C124B" w:rsidP="00E0123B">
            <w:pPr>
              <w:jc w:val="center"/>
            </w:pPr>
            <w:r w:rsidRPr="0060727E">
              <w:t>-17</w:t>
            </w:r>
          </w:p>
        </w:tc>
      </w:tr>
    </w:tbl>
    <w:p w:rsidR="00D9457D" w:rsidRDefault="00D9457D">
      <w:pPr>
        <w:pStyle w:val="ECCParagraph"/>
      </w:pPr>
    </w:p>
    <w:p w:rsidR="00081061" w:rsidRDefault="009C124B">
      <w:pPr>
        <w:pStyle w:val="ECCParagraph"/>
      </w:pPr>
      <w:r w:rsidRPr="0060727E">
        <w:t>In the 2</w:t>
      </w:r>
      <w:r w:rsidRPr="0060727E">
        <w:rPr>
          <w:vertAlign w:val="superscript"/>
        </w:rPr>
        <w:t>nd</w:t>
      </w:r>
      <w:r w:rsidRPr="0060727E">
        <w:t xml:space="preserve"> adjacent channel, O</w:t>
      </w:r>
      <w:r w:rsidRPr="0060727E">
        <w:rPr>
          <w:vertAlign w:val="subscript"/>
        </w:rPr>
        <w:t>th</w:t>
      </w:r>
      <w:r w:rsidRPr="0060727E">
        <w:t xml:space="preserve"> = -8 dB for fixed DTT reception (CAN and Silicon), and O</w:t>
      </w:r>
      <w:r w:rsidRPr="0060727E">
        <w:rPr>
          <w:vertAlign w:val="subscript"/>
        </w:rPr>
        <w:t>th</w:t>
      </w:r>
      <w:r w:rsidRPr="0060727E">
        <w:t xml:space="preserve"> = -22 dB for mobile (PO and PI) USB DTT reception. These values of overload threshold correspond to maximum WSD </w:t>
      </w:r>
      <w:r>
        <w:t>e</w:t>
      </w:r>
      <w:del w:id="8591" w:author="TO2" w:date="2012-03-04T04:28:00Z">
        <w:r w:rsidDel="002322C5">
          <w:delText>.</w:delText>
        </w:r>
      </w:del>
      <w:r>
        <w:t>i</w:t>
      </w:r>
      <w:del w:id="8592" w:author="TO2" w:date="2012-03-04T04:28:00Z">
        <w:r w:rsidDel="002322C5">
          <w:delText>.</w:delText>
        </w:r>
      </w:del>
      <w:r>
        <w:t>r</w:t>
      </w:r>
      <w:del w:id="8593" w:author="TO2" w:date="2012-03-04T04:28:00Z">
        <w:r w:rsidDel="002322C5">
          <w:delText>.</w:delText>
        </w:r>
      </w:del>
      <w:r>
        <w:t>p</w:t>
      </w:r>
      <w:del w:id="8594" w:author="TO2" w:date="2012-03-04T04:28:00Z">
        <w:r w:rsidDel="002322C5">
          <w:delText>.</w:delText>
        </w:r>
      </w:del>
      <w:r w:rsidRPr="0060727E">
        <w:t xml:space="preserve"> levels 29.8 dBm (F), 30.5 dBm (PO), and 29.2 dBm (PI).</w:t>
      </w:r>
    </w:p>
    <w:p w:rsidR="00081061" w:rsidRDefault="009C124B">
      <w:pPr>
        <w:pStyle w:val="ECCParagraph"/>
      </w:pPr>
      <w:r w:rsidRPr="0060727E">
        <w:t xml:space="preserve">There are three horizontal dashed lines corresponding to </w:t>
      </w:r>
      <w:r>
        <w:t>e</w:t>
      </w:r>
      <w:del w:id="8595" w:author="TO2" w:date="2012-03-04T04:28:00Z">
        <w:r w:rsidDel="002322C5">
          <w:delText>.</w:delText>
        </w:r>
      </w:del>
      <w:r>
        <w:t>i</w:t>
      </w:r>
      <w:del w:id="8596" w:author="TO2" w:date="2012-03-04T04:28:00Z">
        <w:r w:rsidDel="002322C5">
          <w:delText>.</w:delText>
        </w:r>
      </w:del>
      <w:r>
        <w:t>r</w:t>
      </w:r>
      <w:del w:id="8597" w:author="TO2" w:date="2012-03-04T04:28:00Z">
        <w:r w:rsidDel="002322C5">
          <w:delText>.</w:delText>
        </w:r>
      </w:del>
      <w:r>
        <w:t>p</w:t>
      </w:r>
      <w:del w:id="8598" w:author="TO2" w:date="2012-03-04T04:28:00Z">
        <w:r w:rsidDel="002322C5">
          <w:delText>.</w:delText>
        </w:r>
      </w:del>
      <w:r>
        <w:t xml:space="preserve"> </w:t>
      </w:r>
      <w:r w:rsidRPr="0060727E">
        <w:t xml:space="preserve">= 29.8 dBm, 30.5 dBm, and 29.2 dBm indicated in </w:t>
      </w:r>
      <w:fldSimple w:instr=" REF _Ref313973534 \h  \* MERGEFORMAT ">
        <w:ins w:id="8599" w:author="TO2" w:date="2012-05-03T12:41:00Z">
          <w:r w:rsidR="00C348CA" w:rsidRPr="00C348CA">
            <w:rPr>
              <w:rPrChange w:id="8600" w:author="ANACOM" w:date="2012-04-05T10:26:00Z">
                <w:rPr>
                  <w:vertAlign w:val="superscript"/>
                  <w:lang w:val="en-US"/>
                </w:rPr>
              </w:rPrChange>
            </w:rPr>
            <w:t xml:space="preserve">Figure </w:t>
          </w:r>
          <w:r w:rsidR="00257565">
            <w:rPr>
              <w:noProof/>
            </w:rPr>
            <w:t>38</w:t>
          </w:r>
        </w:ins>
        <w:del w:id="8601" w:author="TO2" w:date="2012-03-05T14:38:00Z">
          <w:r w:rsidDel="004F35B9">
            <w:delText xml:space="preserve">Figure </w:delText>
          </w:r>
          <w:r w:rsidDel="004F35B9">
            <w:rPr>
              <w:noProof/>
            </w:rPr>
            <w:delText>66</w:delText>
          </w:r>
        </w:del>
      </w:fldSimple>
      <w:r w:rsidRPr="0060727E">
        <w:t>.</w:t>
      </w:r>
    </w:p>
    <w:p w:rsidR="00081061" w:rsidRDefault="009C124B">
      <w:pPr>
        <w:pStyle w:val="ECCParagraph"/>
      </w:pPr>
      <w:r w:rsidRPr="0060727E">
        <w:t xml:space="preserve">Note that although </w:t>
      </w:r>
      <w:fldSimple w:instr=" REF _Ref313973534 \h  \* MERGEFORMAT ">
        <w:ins w:id="8602" w:author="TO2" w:date="2012-05-03T12:41:00Z">
          <w:r w:rsidR="00C348CA" w:rsidRPr="00C348CA">
            <w:rPr>
              <w:rPrChange w:id="8603" w:author="ANACOM" w:date="2012-04-05T10:26:00Z">
                <w:rPr>
                  <w:vertAlign w:val="superscript"/>
                  <w:lang w:val="en-US"/>
                </w:rPr>
              </w:rPrChange>
            </w:rPr>
            <w:t xml:space="preserve">Figure </w:t>
          </w:r>
          <w:r w:rsidR="00257565">
            <w:rPr>
              <w:noProof/>
            </w:rPr>
            <w:t>38</w:t>
          </w:r>
        </w:ins>
        <w:del w:id="8604" w:author="TO2" w:date="2012-03-05T14:38:00Z">
          <w:r w:rsidDel="004F35B9">
            <w:delText xml:space="preserve">Figure </w:delText>
          </w:r>
          <w:r w:rsidDel="004F35B9">
            <w:rPr>
              <w:noProof/>
            </w:rPr>
            <w:delText>66</w:delText>
          </w:r>
        </w:del>
      </w:fldSimple>
      <w:r w:rsidRPr="0060727E">
        <w:t xml:space="preserve"> relates to an overload threshold, O</w:t>
      </w:r>
      <w:r w:rsidRPr="0060727E">
        <w:rPr>
          <w:vertAlign w:val="subscript"/>
        </w:rPr>
        <w:t>th</w:t>
      </w:r>
      <w:r w:rsidRPr="0060727E">
        <w:t xml:space="preserve"> = -8 dBm (-7 dBm is also possible) (fixed DTT) and O</w:t>
      </w:r>
      <w:r w:rsidRPr="0060727E">
        <w:rPr>
          <w:vertAlign w:val="subscript"/>
        </w:rPr>
        <w:t>th </w:t>
      </w:r>
      <w:r w:rsidRPr="0060727E">
        <w:t>= </w:t>
      </w:r>
      <w:r w:rsidRPr="0060727E">
        <w:noBreakHyphen/>
        <w:t>22 dBm (portable DTT), it can be also used for other values of O</w:t>
      </w:r>
      <w:r w:rsidRPr="0060727E">
        <w:rPr>
          <w:vertAlign w:val="subscript"/>
        </w:rPr>
        <w:t>th</w:t>
      </w:r>
      <w:r w:rsidRPr="0060727E">
        <w:t>.</w:t>
      </w:r>
    </w:p>
    <w:p w:rsidR="009C124B" w:rsidRDefault="009C124B" w:rsidP="009C124B">
      <w:pPr>
        <w:jc w:val="center"/>
      </w:pPr>
      <w:r>
        <w:rPr>
          <w:noProof/>
        </w:rPr>
        <w:drawing>
          <wp:inline distT="0" distB="0" distL="0" distR="0">
            <wp:extent cx="4023360" cy="3601720"/>
            <wp:effectExtent l="19050" t="0" r="0" b="0"/>
            <wp:docPr id="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5"/>
                    <a:srcRect/>
                    <a:stretch>
                      <a:fillRect/>
                    </a:stretch>
                  </pic:blipFill>
                  <pic:spPr bwMode="auto">
                    <a:xfrm>
                      <a:off x="0" y="0"/>
                      <a:ext cx="4023360" cy="3601720"/>
                    </a:xfrm>
                    <a:prstGeom prst="rect">
                      <a:avLst/>
                    </a:prstGeom>
                    <a:noFill/>
                    <a:ln w="9525">
                      <a:noFill/>
                      <a:miter lim="800000"/>
                      <a:headEnd/>
                      <a:tailEnd/>
                    </a:ln>
                  </pic:spPr>
                </pic:pic>
              </a:graphicData>
            </a:graphic>
          </wp:inline>
        </w:drawing>
      </w:r>
    </w:p>
    <w:p w:rsidR="009C124B" w:rsidRPr="00DD440A" w:rsidRDefault="009C124B" w:rsidP="009C124B">
      <w:pPr>
        <w:pStyle w:val="Lgende"/>
        <w:rPr>
          <w:color w:val="C00000"/>
        </w:rPr>
      </w:pPr>
      <w:bookmarkStart w:id="8605" w:name="_Ref314039361"/>
      <w:r w:rsidRPr="00DD440A">
        <w:rPr>
          <w:color w:val="C00000"/>
        </w:rPr>
        <w:t xml:space="preserve">Figure </w:t>
      </w:r>
      <w:r w:rsidR="00C348CA" w:rsidRPr="00DD440A">
        <w:rPr>
          <w:color w:val="C00000"/>
        </w:rPr>
        <w:fldChar w:fldCharType="begin"/>
      </w:r>
      <w:r w:rsidRPr="00DD440A">
        <w:rPr>
          <w:color w:val="C00000"/>
        </w:rPr>
        <w:instrText xml:space="preserve"> SEQ Figure \* ARABIC </w:instrText>
      </w:r>
      <w:r w:rsidR="00C348CA" w:rsidRPr="00DD440A">
        <w:rPr>
          <w:color w:val="C00000"/>
        </w:rPr>
        <w:fldChar w:fldCharType="separate"/>
      </w:r>
      <w:ins w:id="8606" w:author="TO2" w:date="2012-05-03T12:41:00Z">
        <w:r w:rsidR="00257565">
          <w:rPr>
            <w:noProof/>
            <w:color w:val="C00000"/>
          </w:rPr>
          <w:t>36</w:t>
        </w:r>
      </w:ins>
      <w:del w:id="8607" w:author="TO2" w:date="2012-03-05T14:38:00Z">
        <w:r w:rsidDel="004F35B9">
          <w:rPr>
            <w:noProof/>
            <w:color w:val="C00000"/>
          </w:rPr>
          <w:delText>64</w:delText>
        </w:r>
      </w:del>
      <w:r w:rsidR="00C348CA" w:rsidRPr="00DD440A">
        <w:rPr>
          <w:color w:val="C00000"/>
        </w:rPr>
        <w:fldChar w:fldCharType="end"/>
      </w:r>
      <w:bookmarkEnd w:id="8605"/>
      <w:r w:rsidRPr="00DD440A">
        <w:rPr>
          <w:color w:val="C00000"/>
        </w:rPr>
        <w:t xml:space="preserve">: Fixed WSD </w:t>
      </w:r>
      <w:r>
        <w:rPr>
          <w:lang w:val="en-GB"/>
        </w:rPr>
        <w:t>e</w:t>
      </w:r>
      <w:del w:id="8608" w:author="TO2" w:date="2012-03-04T04:29:00Z">
        <w:r w:rsidDel="002322C5">
          <w:rPr>
            <w:lang w:val="en-GB"/>
          </w:rPr>
          <w:delText>.</w:delText>
        </w:r>
      </w:del>
      <w:r>
        <w:rPr>
          <w:lang w:val="en-GB"/>
        </w:rPr>
        <w:t>i</w:t>
      </w:r>
      <w:del w:id="8609" w:author="TO2" w:date="2012-03-04T04:29:00Z">
        <w:r w:rsidDel="002322C5">
          <w:rPr>
            <w:lang w:val="en-GB"/>
          </w:rPr>
          <w:delText>.</w:delText>
        </w:r>
      </w:del>
      <w:r>
        <w:rPr>
          <w:lang w:val="en-GB"/>
        </w:rPr>
        <w:t>r</w:t>
      </w:r>
      <w:del w:id="8610" w:author="TO2" w:date="2012-03-04T04:29:00Z">
        <w:r w:rsidDel="002322C5">
          <w:rPr>
            <w:lang w:val="en-GB"/>
          </w:rPr>
          <w:delText>.</w:delText>
        </w:r>
      </w:del>
      <w:r>
        <w:rPr>
          <w:lang w:val="en-GB"/>
        </w:rPr>
        <w:t>p</w:t>
      </w:r>
      <w:del w:id="8611" w:author="TO2" w:date="2012-03-04T04:29:00Z">
        <w:r w:rsidDel="002322C5">
          <w:rPr>
            <w:lang w:val="en-GB"/>
          </w:rPr>
          <w:delText>.</w:delText>
        </w:r>
      </w:del>
      <w:r w:rsidRPr="00DD440A">
        <w:rPr>
          <w:color w:val="C00000"/>
        </w:rPr>
        <w:t xml:space="preserve"> limited by Fixed (can and silicon tuners) and PO (USB) DTT receiver overload according to the frequency offset</w:t>
      </w:r>
    </w:p>
    <w:p w:rsidR="00C348CA" w:rsidRDefault="009C124B" w:rsidP="00C348CA">
      <w:pPr>
        <w:pStyle w:val="ECCParagraph"/>
        <w:rPr>
          <w:ins w:id="8612" w:author="TO2" w:date="2012-03-02T04:06:00Z"/>
        </w:rPr>
        <w:pPrChange w:id="8613" w:author="ANACOM" w:date="2012-04-05T10:24:00Z">
          <w:pPr>
            <w:spacing w:after="120"/>
            <w:jc w:val="both"/>
          </w:pPr>
        </w:pPrChange>
      </w:pPr>
      <w:ins w:id="8614" w:author="TO2" w:date="2012-03-02T04:06:00Z">
        <w:r w:rsidRPr="008D72B0">
          <w:t xml:space="preserve">It is seen </w:t>
        </w:r>
        <w:r>
          <w:t>from Figure 65</w:t>
        </w:r>
        <w:r w:rsidRPr="008D72B0">
          <w:t xml:space="preserve"> that fixed WSD eirps might be restricted to range from </w:t>
        </w:r>
        <w:r w:rsidRPr="008D72B0">
          <w:sym w:font="Symbol" w:char="F0BB"/>
        </w:r>
        <w:r w:rsidRPr="008D72B0">
          <w:t xml:space="preserve"> 25 dBm (1</w:t>
        </w:r>
        <w:r w:rsidRPr="008D72B0">
          <w:rPr>
            <w:vertAlign w:val="superscript"/>
          </w:rPr>
          <w:t>st</w:t>
        </w:r>
        <w:r w:rsidRPr="008D72B0">
          <w:t xml:space="preserve"> adjacent channel) to </w:t>
        </w:r>
        <w:r w:rsidRPr="008D72B0">
          <w:sym w:font="Symbol" w:char="F0BB"/>
        </w:r>
        <w:r w:rsidRPr="008D72B0">
          <w:t xml:space="preserve"> 29 dBm (2</w:t>
        </w:r>
        <w:r w:rsidRPr="008D72B0">
          <w:rPr>
            <w:vertAlign w:val="superscript"/>
          </w:rPr>
          <w:t>nd</w:t>
        </w:r>
        <w:r w:rsidRPr="008D72B0">
          <w:t xml:space="preserve"> adjacent channel) to </w:t>
        </w:r>
        <w:r w:rsidRPr="008D72B0">
          <w:sym w:font="Symbol" w:char="F0BB"/>
        </w:r>
        <w:r w:rsidRPr="008D72B0">
          <w:t xml:space="preserve"> 28 dBm (4</w:t>
        </w:r>
        <w:r w:rsidRPr="008D72B0">
          <w:rPr>
            <w:vertAlign w:val="superscript"/>
          </w:rPr>
          <w:t>th</w:t>
        </w:r>
        <w:r w:rsidRPr="008D72B0">
          <w:t xml:space="preserve"> adjacent channel) to </w:t>
        </w:r>
        <w:r w:rsidRPr="008D72B0">
          <w:sym w:font="Symbol" w:char="F0BB"/>
        </w:r>
        <w:r w:rsidRPr="008D72B0">
          <w:t xml:space="preserve"> 34 dBm (9</w:t>
        </w:r>
        <w:r w:rsidRPr="008D72B0">
          <w:rPr>
            <w:vertAlign w:val="superscript"/>
          </w:rPr>
          <w:t>th</w:t>
        </w:r>
        <w:r w:rsidRPr="008D72B0">
          <w:t xml:space="preserve"> adjacent channel).</w:t>
        </w:r>
      </w:ins>
    </w:p>
    <w:p w:rsidR="00C348CA" w:rsidRDefault="009C124B" w:rsidP="00C348CA">
      <w:pPr>
        <w:pStyle w:val="ECCParagraph"/>
        <w:rPr>
          <w:ins w:id="8615" w:author="TO2" w:date="2012-03-02T04:06:00Z"/>
          <w:b/>
        </w:rPr>
        <w:pPrChange w:id="8616" w:author="ANACOM" w:date="2012-04-05T10:24:00Z">
          <w:pPr>
            <w:spacing w:after="120"/>
            <w:jc w:val="both"/>
          </w:pPr>
        </w:pPrChange>
      </w:pPr>
      <w:ins w:id="8617" w:author="TO2" w:date="2012-03-02T04:06:00Z">
        <w:r>
          <w:t xml:space="preserve">As a specific </w:t>
        </w:r>
        <w:r w:rsidRPr="000303BC">
          <w:t>example</w:t>
        </w:r>
        <w:r>
          <w:t>, i</w:t>
        </w:r>
        <w:r w:rsidRPr="000303BC">
          <w:t>n the 2</w:t>
        </w:r>
        <w:r w:rsidRPr="000303BC">
          <w:rPr>
            <w:vertAlign w:val="superscript"/>
          </w:rPr>
          <w:t>nd</w:t>
        </w:r>
        <w:r w:rsidRPr="000303BC">
          <w:t xml:space="preserve"> adjacent channel, O</w:t>
        </w:r>
        <w:r w:rsidRPr="000303BC">
          <w:rPr>
            <w:vertAlign w:val="subscript"/>
          </w:rPr>
          <w:t>th</w:t>
        </w:r>
        <w:r w:rsidRPr="000303BC">
          <w:t xml:space="preserve"> = -8 dB for fixed DTT reception (CAN and Silicon), and O</w:t>
        </w:r>
        <w:r w:rsidRPr="000303BC">
          <w:rPr>
            <w:vertAlign w:val="subscript"/>
          </w:rPr>
          <w:t>th</w:t>
        </w:r>
        <w:r w:rsidRPr="000303BC">
          <w:t xml:space="preserve"> = -22 dB for mobile (PO and PI) USB DTT reception. These values of overload threshold correspond to maximum WSD eirp levels 29.8 dBm (F), 30.5 dBm (PO), and 29.2 dBm (PI).</w:t>
        </w:r>
        <w:r>
          <w:t xml:space="preserve"> These values are used as WSD eirp cut-off limits in Figure F17 below.</w:t>
        </w:r>
      </w:ins>
    </w:p>
    <w:p w:rsidR="00C348CA" w:rsidRDefault="009C124B" w:rsidP="00C348CA">
      <w:pPr>
        <w:pStyle w:val="ECCAnnexheading4"/>
        <w:rPr>
          <w:ins w:id="8618" w:author="TO2" w:date="2012-03-02T04:04:00Z"/>
        </w:rPr>
        <w:pPrChange w:id="8619" w:author="TO2" w:date="2012-03-03T21:53:00Z">
          <w:pPr>
            <w:spacing w:after="120"/>
            <w:jc w:val="both"/>
          </w:pPr>
        </w:pPrChange>
      </w:pPr>
      <w:ins w:id="8620" w:author="TO2" w:date="2012-03-02T04:04:00Z">
        <w:r w:rsidRPr="003467C2">
          <w:t>UE WSD limits</w:t>
        </w:r>
      </w:ins>
    </w:p>
    <w:p w:rsidR="00C348CA" w:rsidRDefault="00C348CA" w:rsidP="00C348CA">
      <w:pPr>
        <w:pStyle w:val="ECCParagraph"/>
        <w:rPr>
          <w:ins w:id="8621" w:author="TO2" w:date="2012-03-02T04:04:00Z"/>
        </w:rPr>
        <w:pPrChange w:id="8622" w:author="ANACOM" w:date="2012-04-05T10:25:00Z">
          <w:pPr>
            <w:spacing w:after="120"/>
            <w:jc w:val="both"/>
          </w:pPr>
        </w:pPrChange>
      </w:pPr>
      <w:ins w:id="8623" w:author="TO2" w:date="2012-03-02T04:04:00Z">
        <w:r w:rsidRPr="00C348CA">
          <w:rPr>
            <w:highlight w:val="yellow"/>
            <w:rPrChange w:id="8624" w:author="ANACOM" w:date="2012-04-05T16:36:00Z">
              <w:rPr>
                <w:vertAlign w:val="superscript"/>
              </w:rPr>
            </w:rPrChange>
          </w:rPr>
          <w:t>Table 23</w:t>
        </w:r>
      </w:ins>
      <w:ins w:id="8625" w:author="ANACOM" w:date="2012-04-05T16:27:00Z">
        <w:r w:rsidR="00D24D8E">
          <w:t xml:space="preserve"> bellow</w:t>
        </w:r>
      </w:ins>
      <w:ins w:id="8626" w:author="TO2" w:date="2012-03-02T04:04:00Z">
        <w:r w:rsidR="009C124B">
          <w:t xml:space="preserve"> is</w:t>
        </w:r>
        <w:r w:rsidR="009C124B" w:rsidRPr="008D72B0">
          <w:t xml:space="preserve"> taken from ECC Report 159 for values of the overload threshold</w:t>
        </w:r>
        <w:r w:rsidR="009C124B">
          <w:t xml:space="preserve"> corresponding to UE WSD</w:t>
        </w:r>
        <w:r w:rsidR="009C124B" w:rsidRPr="008D72B0">
          <w:t xml:space="preserve"> as a function of the interfering channel adjacency.</w:t>
        </w:r>
      </w:ins>
    </w:p>
    <w:p w:rsidR="00C348CA" w:rsidRDefault="009C124B" w:rsidP="00C348CA">
      <w:pPr>
        <w:pStyle w:val="ECCParagraph"/>
        <w:rPr>
          <w:ins w:id="8627" w:author="TO2" w:date="2012-03-02T04:04:00Z"/>
        </w:rPr>
        <w:pPrChange w:id="8628" w:author="ANACOM" w:date="2012-04-05T10:25:00Z">
          <w:pPr>
            <w:spacing w:after="120"/>
            <w:jc w:val="both"/>
          </w:pPr>
        </w:pPrChange>
      </w:pPr>
      <w:ins w:id="8629" w:author="TO2" w:date="2012-03-02T04:04:00Z">
        <w:r w:rsidRPr="008D72B0">
          <w:t>These values of the overload th</w:t>
        </w:r>
        <w:r>
          <w:t>reshold lead to fixed WSD eir</w:t>
        </w:r>
        <w:r w:rsidRPr="008D72B0">
          <w:t xml:space="preserve">p limits as shown in Figure </w:t>
        </w:r>
        <w:r w:rsidR="00C348CA" w:rsidRPr="00C348CA">
          <w:rPr>
            <w:highlight w:val="yellow"/>
            <w:rPrChange w:id="8630" w:author="ANACOM" w:date="2012-04-05T16:27:00Z">
              <w:rPr>
                <w:vertAlign w:val="superscript"/>
              </w:rPr>
            </w:rPrChange>
          </w:rPr>
          <w:t>F17</w:t>
        </w:r>
        <w:r w:rsidRPr="008D72B0">
          <w:t>. The dependency of the WSD P</w:t>
        </w:r>
        <w:r w:rsidRPr="008D72B0">
          <w:rPr>
            <w:vertAlign w:val="subscript"/>
          </w:rPr>
          <w:t>t</w:t>
        </w:r>
        <w:r w:rsidRPr="008D72B0">
          <w:t xml:space="preserve"> limits on the channel adjacency (horizontal axis) is to be noted.</w:t>
        </w:r>
      </w:ins>
    </w:p>
    <w:p w:rsidR="00C348CA" w:rsidRDefault="009C124B" w:rsidP="00C348CA">
      <w:pPr>
        <w:pStyle w:val="ECCParagraph"/>
        <w:rPr>
          <w:ins w:id="8631" w:author="TO2" w:date="2012-03-02T04:04:00Z"/>
        </w:rPr>
        <w:pPrChange w:id="8632" w:author="ANACOM" w:date="2012-04-05T10:25:00Z">
          <w:pPr>
            <w:spacing w:after="120"/>
            <w:jc w:val="both"/>
          </w:pPr>
        </w:pPrChange>
      </w:pPr>
      <w:ins w:id="8633" w:author="TO2" w:date="2012-03-02T04:04:00Z">
        <w:r>
          <w:lastRenderedPageBreak/>
          <w:t xml:space="preserve">It is important to further note that the values in </w:t>
        </w:r>
        <w:r w:rsidR="00C348CA" w:rsidRPr="00C348CA">
          <w:rPr>
            <w:highlight w:val="yellow"/>
            <w:rPrChange w:id="8634" w:author="ANACOM" w:date="2012-04-05T16:36:00Z">
              <w:rPr>
                <w:vertAlign w:val="superscript"/>
              </w:rPr>
            </w:rPrChange>
          </w:rPr>
          <w:t>Table T4</w:t>
        </w:r>
        <w:r>
          <w:t xml:space="preserve"> are valid only for UE with TPC off. With TPC on, the values may be as much as 10 dB lower.</w:t>
        </w:r>
      </w:ins>
    </w:p>
    <w:p w:rsidR="00D9457D" w:rsidRPr="00215B1E" w:rsidRDefault="00D9457D" w:rsidP="00D9457D">
      <w:pPr>
        <w:pStyle w:val="Lgende"/>
      </w:pPr>
      <w:bookmarkStart w:id="8635" w:name="_Ref314039334"/>
      <w:r>
        <w:t xml:space="preserve">Table </w:t>
      </w:r>
      <w:fldSimple w:instr=" SEQ Table \* ARABIC ">
        <w:ins w:id="8636" w:author="TO2" w:date="2012-05-03T12:41:00Z">
          <w:r>
            <w:rPr>
              <w:noProof/>
            </w:rPr>
            <w:t>12</w:t>
          </w:r>
        </w:ins>
        <w:del w:id="8637" w:author="TO2" w:date="2012-05-03T12:41:00Z">
          <w:r w:rsidDel="00257565">
            <w:rPr>
              <w:noProof/>
            </w:rPr>
            <w:delText>23</w:delText>
          </w:r>
        </w:del>
      </w:fldSimple>
      <w:bookmarkEnd w:id="8635"/>
      <w:r w:rsidRPr="00215B1E">
        <w:t>: DVB-T O</w:t>
      </w:r>
      <w:r w:rsidRPr="001B0688">
        <w:rPr>
          <w:vertAlign w:val="subscript"/>
        </w:rPr>
        <w:t>th</w:t>
      </w:r>
      <w:r w:rsidRPr="00215B1E">
        <w:t xml:space="preserve"> values in the presence of a LTE UE interfering signal without TPC in a Gaussian channel environment at the 10</w:t>
      </w:r>
      <w:r w:rsidRPr="007349D1">
        <w:rPr>
          <w:vertAlign w:val="superscript"/>
        </w:rPr>
        <w:t>th</w:t>
      </w:r>
      <w:r>
        <w:t xml:space="preserve"> </w:t>
      </w:r>
      <w:r w:rsidRPr="00215B1E">
        <w:t>percentile: can-tuners and silicon-tuners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58"/>
        <w:gridCol w:w="1920"/>
        <w:gridCol w:w="1920"/>
        <w:gridCol w:w="1920"/>
      </w:tblGrid>
      <w:tr w:rsidR="009C124B" w:rsidRPr="00156DB4" w:rsidTr="00E0123B">
        <w:trPr>
          <w:trHeight w:val="315"/>
          <w:jc w:val="center"/>
        </w:trPr>
        <w:tc>
          <w:tcPr>
            <w:tcW w:w="7618" w:type="dxa"/>
            <w:gridSpan w:val="4"/>
            <w:vAlign w:val="center"/>
          </w:tcPr>
          <w:p w:rsidR="009C124B" w:rsidRPr="00156DB4" w:rsidRDefault="009C124B" w:rsidP="00E0123B">
            <w:pPr>
              <w:jc w:val="center"/>
              <w:rPr>
                <w:lang w:val="fr-CH"/>
              </w:rPr>
            </w:pPr>
            <w:r w:rsidRPr="00156DB4">
              <w:rPr>
                <w:lang w:val="fr-CH"/>
              </w:rPr>
              <w:t xml:space="preserve">DVB-T PR for </w:t>
            </w:r>
            <w:r w:rsidRPr="00156DB4">
              <w:rPr>
                <w:lang w:val="fr-CH" w:eastAsia="ar-SA"/>
              </w:rPr>
              <w:t>64-QAM 2/3 DVB</w:t>
            </w:r>
            <w:r w:rsidRPr="00156DB4">
              <w:rPr>
                <w:lang w:val="fr-CH" w:eastAsia="ar-SA"/>
              </w:rPr>
              <w:noBreakHyphen/>
              <w:t>T signal</w:t>
            </w:r>
          </w:p>
          <w:p w:rsidR="009C124B" w:rsidRPr="00156DB4" w:rsidRDefault="009C124B" w:rsidP="00E0123B">
            <w:pPr>
              <w:jc w:val="center"/>
              <w:rPr>
                <w:lang w:val="fr-CH"/>
              </w:rPr>
            </w:pPr>
            <w:r w:rsidRPr="00156DB4">
              <w:t>(</w:t>
            </w:r>
            <w:r w:rsidRPr="00156DB4">
              <w:rPr>
                <w:lang w:eastAsia="fr-FR"/>
              </w:rPr>
              <w:t>LTE UE TPC off)</w:t>
            </w:r>
          </w:p>
        </w:tc>
      </w:tr>
      <w:tr w:rsidR="009C124B" w:rsidRPr="00156DB4" w:rsidTr="00E0123B">
        <w:trPr>
          <w:trHeight w:val="240"/>
          <w:jc w:val="center"/>
        </w:trPr>
        <w:tc>
          <w:tcPr>
            <w:tcW w:w="1858" w:type="dxa"/>
            <w:vMerge w:val="restart"/>
            <w:vAlign w:val="center"/>
          </w:tcPr>
          <w:p w:rsidR="009C124B" w:rsidRPr="00156DB4" w:rsidRDefault="009C124B" w:rsidP="00E0123B">
            <w:pPr>
              <w:jc w:val="center"/>
              <w:rPr>
                <w:bCs/>
                <w:lang w:eastAsia="fr-FR"/>
              </w:rPr>
            </w:pPr>
            <w:r w:rsidRPr="00156DB4">
              <w:t>Channel edge separation (MHz)</w:t>
            </w:r>
          </w:p>
        </w:tc>
        <w:tc>
          <w:tcPr>
            <w:tcW w:w="5760" w:type="dxa"/>
            <w:gridSpan w:val="3"/>
            <w:noWrap/>
            <w:vAlign w:val="center"/>
          </w:tcPr>
          <w:p w:rsidR="009C124B" w:rsidRPr="00156DB4" w:rsidRDefault="009C124B" w:rsidP="00E0123B">
            <w:pPr>
              <w:jc w:val="center"/>
              <w:rPr>
                <w:lang w:eastAsia="fr-FR"/>
              </w:rPr>
            </w:pPr>
            <w:r w:rsidRPr="00156DB4">
              <w:rPr>
                <w:lang w:eastAsia="fr-FR"/>
              </w:rPr>
              <w:t>O</w:t>
            </w:r>
            <w:r w:rsidRPr="00156DB4">
              <w:rPr>
                <w:vertAlign w:val="subscript"/>
                <w:lang w:eastAsia="fr-FR"/>
              </w:rPr>
              <w:t>th</w:t>
            </w:r>
            <w:r w:rsidRPr="00156DB4">
              <w:rPr>
                <w:lang w:eastAsia="fr-FR"/>
              </w:rPr>
              <w:t xml:space="preserve"> (dBm)</w:t>
            </w:r>
          </w:p>
        </w:tc>
      </w:tr>
      <w:tr w:rsidR="009C124B" w:rsidRPr="00156DB4" w:rsidTr="00E0123B">
        <w:trPr>
          <w:trHeight w:val="230"/>
          <w:jc w:val="center"/>
        </w:trPr>
        <w:tc>
          <w:tcPr>
            <w:tcW w:w="1858" w:type="dxa"/>
            <w:vMerge/>
            <w:vAlign w:val="center"/>
          </w:tcPr>
          <w:p w:rsidR="009C124B" w:rsidRPr="00156DB4" w:rsidRDefault="009C124B" w:rsidP="00E0123B">
            <w:pPr>
              <w:jc w:val="center"/>
            </w:pPr>
          </w:p>
        </w:tc>
        <w:tc>
          <w:tcPr>
            <w:tcW w:w="5760" w:type="dxa"/>
            <w:gridSpan w:val="3"/>
            <w:noWrap/>
            <w:vAlign w:val="center"/>
          </w:tcPr>
          <w:p w:rsidR="009C124B" w:rsidRPr="00156DB4" w:rsidRDefault="009C124B" w:rsidP="00E0123B">
            <w:pPr>
              <w:jc w:val="center"/>
              <w:rPr>
                <w:lang w:eastAsia="fr-FR"/>
              </w:rPr>
            </w:pPr>
            <w:r w:rsidRPr="00156DB4">
              <w:rPr>
                <w:lang w:eastAsia="fr-FR"/>
              </w:rPr>
              <w:t>10</w:t>
            </w:r>
            <w:r w:rsidRPr="00156DB4">
              <w:rPr>
                <w:vertAlign w:val="superscript"/>
                <w:lang w:eastAsia="fr-FR"/>
              </w:rPr>
              <w:t>th</w:t>
            </w:r>
            <w:r w:rsidRPr="00156DB4">
              <w:rPr>
                <w:lang w:eastAsia="fr-FR"/>
              </w:rPr>
              <w:t xml:space="preserve"> percentile</w:t>
            </w:r>
          </w:p>
        </w:tc>
      </w:tr>
      <w:tr w:rsidR="009C124B" w:rsidRPr="00156DB4" w:rsidTr="00E0123B">
        <w:trPr>
          <w:trHeight w:val="255"/>
          <w:jc w:val="center"/>
        </w:trPr>
        <w:tc>
          <w:tcPr>
            <w:tcW w:w="1858" w:type="dxa"/>
            <w:vMerge/>
            <w:vAlign w:val="center"/>
          </w:tcPr>
          <w:p w:rsidR="009C124B" w:rsidRPr="00156DB4" w:rsidRDefault="009C124B" w:rsidP="00E0123B">
            <w:pPr>
              <w:jc w:val="center"/>
              <w:rPr>
                <w:lang w:val="it-CH"/>
              </w:rPr>
            </w:pPr>
          </w:p>
        </w:tc>
        <w:tc>
          <w:tcPr>
            <w:tcW w:w="1920" w:type="dxa"/>
            <w:noWrap/>
            <w:vAlign w:val="center"/>
          </w:tcPr>
          <w:p w:rsidR="009C124B" w:rsidRPr="00156DB4" w:rsidRDefault="009C124B" w:rsidP="00E0123B">
            <w:pPr>
              <w:jc w:val="center"/>
            </w:pPr>
            <w:r w:rsidRPr="00156DB4">
              <w:t>Can</w:t>
            </w:r>
            <w:r w:rsidRPr="00156DB4">
              <w:br/>
              <w:t>STB/iDTV</w:t>
            </w:r>
          </w:p>
        </w:tc>
        <w:tc>
          <w:tcPr>
            <w:tcW w:w="1920" w:type="dxa"/>
            <w:vAlign w:val="center"/>
          </w:tcPr>
          <w:p w:rsidR="009C124B" w:rsidRPr="00156DB4" w:rsidRDefault="009C124B" w:rsidP="00E0123B">
            <w:pPr>
              <w:jc w:val="center"/>
            </w:pPr>
            <w:r w:rsidRPr="00156DB4">
              <w:t>Silicon</w:t>
            </w:r>
            <w:r w:rsidRPr="00156DB4">
              <w:br/>
              <w:t>STB/iDTV</w:t>
            </w:r>
          </w:p>
        </w:tc>
        <w:tc>
          <w:tcPr>
            <w:tcW w:w="1920" w:type="dxa"/>
            <w:vAlign w:val="center"/>
          </w:tcPr>
          <w:p w:rsidR="009C124B" w:rsidRPr="00156DB4" w:rsidRDefault="009C124B" w:rsidP="00E0123B">
            <w:pPr>
              <w:jc w:val="center"/>
            </w:pPr>
            <w:r w:rsidRPr="00156DB4">
              <w:t>Silicon</w:t>
            </w:r>
          </w:p>
          <w:p w:rsidR="009C124B" w:rsidRPr="00156DB4" w:rsidRDefault="009C124B" w:rsidP="00E0123B">
            <w:pPr>
              <w:jc w:val="center"/>
            </w:pPr>
            <w:r w:rsidRPr="00156DB4">
              <w:t>USB</w:t>
            </w:r>
          </w:p>
        </w:tc>
      </w:tr>
      <w:tr w:rsidR="009C124B" w:rsidRPr="00156DB4" w:rsidTr="00E0123B">
        <w:trPr>
          <w:trHeight w:val="255"/>
          <w:jc w:val="center"/>
        </w:trPr>
        <w:tc>
          <w:tcPr>
            <w:tcW w:w="1858" w:type="dxa"/>
            <w:vAlign w:val="center"/>
          </w:tcPr>
          <w:p w:rsidR="009C124B" w:rsidRPr="00156DB4" w:rsidRDefault="009C124B" w:rsidP="00E0123B">
            <w:pPr>
              <w:jc w:val="center"/>
              <w:rPr>
                <w:lang w:val="it-CH"/>
              </w:rPr>
            </w:pPr>
            <w:r w:rsidRPr="00156DB4">
              <w:rPr>
                <w:lang w:val="it-CH"/>
              </w:rPr>
              <w:t>1.5</w:t>
            </w:r>
          </w:p>
        </w:tc>
        <w:tc>
          <w:tcPr>
            <w:tcW w:w="1920" w:type="dxa"/>
            <w:noWrap/>
            <w:vAlign w:val="center"/>
          </w:tcPr>
          <w:p w:rsidR="009C124B" w:rsidRPr="00156DB4" w:rsidRDefault="009C124B" w:rsidP="00E0123B">
            <w:pPr>
              <w:jc w:val="center"/>
            </w:pPr>
            <w:r w:rsidRPr="00156DB4">
              <w:t>-21 … -19</w:t>
            </w:r>
          </w:p>
        </w:tc>
        <w:tc>
          <w:tcPr>
            <w:tcW w:w="1920" w:type="dxa"/>
            <w:vAlign w:val="center"/>
          </w:tcPr>
          <w:p w:rsidR="009C124B" w:rsidRPr="00156DB4" w:rsidRDefault="009C124B" w:rsidP="00E0123B">
            <w:pPr>
              <w:jc w:val="center"/>
            </w:pPr>
            <w:r w:rsidRPr="00156DB4">
              <w:t>-23 … -17</w:t>
            </w:r>
          </w:p>
        </w:tc>
        <w:tc>
          <w:tcPr>
            <w:tcW w:w="1920" w:type="dxa"/>
            <w:vAlign w:val="center"/>
          </w:tcPr>
          <w:p w:rsidR="009C124B" w:rsidRPr="00156DB4" w:rsidRDefault="009C124B" w:rsidP="00E0123B">
            <w:pPr>
              <w:jc w:val="center"/>
            </w:pPr>
            <w:r w:rsidRPr="00156DB4">
              <w:t>-27</w:t>
            </w:r>
          </w:p>
        </w:tc>
      </w:tr>
      <w:tr w:rsidR="009C124B" w:rsidRPr="00156DB4" w:rsidTr="00E0123B">
        <w:trPr>
          <w:trHeight w:val="255"/>
          <w:jc w:val="center"/>
        </w:trPr>
        <w:tc>
          <w:tcPr>
            <w:tcW w:w="1858" w:type="dxa"/>
            <w:vAlign w:val="center"/>
          </w:tcPr>
          <w:p w:rsidR="009C124B" w:rsidRPr="00156DB4" w:rsidRDefault="009C124B" w:rsidP="00E0123B">
            <w:pPr>
              <w:jc w:val="center"/>
              <w:rPr>
                <w:lang w:val="it-CH"/>
              </w:rPr>
            </w:pPr>
            <w:r w:rsidRPr="00156DB4">
              <w:rPr>
                <w:lang w:val="it-CH"/>
              </w:rPr>
              <w:t>9.5</w:t>
            </w:r>
          </w:p>
        </w:tc>
        <w:tc>
          <w:tcPr>
            <w:tcW w:w="1920" w:type="dxa"/>
            <w:noWrap/>
            <w:vAlign w:val="center"/>
          </w:tcPr>
          <w:p w:rsidR="009C124B" w:rsidRPr="00156DB4" w:rsidRDefault="009C124B" w:rsidP="00E0123B">
            <w:pPr>
              <w:jc w:val="center"/>
            </w:pPr>
            <w:r w:rsidRPr="00156DB4">
              <w:t>-18 … -4</w:t>
            </w:r>
          </w:p>
        </w:tc>
        <w:tc>
          <w:tcPr>
            <w:tcW w:w="1920" w:type="dxa"/>
            <w:vAlign w:val="center"/>
          </w:tcPr>
          <w:p w:rsidR="009C124B" w:rsidRPr="00156DB4" w:rsidRDefault="009C124B" w:rsidP="00E0123B">
            <w:pPr>
              <w:jc w:val="center"/>
            </w:pPr>
            <w:r w:rsidRPr="00156DB4">
              <w:t>-46 … -5</w:t>
            </w:r>
          </w:p>
        </w:tc>
        <w:tc>
          <w:tcPr>
            <w:tcW w:w="1920" w:type="dxa"/>
            <w:vAlign w:val="center"/>
          </w:tcPr>
          <w:p w:rsidR="009C124B" w:rsidRPr="00156DB4" w:rsidRDefault="009C124B" w:rsidP="00E0123B">
            <w:pPr>
              <w:jc w:val="center"/>
            </w:pPr>
            <w:r w:rsidRPr="00156DB4">
              <w:t>-47</w:t>
            </w:r>
          </w:p>
        </w:tc>
      </w:tr>
      <w:tr w:rsidR="009C124B" w:rsidRPr="00156DB4" w:rsidTr="00E0123B">
        <w:trPr>
          <w:trHeight w:val="255"/>
          <w:jc w:val="center"/>
        </w:trPr>
        <w:tc>
          <w:tcPr>
            <w:tcW w:w="1858" w:type="dxa"/>
            <w:vAlign w:val="center"/>
          </w:tcPr>
          <w:p w:rsidR="009C124B" w:rsidRPr="00156DB4" w:rsidRDefault="009C124B" w:rsidP="00E0123B">
            <w:pPr>
              <w:jc w:val="center"/>
              <w:rPr>
                <w:lang w:val="it-CH"/>
              </w:rPr>
            </w:pPr>
            <w:r w:rsidRPr="00156DB4">
              <w:rPr>
                <w:lang w:val="it-CH"/>
              </w:rPr>
              <w:t>17.5</w:t>
            </w:r>
          </w:p>
        </w:tc>
        <w:tc>
          <w:tcPr>
            <w:tcW w:w="1920" w:type="dxa"/>
            <w:noWrap/>
            <w:vAlign w:val="center"/>
          </w:tcPr>
          <w:p w:rsidR="009C124B" w:rsidRPr="00156DB4" w:rsidRDefault="009C124B" w:rsidP="00E0123B">
            <w:pPr>
              <w:jc w:val="center"/>
            </w:pPr>
            <w:r w:rsidRPr="00156DB4">
              <w:rPr>
                <w:highlight w:val="green"/>
              </w:rPr>
              <w:t>-31</w:t>
            </w:r>
            <w:r w:rsidRPr="00156DB4">
              <w:t xml:space="preserve"> … -26</w:t>
            </w:r>
          </w:p>
        </w:tc>
        <w:tc>
          <w:tcPr>
            <w:tcW w:w="1920" w:type="dxa"/>
            <w:vAlign w:val="center"/>
          </w:tcPr>
          <w:p w:rsidR="009C124B" w:rsidRPr="00156DB4" w:rsidRDefault="009C124B" w:rsidP="00E0123B">
            <w:pPr>
              <w:jc w:val="center"/>
            </w:pPr>
            <w:r w:rsidRPr="00156DB4">
              <w:rPr>
                <w:highlight w:val="green"/>
              </w:rPr>
              <w:t>-47</w:t>
            </w:r>
            <w:r w:rsidRPr="00156DB4">
              <w:t xml:space="preserve"> … -2</w:t>
            </w:r>
          </w:p>
        </w:tc>
        <w:tc>
          <w:tcPr>
            <w:tcW w:w="1920" w:type="dxa"/>
            <w:vAlign w:val="center"/>
          </w:tcPr>
          <w:p w:rsidR="009C124B" w:rsidRPr="00156DB4" w:rsidRDefault="009C124B" w:rsidP="00E0123B">
            <w:pPr>
              <w:jc w:val="center"/>
            </w:pPr>
            <w:r w:rsidRPr="00156DB4">
              <w:rPr>
                <w:highlight w:val="green"/>
              </w:rPr>
              <w:t>-49</w:t>
            </w:r>
          </w:p>
        </w:tc>
      </w:tr>
      <w:tr w:rsidR="009C124B" w:rsidRPr="00156DB4" w:rsidTr="00E0123B">
        <w:trPr>
          <w:trHeight w:val="255"/>
          <w:jc w:val="center"/>
        </w:trPr>
        <w:tc>
          <w:tcPr>
            <w:tcW w:w="1858" w:type="dxa"/>
            <w:vAlign w:val="center"/>
          </w:tcPr>
          <w:p w:rsidR="009C124B" w:rsidRPr="00156DB4" w:rsidRDefault="009C124B" w:rsidP="00E0123B">
            <w:pPr>
              <w:jc w:val="center"/>
              <w:rPr>
                <w:lang w:val="it-CH"/>
              </w:rPr>
            </w:pPr>
            <w:r w:rsidRPr="00156DB4">
              <w:rPr>
                <w:lang w:val="it-CH"/>
              </w:rPr>
              <w:t>25.5</w:t>
            </w:r>
          </w:p>
        </w:tc>
        <w:tc>
          <w:tcPr>
            <w:tcW w:w="1920" w:type="dxa"/>
            <w:noWrap/>
            <w:vAlign w:val="center"/>
          </w:tcPr>
          <w:p w:rsidR="009C124B" w:rsidRPr="00156DB4" w:rsidRDefault="009C124B" w:rsidP="00E0123B">
            <w:pPr>
              <w:jc w:val="center"/>
            </w:pPr>
            <w:r w:rsidRPr="00156DB4">
              <w:t>-19 … -11</w:t>
            </w:r>
          </w:p>
        </w:tc>
        <w:tc>
          <w:tcPr>
            <w:tcW w:w="1920" w:type="dxa"/>
            <w:vAlign w:val="center"/>
          </w:tcPr>
          <w:p w:rsidR="009C124B" w:rsidRPr="00156DB4" w:rsidRDefault="009C124B" w:rsidP="00E0123B">
            <w:pPr>
              <w:jc w:val="center"/>
            </w:pPr>
            <w:r w:rsidRPr="00156DB4">
              <w:t>-44 … -6</w:t>
            </w:r>
          </w:p>
        </w:tc>
        <w:tc>
          <w:tcPr>
            <w:tcW w:w="1920" w:type="dxa"/>
            <w:vAlign w:val="center"/>
          </w:tcPr>
          <w:p w:rsidR="009C124B" w:rsidRPr="00156DB4" w:rsidRDefault="009C124B" w:rsidP="00E0123B">
            <w:pPr>
              <w:jc w:val="center"/>
            </w:pPr>
            <w:r w:rsidRPr="00156DB4">
              <w:t>-42</w:t>
            </w:r>
          </w:p>
        </w:tc>
      </w:tr>
      <w:tr w:rsidR="009C124B" w:rsidRPr="00156DB4" w:rsidTr="00E0123B">
        <w:trPr>
          <w:trHeight w:val="255"/>
          <w:jc w:val="center"/>
        </w:trPr>
        <w:tc>
          <w:tcPr>
            <w:tcW w:w="1858" w:type="dxa"/>
            <w:vAlign w:val="center"/>
          </w:tcPr>
          <w:p w:rsidR="009C124B" w:rsidRPr="00156DB4" w:rsidRDefault="009C124B" w:rsidP="00E0123B">
            <w:pPr>
              <w:jc w:val="center"/>
            </w:pPr>
            <w:r w:rsidRPr="00156DB4">
              <w:t>33.5</w:t>
            </w:r>
          </w:p>
        </w:tc>
        <w:tc>
          <w:tcPr>
            <w:tcW w:w="1920" w:type="dxa"/>
            <w:noWrap/>
            <w:vAlign w:val="center"/>
          </w:tcPr>
          <w:p w:rsidR="009C124B" w:rsidRPr="00156DB4" w:rsidRDefault="009C124B" w:rsidP="00E0123B">
            <w:pPr>
              <w:jc w:val="center"/>
            </w:pPr>
            <w:r w:rsidRPr="00156DB4">
              <w:t>-17 … -7</w:t>
            </w:r>
          </w:p>
        </w:tc>
        <w:tc>
          <w:tcPr>
            <w:tcW w:w="1920" w:type="dxa"/>
            <w:vAlign w:val="center"/>
          </w:tcPr>
          <w:p w:rsidR="009C124B" w:rsidRPr="00156DB4" w:rsidRDefault="009C124B" w:rsidP="00E0123B">
            <w:pPr>
              <w:jc w:val="center"/>
            </w:pPr>
            <w:r w:rsidRPr="00156DB4">
              <w:t>-43 … -5</w:t>
            </w:r>
          </w:p>
        </w:tc>
        <w:tc>
          <w:tcPr>
            <w:tcW w:w="1920" w:type="dxa"/>
            <w:vAlign w:val="center"/>
          </w:tcPr>
          <w:p w:rsidR="009C124B" w:rsidRPr="00156DB4" w:rsidRDefault="009C124B" w:rsidP="00E0123B">
            <w:pPr>
              <w:jc w:val="center"/>
            </w:pPr>
            <w:r w:rsidRPr="00156DB4">
              <w:t>-41</w:t>
            </w:r>
          </w:p>
        </w:tc>
      </w:tr>
      <w:tr w:rsidR="009C124B" w:rsidRPr="00156DB4" w:rsidTr="00E0123B">
        <w:trPr>
          <w:trHeight w:val="255"/>
          <w:jc w:val="center"/>
        </w:trPr>
        <w:tc>
          <w:tcPr>
            <w:tcW w:w="1858" w:type="dxa"/>
            <w:vAlign w:val="center"/>
          </w:tcPr>
          <w:p w:rsidR="009C124B" w:rsidRPr="00156DB4" w:rsidRDefault="009C124B" w:rsidP="00E0123B">
            <w:pPr>
              <w:jc w:val="center"/>
            </w:pPr>
            <w:r w:rsidRPr="00156DB4">
              <w:t>41.5</w:t>
            </w:r>
          </w:p>
        </w:tc>
        <w:tc>
          <w:tcPr>
            <w:tcW w:w="1920" w:type="dxa"/>
            <w:noWrap/>
            <w:vAlign w:val="center"/>
          </w:tcPr>
          <w:p w:rsidR="009C124B" w:rsidRPr="00156DB4" w:rsidRDefault="009C124B" w:rsidP="00E0123B">
            <w:pPr>
              <w:jc w:val="center"/>
            </w:pPr>
            <w:r w:rsidRPr="00156DB4">
              <w:t>-18 … -7</w:t>
            </w:r>
          </w:p>
        </w:tc>
        <w:tc>
          <w:tcPr>
            <w:tcW w:w="1920" w:type="dxa"/>
            <w:vAlign w:val="center"/>
          </w:tcPr>
          <w:p w:rsidR="009C124B" w:rsidRPr="00156DB4" w:rsidRDefault="009C124B" w:rsidP="00E0123B">
            <w:pPr>
              <w:jc w:val="center"/>
            </w:pPr>
            <w:r w:rsidRPr="00156DB4">
              <w:t>-41 … -7</w:t>
            </w:r>
          </w:p>
        </w:tc>
        <w:tc>
          <w:tcPr>
            <w:tcW w:w="1920" w:type="dxa"/>
            <w:vAlign w:val="center"/>
          </w:tcPr>
          <w:p w:rsidR="009C124B" w:rsidRPr="00156DB4" w:rsidRDefault="009C124B" w:rsidP="00E0123B">
            <w:pPr>
              <w:jc w:val="center"/>
            </w:pPr>
            <w:r w:rsidRPr="00156DB4">
              <w:t>-37</w:t>
            </w:r>
          </w:p>
        </w:tc>
      </w:tr>
      <w:tr w:rsidR="009C124B" w:rsidRPr="00156DB4" w:rsidTr="00E0123B">
        <w:trPr>
          <w:trHeight w:val="255"/>
          <w:jc w:val="center"/>
        </w:trPr>
        <w:tc>
          <w:tcPr>
            <w:tcW w:w="1858" w:type="dxa"/>
            <w:vAlign w:val="center"/>
          </w:tcPr>
          <w:p w:rsidR="009C124B" w:rsidRPr="00156DB4" w:rsidRDefault="009C124B" w:rsidP="00E0123B">
            <w:pPr>
              <w:jc w:val="center"/>
            </w:pPr>
            <w:r w:rsidRPr="00156DB4">
              <w:t>49.5</w:t>
            </w:r>
          </w:p>
        </w:tc>
        <w:tc>
          <w:tcPr>
            <w:tcW w:w="1920" w:type="dxa"/>
            <w:noWrap/>
            <w:vAlign w:val="center"/>
          </w:tcPr>
          <w:p w:rsidR="009C124B" w:rsidRPr="00156DB4" w:rsidRDefault="009C124B" w:rsidP="00E0123B">
            <w:pPr>
              <w:jc w:val="center"/>
            </w:pPr>
            <w:r w:rsidRPr="00156DB4">
              <w:t>-16 … -3</w:t>
            </w:r>
          </w:p>
        </w:tc>
        <w:tc>
          <w:tcPr>
            <w:tcW w:w="1920" w:type="dxa"/>
            <w:vAlign w:val="center"/>
          </w:tcPr>
          <w:p w:rsidR="009C124B" w:rsidRPr="00156DB4" w:rsidRDefault="009C124B" w:rsidP="00E0123B">
            <w:pPr>
              <w:jc w:val="center"/>
            </w:pPr>
            <w:r w:rsidRPr="00156DB4">
              <w:t>-39 ... -5</w:t>
            </w:r>
          </w:p>
        </w:tc>
        <w:tc>
          <w:tcPr>
            <w:tcW w:w="1920" w:type="dxa"/>
            <w:vAlign w:val="center"/>
          </w:tcPr>
          <w:p w:rsidR="009C124B" w:rsidRPr="00156DB4" w:rsidRDefault="009C124B" w:rsidP="00E0123B">
            <w:pPr>
              <w:jc w:val="center"/>
            </w:pPr>
            <w:r w:rsidRPr="00156DB4">
              <w:t>-37</w:t>
            </w:r>
          </w:p>
        </w:tc>
      </w:tr>
      <w:tr w:rsidR="009C124B" w:rsidRPr="00156DB4" w:rsidTr="00E0123B">
        <w:trPr>
          <w:trHeight w:val="255"/>
          <w:jc w:val="center"/>
        </w:trPr>
        <w:tc>
          <w:tcPr>
            <w:tcW w:w="1858" w:type="dxa"/>
            <w:vAlign w:val="center"/>
          </w:tcPr>
          <w:p w:rsidR="009C124B" w:rsidRPr="00156DB4" w:rsidRDefault="009C124B" w:rsidP="00E0123B">
            <w:pPr>
              <w:jc w:val="center"/>
            </w:pPr>
            <w:r w:rsidRPr="00156DB4">
              <w:t>57.5</w:t>
            </w:r>
          </w:p>
        </w:tc>
        <w:tc>
          <w:tcPr>
            <w:tcW w:w="1920" w:type="dxa"/>
            <w:noWrap/>
            <w:vAlign w:val="center"/>
          </w:tcPr>
          <w:p w:rsidR="009C124B" w:rsidRPr="00156DB4" w:rsidRDefault="009C124B" w:rsidP="00E0123B">
            <w:pPr>
              <w:jc w:val="center"/>
            </w:pPr>
            <w:r w:rsidRPr="00156DB4">
              <w:t>-16 … -3</w:t>
            </w:r>
          </w:p>
        </w:tc>
        <w:tc>
          <w:tcPr>
            <w:tcW w:w="1920" w:type="dxa"/>
            <w:vAlign w:val="center"/>
          </w:tcPr>
          <w:p w:rsidR="009C124B" w:rsidRPr="00156DB4" w:rsidRDefault="009C124B" w:rsidP="00E0123B">
            <w:pPr>
              <w:jc w:val="center"/>
            </w:pPr>
            <w:r w:rsidRPr="00156DB4">
              <w:t>-35 … -7</w:t>
            </w:r>
          </w:p>
        </w:tc>
        <w:tc>
          <w:tcPr>
            <w:tcW w:w="1920" w:type="dxa"/>
            <w:vAlign w:val="center"/>
          </w:tcPr>
          <w:p w:rsidR="009C124B" w:rsidRPr="00156DB4" w:rsidRDefault="009C124B" w:rsidP="00E0123B">
            <w:pPr>
              <w:jc w:val="center"/>
            </w:pPr>
            <w:r w:rsidRPr="00156DB4">
              <w:t>-39</w:t>
            </w:r>
          </w:p>
        </w:tc>
      </w:tr>
      <w:tr w:rsidR="009C124B" w:rsidRPr="00156DB4" w:rsidTr="00E0123B">
        <w:trPr>
          <w:trHeight w:val="255"/>
          <w:jc w:val="center"/>
        </w:trPr>
        <w:tc>
          <w:tcPr>
            <w:tcW w:w="1858" w:type="dxa"/>
            <w:vAlign w:val="center"/>
          </w:tcPr>
          <w:p w:rsidR="009C124B" w:rsidRPr="00156DB4" w:rsidRDefault="009C124B" w:rsidP="00E0123B">
            <w:pPr>
              <w:jc w:val="center"/>
            </w:pPr>
            <w:r w:rsidRPr="00156DB4">
              <w:t>65.5</w:t>
            </w:r>
          </w:p>
        </w:tc>
        <w:tc>
          <w:tcPr>
            <w:tcW w:w="1920" w:type="dxa"/>
            <w:noWrap/>
            <w:vAlign w:val="center"/>
          </w:tcPr>
          <w:p w:rsidR="009C124B" w:rsidRPr="00156DB4" w:rsidRDefault="009C124B" w:rsidP="00E0123B">
            <w:pPr>
              <w:jc w:val="center"/>
            </w:pPr>
            <w:r w:rsidRPr="00156DB4">
              <w:t>-9 … -3</w:t>
            </w:r>
          </w:p>
        </w:tc>
        <w:tc>
          <w:tcPr>
            <w:tcW w:w="1920" w:type="dxa"/>
            <w:vAlign w:val="center"/>
          </w:tcPr>
          <w:p w:rsidR="009C124B" w:rsidRPr="00156DB4" w:rsidRDefault="009C124B" w:rsidP="00E0123B">
            <w:pPr>
              <w:jc w:val="center"/>
            </w:pPr>
            <w:r w:rsidRPr="00156DB4">
              <w:t>-32 … -10</w:t>
            </w:r>
          </w:p>
        </w:tc>
        <w:tc>
          <w:tcPr>
            <w:tcW w:w="1920" w:type="dxa"/>
            <w:vAlign w:val="center"/>
          </w:tcPr>
          <w:p w:rsidR="009C124B" w:rsidRPr="00156DB4" w:rsidRDefault="009C124B" w:rsidP="00E0123B">
            <w:pPr>
              <w:jc w:val="center"/>
            </w:pPr>
            <w:r w:rsidRPr="00156DB4">
              <w:t>-40</w:t>
            </w:r>
          </w:p>
        </w:tc>
      </w:tr>
    </w:tbl>
    <w:p w:rsidR="009C124B" w:rsidRDefault="009C124B" w:rsidP="009C124B">
      <w:r>
        <w:rPr>
          <w:noProof/>
        </w:rPr>
        <w:drawing>
          <wp:inline distT="0" distB="0" distL="0" distR="0">
            <wp:extent cx="4946015" cy="3673475"/>
            <wp:effectExtent l="19050" t="0" r="6985" b="0"/>
            <wp:docPr id="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6"/>
                    <a:srcRect/>
                    <a:stretch>
                      <a:fillRect/>
                    </a:stretch>
                  </pic:blipFill>
                  <pic:spPr bwMode="auto">
                    <a:xfrm>
                      <a:off x="0" y="0"/>
                      <a:ext cx="4946015" cy="3673475"/>
                    </a:xfrm>
                    <a:prstGeom prst="rect">
                      <a:avLst/>
                    </a:prstGeom>
                    <a:noFill/>
                    <a:ln w="9525">
                      <a:noFill/>
                      <a:miter lim="800000"/>
                      <a:headEnd/>
                      <a:tailEnd/>
                    </a:ln>
                  </pic:spPr>
                </pic:pic>
              </a:graphicData>
            </a:graphic>
          </wp:inline>
        </w:drawing>
      </w:r>
    </w:p>
    <w:p w:rsidR="009C124B" w:rsidRPr="00DD440A" w:rsidRDefault="009C124B" w:rsidP="009C124B">
      <w:pPr>
        <w:pStyle w:val="Lgende"/>
        <w:rPr>
          <w:color w:val="C00000"/>
        </w:rPr>
      </w:pPr>
      <w:bookmarkStart w:id="8638" w:name="_Ref314039375"/>
      <w:r>
        <w:t xml:space="preserve">Figure </w:t>
      </w:r>
      <w:fldSimple w:instr=" SEQ Figure \* ARABIC ">
        <w:ins w:id="8639" w:author="TO2" w:date="2012-05-03T12:41:00Z">
          <w:r w:rsidR="00257565">
            <w:rPr>
              <w:noProof/>
            </w:rPr>
            <w:t>37</w:t>
          </w:r>
        </w:ins>
        <w:del w:id="8640" w:author="TO2" w:date="2012-03-05T14:38:00Z">
          <w:r w:rsidDel="004F35B9">
            <w:rPr>
              <w:noProof/>
            </w:rPr>
            <w:delText>65</w:delText>
          </w:r>
        </w:del>
      </w:fldSimple>
      <w:bookmarkEnd w:id="8638"/>
      <w:r w:rsidRPr="00DD440A">
        <w:rPr>
          <w:color w:val="C00000"/>
        </w:rPr>
        <w:t xml:space="preserve">: UE WSD </w:t>
      </w:r>
      <w:r>
        <w:rPr>
          <w:lang w:val="en-GB"/>
        </w:rPr>
        <w:t>e.i.r.p.</w:t>
      </w:r>
      <w:r w:rsidRPr="00DD440A">
        <w:rPr>
          <w:color w:val="C00000"/>
        </w:rPr>
        <w:t xml:space="preserve"> limited by Fixed (can and silicon tuners) &amp; PO (silicon tuner) DTT receiver overload according to the frequency offset</w:t>
      </w:r>
    </w:p>
    <w:p w:rsidR="00C348CA" w:rsidRDefault="009C124B" w:rsidP="00C348CA">
      <w:pPr>
        <w:pStyle w:val="ECCParagraph"/>
        <w:rPr>
          <w:ins w:id="8641" w:author="TO2" w:date="2012-03-02T03:59:00Z"/>
        </w:rPr>
        <w:pPrChange w:id="8642" w:author="ANACOM" w:date="2012-04-05T10:25:00Z">
          <w:pPr>
            <w:spacing w:after="120"/>
          </w:pPr>
        </w:pPrChange>
      </w:pPr>
      <w:ins w:id="8643" w:author="TO2" w:date="2012-03-02T03:59:00Z">
        <w:r w:rsidRPr="008D72B0">
          <w:t xml:space="preserve">It is seen </w:t>
        </w:r>
        <w:r>
          <w:t xml:space="preserve">from Figure </w:t>
        </w:r>
        <w:r w:rsidR="00C348CA" w:rsidRPr="00C348CA">
          <w:rPr>
            <w:highlight w:val="yellow"/>
            <w:rPrChange w:id="8644" w:author="ANACOM" w:date="2012-04-05T16:27:00Z">
              <w:rPr>
                <w:vertAlign w:val="superscript"/>
              </w:rPr>
            </w:rPrChange>
          </w:rPr>
          <w:t>F17</w:t>
        </w:r>
        <w:r w:rsidRPr="008D72B0">
          <w:t xml:space="preserve"> that UE WSD eirps might be restricted to range from </w:t>
        </w:r>
        <w:r w:rsidRPr="008D72B0">
          <w:sym w:font="Symbol" w:char="F0BB"/>
        </w:r>
        <w:r>
          <w:t xml:space="preserve"> -25 dBm (1</w:t>
        </w:r>
        <w:r w:rsidRPr="001F60F8">
          <w:rPr>
            <w:vertAlign w:val="superscript"/>
          </w:rPr>
          <w:t>st</w:t>
        </w:r>
        <w:r>
          <w:t xml:space="preserve">  </w:t>
        </w:r>
        <w:r w:rsidRPr="008D72B0">
          <w:t xml:space="preserve">adjacent channel) to </w:t>
        </w:r>
        <w:r w:rsidRPr="008D72B0">
          <w:sym w:font="Symbol" w:char="F0BB"/>
        </w:r>
        <w:r w:rsidRPr="008D72B0">
          <w:t xml:space="preserve"> -27 dBm (</w:t>
        </w:r>
        <w:r>
          <w:t>2</w:t>
        </w:r>
        <w:r w:rsidRPr="001F60F8">
          <w:rPr>
            <w:vertAlign w:val="superscript"/>
          </w:rPr>
          <w:t>nd</w:t>
        </w:r>
        <w:r>
          <w:t xml:space="preserve"> </w:t>
        </w:r>
        <w:r w:rsidRPr="008D72B0">
          <w:t xml:space="preserve">adjacent channel) to </w:t>
        </w:r>
        <w:r w:rsidRPr="008D72B0">
          <w:sym w:font="Symbol" w:char="F0BB"/>
        </w:r>
        <w:r w:rsidRPr="008D72B0">
          <w:t xml:space="preserve"> -15 dBm (</w:t>
        </w:r>
        <w:r>
          <w:t>5</w:t>
        </w:r>
        <w:r w:rsidRPr="001F60F8">
          <w:rPr>
            <w:vertAlign w:val="superscript"/>
          </w:rPr>
          <w:t>th</w:t>
        </w:r>
        <w:r>
          <w:t xml:space="preserve"> and </w:t>
        </w:r>
        <w:r w:rsidRPr="008D72B0">
          <w:t>6</w:t>
        </w:r>
        <w:r w:rsidRPr="008D72B0">
          <w:rPr>
            <w:vertAlign w:val="superscript"/>
          </w:rPr>
          <w:t>th</w:t>
        </w:r>
        <w:r w:rsidRPr="008D72B0">
          <w:t xml:space="preserve"> adjacent channel) to </w:t>
        </w:r>
        <w:r w:rsidRPr="008D72B0">
          <w:sym w:font="Symbol" w:char="F0BB"/>
        </w:r>
        <w:r w:rsidRPr="008D72B0">
          <w:t xml:space="preserve"> -20 dBm (9</w:t>
        </w:r>
        <w:r w:rsidRPr="008D72B0">
          <w:rPr>
            <w:vertAlign w:val="superscript"/>
          </w:rPr>
          <w:t>th</w:t>
        </w:r>
        <w:r>
          <w:t xml:space="preserve"> adjacent channel).</w:t>
        </w:r>
      </w:ins>
    </w:p>
    <w:p w:rsidR="00C348CA" w:rsidRDefault="009C124B" w:rsidP="00C348CA">
      <w:pPr>
        <w:pStyle w:val="ECCParagraph"/>
        <w:rPr>
          <w:ins w:id="8645" w:author="TO2" w:date="2012-03-02T03:59:00Z"/>
        </w:rPr>
        <w:pPrChange w:id="8646" w:author="ANACOM" w:date="2012-04-05T10:25:00Z">
          <w:pPr>
            <w:spacing w:after="120"/>
            <w:jc w:val="both"/>
          </w:pPr>
        </w:pPrChange>
      </w:pPr>
      <w:ins w:id="8647" w:author="TO2" w:date="2012-03-02T03:59:00Z">
        <w:r>
          <w:t xml:space="preserve">As a specific </w:t>
        </w:r>
        <w:r w:rsidRPr="000303BC">
          <w:t>example</w:t>
        </w:r>
        <w:r>
          <w:t>, i</w:t>
        </w:r>
        <w:r w:rsidRPr="000303BC">
          <w:t>n the 2</w:t>
        </w:r>
        <w:r w:rsidRPr="000303BC">
          <w:rPr>
            <w:vertAlign w:val="superscript"/>
          </w:rPr>
          <w:t>nd</w:t>
        </w:r>
        <w:r w:rsidRPr="000303BC">
          <w:t xml:space="preserve"> adjacent channel, O</w:t>
        </w:r>
        <w:r w:rsidRPr="000303BC">
          <w:rPr>
            <w:vertAlign w:val="subscript"/>
          </w:rPr>
          <w:t>th</w:t>
        </w:r>
        <w:r>
          <w:t xml:space="preserve"> = -31</w:t>
        </w:r>
        <w:r w:rsidRPr="000303BC">
          <w:t xml:space="preserve"> dB for fixed DTT reception (CAN</w:t>
        </w:r>
        <w:proofErr w:type="gramStart"/>
        <w:r w:rsidRPr="000303BC">
          <w:t>)</w:t>
        </w:r>
        <w:r w:rsidRPr="001F60F8">
          <w:t xml:space="preserve"> </w:t>
        </w:r>
        <w:r w:rsidRPr="000303BC">
          <w:t>,</w:t>
        </w:r>
        <w:proofErr w:type="gramEnd"/>
        <w:r w:rsidRPr="000303BC">
          <w:t xml:space="preserve"> O</w:t>
        </w:r>
        <w:r w:rsidRPr="000303BC">
          <w:rPr>
            <w:vertAlign w:val="subscript"/>
          </w:rPr>
          <w:t>th</w:t>
        </w:r>
        <w:r>
          <w:t xml:space="preserve"> = -47</w:t>
        </w:r>
        <w:r w:rsidRPr="000303BC">
          <w:t xml:space="preserve"> dB for fixed DTT reception (</w:t>
        </w:r>
        <w:r>
          <w:t>SIL</w:t>
        </w:r>
        <w:r w:rsidRPr="000303BC">
          <w:t>), and O</w:t>
        </w:r>
        <w:r w:rsidRPr="000303BC">
          <w:rPr>
            <w:vertAlign w:val="subscript"/>
          </w:rPr>
          <w:t>th</w:t>
        </w:r>
        <w:r>
          <w:t xml:space="preserve"> = -49</w:t>
        </w:r>
        <w:r w:rsidRPr="000303BC">
          <w:t xml:space="preserve"> dB for </w:t>
        </w:r>
        <w:r>
          <w:t xml:space="preserve">PO and PI </w:t>
        </w:r>
        <w:r w:rsidRPr="000303BC">
          <w:t xml:space="preserve">mobile </w:t>
        </w:r>
        <w:r>
          <w:t>(</w:t>
        </w:r>
        <w:r w:rsidRPr="000303BC">
          <w:t>USB</w:t>
        </w:r>
        <w:r>
          <w:t>)</w:t>
        </w:r>
        <w:r w:rsidRPr="000303BC">
          <w:t xml:space="preserve"> DTT reception. These values of overload threshold correspond to maximum WSD eirp levels </w:t>
        </w:r>
        <w:r>
          <w:t>3.8</w:t>
        </w:r>
        <w:r w:rsidRPr="000303BC">
          <w:t xml:space="preserve"> dBm (</w:t>
        </w:r>
        <w:r>
          <w:t>F-CAN</w:t>
        </w:r>
        <w:r w:rsidRPr="000303BC">
          <w:t xml:space="preserve">), </w:t>
        </w:r>
        <w:r>
          <w:t>-12.2</w:t>
        </w:r>
        <w:r w:rsidRPr="000303BC">
          <w:t xml:space="preserve"> dBm (</w:t>
        </w:r>
        <w:r>
          <w:t>F-SIL</w:t>
        </w:r>
        <w:r w:rsidRPr="000303BC">
          <w:t xml:space="preserve">), </w:t>
        </w:r>
        <w:r>
          <w:noBreakHyphen/>
          <w:t>27.2 </w:t>
        </w:r>
        <w:r w:rsidRPr="000303BC">
          <w:t>dBm (PO</w:t>
        </w:r>
        <w:r>
          <w:t>-USB</w:t>
        </w:r>
        <w:r w:rsidRPr="000303BC">
          <w:t xml:space="preserve">), and </w:t>
        </w:r>
        <w:r>
          <w:t>-28.8</w:t>
        </w:r>
        <w:r w:rsidRPr="000303BC">
          <w:t xml:space="preserve"> dBm (PI</w:t>
        </w:r>
        <w:r>
          <w:t>-USB</w:t>
        </w:r>
        <w:r w:rsidRPr="000303BC">
          <w:t>).</w:t>
        </w:r>
        <w:r>
          <w:t xml:space="preserve"> These values are used as WSD eirp cut-off limits in </w:t>
        </w:r>
        <w:r w:rsidRPr="00034E39">
          <w:t xml:space="preserve">Figure </w:t>
        </w:r>
        <w:r w:rsidR="00C348CA" w:rsidRPr="00C348CA">
          <w:rPr>
            <w:highlight w:val="yellow"/>
            <w:rPrChange w:id="8648" w:author="ANACOM" w:date="2012-04-05T16:27:00Z">
              <w:rPr>
                <w:vertAlign w:val="superscript"/>
              </w:rPr>
            </w:rPrChange>
          </w:rPr>
          <w:t>F22</w:t>
        </w:r>
        <w:r>
          <w:t xml:space="preserve"> below.</w:t>
        </w:r>
      </w:ins>
    </w:p>
    <w:p w:rsidR="00C348CA" w:rsidRDefault="009C124B" w:rsidP="00C348CA">
      <w:pPr>
        <w:pStyle w:val="ECCParagraph"/>
        <w:rPr>
          <w:ins w:id="8649" w:author="TO2" w:date="2012-03-02T03:59:00Z"/>
          <w:rFonts w:cs="Arial"/>
          <w:szCs w:val="20"/>
        </w:rPr>
        <w:pPrChange w:id="8650" w:author="ANACOM" w:date="2012-04-05T10:25:00Z">
          <w:pPr>
            <w:spacing w:after="120"/>
            <w:jc w:val="both"/>
          </w:pPr>
        </w:pPrChange>
      </w:pPr>
      <w:ins w:id="8651" w:author="TO2" w:date="2012-03-02T03:59:00Z">
        <w:r>
          <w:rPr>
            <w:rFonts w:cs="Arial"/>
            <w:szCs w:val="20"/>
          </w:rPr>
          <w:lastRenderedPageBreak/>
          <w:t xml:space="preserve">Once again, it is important to note that the values in Figure </w:t>
        </w:r>
        <w:r w:rsidR="00C348CA" w:rsidRPr="00C348CA">
          <w:rPr>
            <w:rFonts w:cs="Arial"/>
            <w:szCs w:val="20"/>
            <w:highlight w:val="yellow"/>
            <w:rPrChange w:id="8652" w:author="ANACOM" w:date="2012-04-05T16:27:00Z">
              <w:rPr>
                <w:rFonts w:cs="Arial"/>
                <w:szCs w:val="20"/>
                <w:vertAlign w:val="superscript"/>
              </w:rPr>
            </w:rPrChange>
          </w:rPr>
          <w:t>F17</w:t>
        </w:r>
        <w:r>
          <w:rPr>
            <w:rFonts w:cs="Arial"/>
            <w:szCs w:val="20"/>
          </w:rPr>
          <w:t xml:space="preserve"> are valid only for UE with TPC off. With TPC on, the limiting WSD eirp values may be as much as 10 dB lower.</w:t>
        </w:r>
      </w:ins>
    </w:p>
    <w:p w:rsidR="00C348CA" w:rsidRDefault="00C348CA" w:rsidP="00C348CA">
      <w:pPr>
        <w:pStyle w:val="ECCParagraph"/>
        <w:rPr>
          <w:ins w:id="8653" w:author="TO2" w:date="2012-03-02T04:00:00Z"/>
          <w:del w:id="8654" w:author="oleary" w:date="2012-03-03T19:02:00Z"/>
        </w:rPr>
        <w:pPrChange w:id="8655" w:author="ICP-ANACOM" w:date="2012-02-10T10:41:00Z">
          <w:pPr>
            <w:jc w:val="both"/>
          </w:pPr>
        </w:pPrChange>
      </w:pPr>
    </w:p>
    <w:p w:rsidR="00C348CA" w:rsidRDefault="009C124B" w:rsidP="00C348CA">
      <w:pPr>
        <w:pStyle w:val="ECCAnnexheading3"/>
        <w:rPr>
          <w:ins w:id="8656" w:author="TO2" w:date="2012-03-02T04:00:00Z"/>
        </w:rPr>
        <w:pPrChange w:id="8657" w:author="TO2" w:date="2012-03-03T22:00:00Z">
          <w:pPr>
            <w:spacing w:after="120"/>
          </w:pPr>
        </w:pPrChange>
      </w:pPr>
      <w:ins w:id="8658" w:author="TO2" w:date="2012-03-02T04:00:00Z">
        <w:del w:id="8659" w:author="ANACOM" w:date="2012-04-05T16:27:00Z">
          <w:r w:rsidDel="00D24D8E">
            <w:delText>RELATIVE</w:delText>
          </w:r>
          <w:r w:rsidRPr="002C1DAF" w:rsidDel="00D24D8E">
            <w:delText xml:space="preserve"> </w:delText>
          </w:r>
        </w:del>
        <w:r w:rsidRPr="002C1DAF">
          <w:t>WSD EIRP LIMITS DUE TO DTT PROTECTON RATIO</w:t>
        </w:r>
      </w:ins>
    </w:p>
    <w:p w:rsidR="00C348CA" w:rsidRDefault="00C348CA" w:rsidP="00C348CA">
      <w:pPr>
        <w:pStyle w:val="ECCParagraph"/>
        <w:rPr>
          <w:ins w:id="8660" w:author="TO2" w:date="2012-03-02T04:00:00Z"/>
        </w:rPr>
        <w:pPrChange w:id="8661" w:author="ANACOM" w:date="2012-04-05T10:25:00Z">
          <w:pPr>
            <w:spacing w:after="120"/>
            <w:jc w:val="both"/>
          </w:pPr>
        </w:pPrChange>
      </w:pPr>
      <w:ins w:id="8662" w:author="TO2" w:date="2012-03-02T04:00:00Z">
        <w:del w:id="8663" w:author="ANACOM" w:date="2012-04-05T16:27:00Z">
          <w:r w:rsidRPr="00C348CA">
            <w:rPr>
              <w:highlight w:val="yellow"/>
              <w:rPrChange w:id="8664" w:author="ANACOM" w:date="2012-04-05T16:27:00Z">
                <w:rPr>
                  <w:vertAlign w:val="superscript"/>
                </w:rPr>
              </w:rPrChange>
            </w:rPr>
            <w:delText>Section A5.5.4</w:delText>
          </w:r>
          <w:r w:rsidR="009C124B" w:rsidDel="00D24D8E">
            <w:delText xml:space="preserve"> dealt with WSD eirp limits to protect DTT receivers from overloading. </w:delText>
          </w:r>
        </w:del>
        <w:r w:rsidR="009C124B">
          <w:t>Th</w:t>
        </w:r>
      </w:ins>
      <w:ins w:id="8665" w:author="ANACOM" w:date="2012-04-05T16:28:00Z">
        <w:r w:rsidR="00D24D8E">
          <w:t>is</w:t>
        </w:r>
      </w:ins>
      <w:ins w:id="8666" w:author="TO2" w:date="2012-03-02T04:00:00Z">
        <w:del w:id="8667" w:author="ANACOM" w:date="2012-04-05T16:28:00Z">
          <w:r w:rsidR="009C124B" w:rsidDel="00D24D8E">
            <w:delText>e</w:delText>
          </w:r>
        </w:del>
        <w:r w:rsidR="009C124B">
          <w:t xml:space="preserve"> </w:t>
        </w:r>
        <w:del w:id="8668" w:author="ANACOM" w:date="2012-04-05T16:28:00Z">
          <w:r w:rsidR="009C124B" w:rsidDel="00D24D8E">
            <w:delText xml:space="preserve">present </w:delText>
          </w:r>
        </w:del>
        <w:r w:rsidR="009C124B">
          <w:t xml:space="preserve">section deals with WSD eirp limits calculated on the basis of protection ratios. Once again we set the protection criterion to be an allowed 0.1% degradation to the location probability, </w:t>
        </w:r>
        <w:r w:rsidR="009C124B">
          <w:sym w:font="Symbol" w:char="F044"/>
        </w:r>
        <w:r w:rsidR="009C124B" w:rsidRPr="007D0475">
          <w:rPr>
            <w:vertAlign w:val="subscript"/>
          </w:rPr>
          <w:t>LP</w:t>
        </w:r>
        <w:r w:rsidR="009C124B">
          <w:t>. The reference location probability (LP) is that referred to noise only.</w:t>
        </w:r>
      </w:ins>
    </w:p>
    <w:p w:rsidR="00C348CA" w:rsidRDefault="009C124B" w:rsidP="00C348CA">
      <w:pPr>
        <w:pStyle w:val="ECCParagraph"/>
        <w:rPr>
          <w:ins w:id="8669" w:author="TO2" w:date="2012-03-02T04:00:00Z"/>
        </w:rPr>
        <w:pPrChange w:id="8670" w:author="ANACOM" w:date="2012-04-05T10:25:00Z">
          <w:pPr>
            <w:spacing w:after="120"/>
            <w:jc w:val="both"/>
          </w:pPr>
        </w:pPrChange>
      </w:pPr>
      <w:ins w:id="8671" w:author="TO2" w:date="2012-03-02T04:00:00Z">
        <w:r>
          <w:t>The ‘protection ratio case’ differs from the ‘overloading case’ because, as the wanted signal increases, the interfering signal can also be increased while maintaining the required protection ratio.</w:t>
        </w:r>
        <w:r w:rsidRPr="00841CCB">
          <w:t xml:space="preserve"> </w:t>
        </w:r>
        <w:r>
          <w:t>In addition, the magnitude of the maximum WSD eirp also varies directly with the magnitude of the protection ratio. Because of this direct (linear) dependence, we consider ‘relative’ WSD eirp limits. This means that the results will be ‘scaled’ to a protection ratio, PR = 0 dB. Then, with a simple ‘translation’, the relevant maximum WSD eirp for the actual protection ratio can be obtained by a simple addition.</w:t>
        </w:r>
      </w:ins>
    </w:p>
    <w:p w:rsidR="00C348CA" w:rsidRDefault="009C124B" w:rsidP="00C348CA">
      <w:pPr>
        <w:pStyle w:val="ECCAnnexheading4"/>
        <w:rPr>
          <w:ins w:id="8672" w:author="TO2" w:date="2012-03-02T04:00:00Z"/>
        </w:rPr>
        <w:pPrChange w:id="8673" w:author="TO2" w:date="2012-03-03T22:00:00Z">
          <w:pPr>
            <w:spacing w:after="120"/>
          </w:pPr>
        </w:pPrChange>
      </w:pPr>
      <w:ins w:id="8674" w:author="TO2" w:date="2012-03-02T04:00:00Z">
        <w:r w:rsidRPr="005D584A">
          <w:t>Fixed WSD interference</w:t>
        </w:r>
      </w:ins>
    </w:p>
    <w:p w:rsidR="00C348CA" w:rsidRDefault="009C124B" w:rsidP="00C348CA">
      <w:pPr>
        <w:pStyle w:val="ECCParagraph"/>
        <w:rPr>
          <w:ins w:id="8675" w:author="TO2" w:date="2012-03-02T04:00:00Z"/>
        </w:rPr>
        <w:pPrChange w:id="8676" w:author="ANACOM" w:date="2012-04-05T10:25:00Z">
          <w:pPr>
            <w:spacing w:after="120"/>
            <w:jc w:val="both"/>
          </w:pPr>
        </w:pPrChange>
      </w:pPr>
      <w:ins w:id="8677" w:author="TO2" w:date="2012-03-02T04:00:00Z">
        <w:r>
          <w:t xml:space="preserve">Figure </w:t>
        </w:r>
        <w:r w:rsidR="00C348CA" w:rsidRPr="00C348CA">
          <w:rPr>
            <w:highlight w:val="yellow"/>
            <w:rPrChange w:id="8678" w:author="ANACOM" w:date="2012-04-05T16:28:00Z">
              <w:rPr>
                <w:vertAlign w:val="superscript"/>
              </w:rPr>
            </w:rPrChange>
          </w:rPr>
          <w:t>F18</w:t>
        </w:r>
        <w:r w:rsidRPr="00600421">
          <w:t xml:space="preserve"> provides a global indication of, X, the relative maximum fixed WSD eirp. The curves were calculated to provide a</w:t>
        </w:r>
        <w:r>
          <w:t xml:space="preserve"> </w:t>
        </w:r>
        <w:r>
          <w:sym w:font="Symbol" w:char="F044"/>
        </w:r>
        <w:r w:rsidRPr="007D0475">
          <w:rPr>
            <w:vertAlign w:val="subscript"/>
          </w:rPr>
          <w:t>LP</w:t>
        </w:r>
        <w:r w:rsidRPr="00600421">
          <w:t xml:space="preserve"> </w:t>
        </w:r>
        <w:r>
          <w:t xml:space="preserve">= </w:t>
        </w:r>
        <w:r w:rsidRPr="00600421">
          <w:t>0.1% degradation to the location probability as the protection criterion.</w:t>
        </w:r>
      </w:ins>
    </w:p>
    <w:p w:rsidR="00C348CA" w:rsidRDefault="009C124B" w:rsidP="00C348CA">
      <w:pPr>
        <w:pStyle w:val="ECCParagraph"/>
        <w:rPr>
          <w:ins w:id="8679" w:author="TO2" w:date="2012-03-02T04:00:00Z"/>
        </w:rPr>
        <w:pPrChange w:id="8680" w:author="ANACOM" w:date="2012-04-05T10:25:00Z">
          <w:pPr>
            <w:spacing w:after="60"/>
            <w:jc w:val="both"/>
          </w:pPr>
        </w:pPrChange>
      </w:pPr>
      <w:ins w:id="8681" w:author="TO2" w:date="2012-03-02T04:00:00Z">
        <w:r w:rsidRPr="00600421">
          <w:t>The curves have been calculated for three reference cases refer to fixed WSD at 10 m agl interfering with</w:t>
        </w:r>
      </w:ins>
    </w:p>
    <w:p w:rsidR="00C348CA" w:rsidRDefault="009C124B" w:rsidP="00C348CA">
      <w:pPr>
        <w:pStyle w:val="ECCParagraph"/>
        <w:numPr>
          <w:ilvl w:val="0"/>
          <w:numId w:val="218"/>
        </w:numPr>
        <w:ind w:left="714" w:hanging="357"/>
        <w:contextualSpacing/>
        <w:rPr>
          <w:ins w:id="8682" w:author="TO2" w:date="2012-03-02T04:00:00Z"/>
        </w:rPr>
        <w:pPrChange w:id="8683" w:author="ANACOM" w:date="2012-04-05T16:28:00Z">
          <w:pPr>
            <w:numPr>
              <w:numId w:val="116"/>
            </w:numPr>
            <w:spacing w:after="60"/>
            <w:ind w:left="720" w:hanging="360"/>
          </w:pPr>
        </w:pPrChange>
      </w:pPr>
      <w:ins w:id="8684" w:author="TO2" w:date="2012-03-02T04:00:00Z">
        <w:r w:rsidRPr="00600421">
          <w:t>fixed DTT reception at 10 m, with a 20 m lateral separation</w:t>
        </w:r>
      </w:ins>
    </w:p>
    <w:p w:rsidR="00C348CA" w:rsidRDefault="009C124B" w:rsidP="00C348CA">
      <w:pPr>
        <w:pStyle w:val="ECCParagraph"/>
        <w:numPr>
          <w:ilvl w:val="0"/>
          <w:numId w:val="218"/>
        </w:numPr>
        <w:ind w:left="714" w:hanging="357"/>
        <w:contextualSpacing/>
        <w:rPr>
          <w:ins w:id="8685" w:author="TO2" w:date="2012-03-02T04:00:00Z"/>
        </w:rPr>
        <w:pPrChange w:id="8686" w:author="ANACOM" w:date="2012-04-05T16:28:00Z">
          <w:pPr>
            <w:numPr>
              <w:numId w:val="116"/>
            </w:numPr>
            <w:spacing w:after="60"/>
            <w:ind w:left="720" w:hanging="360"/>
          </w:pPr>
        </w:pPrChange>
      </w:pPr>
      <w:ins w:id="8687" w:author="TO2" w:date="2012-03-02T04:00:00Z">
        <w:r w:rsidRPr="00600421">
          <w:t>portable outdoor DTT reception at 1.5 m, with 20 m lateral separation</w:t>
        </w:r>
      </w:ins>
    </w:p>
    <w:p w:rsidR="00C348CA" w:rsidRDefault="009C124B" w:rsidP="00C348CA">
      <w:pPr>
        <w:pStyle w:val="ECCParagraph"/>
        <w:numPr>
          <w:ilvl w:val="0"/>
          <w:numId w:val="218"/>
        </w:numPr>
        <w:ind w:left="714" w:hanging="357"/>
        <w:rPr>
          <w:ins w:id="8688" w:author="TO2" w:date="2012-03-02T04:00:00Z"/>
        </w:rPr>
        <w:pPrChange w:id="8689" w:author="ANACOM" w:date="2012-04-05T16:28:00Z">
          <w:pPr>
            <w:numPr>
              <w:numId w:val="116"/>
            </w:numPr>
            <w:spacing w:after="120"/>
            <w:ind w:left="714" w:hanging="357"/>
          </w:pPr>
        </w:pPrChange>
      </w:pPr>
      <w:ins w:id="8690" w:author="TO2" w:date="2012-03-02T04:00:00Z">
        <w:r w:rsidRPr="00600421">
          <w:t>portable indoor DTT reception at 1.5 m, with 20 m lateral separation</w:t>
        </w:r>
      </w:ins>
    </w:p>
    <w:p w:rsidR="00C348CA" w:rsidRDefault="00C348CA" w:rsidP="00C348CA">
      <w:pPr>
        <w:pStyle w:val="ECCParagraph"/>
        <w:rPr>
          <w:ins w:id="8691" w:author="TO2" w:date="2012-03-02T04:00:00Z"/>
        </w:rPr>
        <w:pPrChange w:id="8692" w:author="ANACOM" w:date="2012-04-05T16:28:00Z">
          <w:pPr>
            <w:spacing w:after="60"/>
          </w:pPr>
        </w:pPrChange>
      </w:pPr>
      <w:ins w:id="8693" w:author="TO2" w:date="2012-03-02T04:00:00Z">
        <w:r w:rsidRPr="00C348CA">
          <w:rPr>
            <w:rPrChange w:id="8694" w:author="ANACOM" w:date="2012-04-05T16:28:00Z">
              <w:rPr>
                <w:vertAlign w:val="superscript"/>
              </w:rPr>
            </w:rPrChange>
          </w:rPr>
          <w:t>Note that the three curves have different ‘starting points’:</w:t>
        </w:r>
      </w:ins>
    </w:p>
    <w:p w:rsidR="00C348CA" w:rsidRDefault="009C124B" w:rsidP="00C348CA">
      <w:pPr>
        <w:pStyle w:val="ECCParagraph"/>
        <w:numPr>
          <w:ilvl w:val="0"/>
          <w:numId w:val="219"/>
        </w:numPr>
        <w:ind w:left="714" w:hanging="357"/>
        <w:contextualSpacing/>
        <w:rPr>
          <w:ins w:id="8695" w:author="TO2" w:date="2012-03-02T04:00:00Z"/>
        </w:rPr>
        <w:pPrChange w:id="8696" w:author="ANACOM" w:date="2012-04-05T10:25:00Z">
          <w:pPr>
            <w:numPr>
              <w:numId w:val="116"/>
            </w:numPr>
            <w:spacing w:after="60"/>
            <w:ind w:left="720" w:hanging="360"/>
          </w:pPr>
        </w:pPrChange>
      </w:pPr>
      <w:ins w:id="8697" w:author="TO2" w:date="2012-03-02T04:00:00Z">
        <w:r w:rsidRPr="00600421">
          <w:t>The ‘fixed DTT’ curve starts at 56.21 dBµV/m at 10 m agl, which is the point at which fixed DTT reception with 95% location probability is assured,</w:t>
        </w:r>
      </w:ins>
    </w:p>
    <w:p w:rsidR="00C348CA" w:rsidRDefault="009C124B" w:rsidP="00C348CA">
      <w:pPr>
        <w:pStyle w:val="ECCParagraph"/>
        <w:numPr>
          <w:ilvl w:val="0"/>
          <w:numId w:val="219"/>
        </w:numPr>
        <w:ind w:left="714" w:hanging="357"/>
        <w:contextualSpacing/>
        <w:rPr>
          <w:ins w:id="8698" w:author="TO2" w:date="2012-03-02T04:00:00Z"/>
        </w:rPr>
        <w:pPrChange w:id="8699" w:author="ANACOM" w:date="2012-04-05T10:25:00Z">
          <w:pPr>
            <w:numPr>
              <w:numId w:val="116"/>
            </w:numPr>
            <w:spacing w:after="60"/>
            <w:ind w:left="720" w:hanging="360"/>
          </w:pPr>
        </w:pPrChange>
      </w:pPr>
      <w:ins w:id="8700" w:author="TO2" w:date="2012-03-02T04:00:00Z">
        <w:r w:rsidRPr="00600421">
          <w:t>The ‘PO DTT’ curve starts at 78.21 dBµV/m at 10 m agl, corresponding to 61.21 dBµV/m at 1.5 m agl, which is the point at which PO DTT reception with 95% location probability is assured,</w:t>
        </w:r>
      </w:ins>
    </w:p>
    <w:p w:rsidR="00C348CA" w:rsidRDefault="009C124B" w:rsidP="00C348CA">
      <w:pPr>
        <w:pStyle w:val="ECCParagraph"/>
        <w:numPr>
          <w:ilvl w:val="0"/>
          <w:numId w:val="219"/>
        </w:numPr>
        <w:ind w:left="714" w:hanging="357"/>
        <w:contextualSpacing/>
        <w:rPr>
          <w:ins w:id="8701" w:author="TO2" w:date="2012-03-02T04:00:00Z"/>
        </w:rPr>
        <w:pPrChange w:id="8702" w:author="ANACOM" w:date="2012-04-05T10:25:00Z">
          <w:pPr>
            <w:numPr>
              <w:numId w:val="116"/>
            </w:numPr>
            <w:spacing w:after="120"/>
            <w:ind w:left="720" w:hanging="360"/>
          </w:pPr>
        </w:pPrChange>
      </w:pPr>
      <w:ins w:id="8703" w:author="TO2" w:date="2012-03-02T04:00:00Z">
        <w:r w:rsidRPr="00600421">
          <w:t xml:space="preserve">The ‘PI DTT’ curve starts </w:t>
        </w:r>
        <w:proofErr w:type="gramStart"/>
        <w:r w:rsidRPr="00600421">
          <w:t>at 87.95 dBµV/m at 10 m agl,</w:t>
        </w:r>
        <w:proofErr w:type="gramEnd"/>
        <w:r w:rsidRPr="00600421">
          <w:t xml:space="preserve"> corresponding to 70.95 dBµV/m at 1.5 m agl, which is the point at which PI DTT reception with 95% location probability is assured.</w:t>
        </w:r>
      </w:ins>
    </w:p>
    <w:p w:rsidR="00C348CA" w:rsidRDefault="00C348CA" w:rsidP="00C348CA">
      <w:pPr>
        <w:pStyle w:val="ECCParagraph"/>
        <w:rPr>
          <w:ins w:id="8704" w:author="ANACOM" w:date="2012-04-05T16:28:00Z"/>
        </w:rPr>
        <w:pPrChange w:id="8705" w:author="ANACOM" w:date="2012-04-05T10:25:00Z">
          <w:pPr>
            <w:spacing w:after="120"/>
          </w:pPr>
        </w:pPrChange>
      </w:pPr>
    </w:p>
    <w:p w:rsidR="00C348CA" w:rsidRDefault="009C124B" w:rsidP="00C348CA">
      <w:pPr>
        <w:pStyle w:val="ECCParagraph"/>
        <w:rPr>
          <w:ins w:id="8706" w:author="TO2" w:date="2012-03-02T04:00:00Z"/>
        </w:rPr>
        <w:pPrChange w:id="8707" w:author="ANACOM" w:date="2012-04-05T10:25:00Z">
          <w:pPr>
            <w:spacing w:after="120"/>
          </w:pPr>
        </w:pPrChange>
      </w:pPr>
      <w:ins w:id="8708" w:author="TO2" w:date="2012-03-02T04:00:00Z">
        <w:r w:rsidRPr="00600421">
          <w:t>These curves have been calculated using Monte Carlo simulations. A reference protection ratio of PR = 0 dB was chosen so that the curves can be easily adjusted to correspond to any value of protection ratio.</w:t>
        </w:r>
      </w:ins>
    </w:p>
    <w:p w:rsidR="00C348CA" w:rsidRDefault="009C124B" w:rsidP="00C348CA">
      <w:pPr>
        <w:pStyle w:val="ECCParagraph"/>
        <w:rPr>
          <w:ins w:id="8709" w:author="TO2" w:date="2012-03-02T04:00:00Z"/>
        </w:rPr>
        <w:pPrChange w:id="8710" w:author="ANACOM" w:date="2012-04-05T10:25:00Z">
          <w:pPr>
            <w:spacing w:after="60"/>
          </w:pPr>
        </w:pPrChange>
      </w:pPr>
      <w:ins w:id="8711" w:author="TO2" w:date="2012-03-02T04:00:00Z">
        <w:r w:rsidRPr="00600421">
          <w:t>Thus, the curves can be used in the following manner. The reference WSD eirp “X” value,</w:t>
        </w:r>
      </w:ins>
    </w:p>
    <w:p w:rsidR="00C348CA" w:rsidRDefault="009C124B" w:rsidP="00C348CA">
      <w:pPr>
        <w:spacing w:after="60"/>
        <w:ind w:firstLine="720"/>
        <w:jc w:val="center"/>
        <w:rPr>
          <w:ins w:id="8712" w:author="TO2" w:date="2012-03-02T04:00:00Z"/>
          <w:rFonts w:cs="Arial"/>
          <w:szCs w:val="20"/>
        </w:rPr>
        <w:pPrChange w:id="8713" w:author="ANACOM" w:date="2012-04-05T10:33:00Z">
          <w:pPr>
            <w:spacing w:after="60"/>
            <w:ind w:firstLine="720"/>
          </w:pPr>
        </w:pPrChange>
      </w:pPr>
      <w:proofErr w:type="gramStart"/>
      <w:ins w:id="8714" w:author="TO2" w:date="2012-03-02T04:00:00Z">
        <w:r w:rsidRPr="00600421">
          <w:rPr>
            <w:rFonts w:cs="Arial"/>
            <w:szCs w:val="20"/>
          </w:rPr>
          <w:t>eirp</w:t>
        </w:r>
        <w:r w:rsidRPr="00600421">
          <w:rPr>
            <w:rFonts w:cs="Arial"/>
            <w:szCs w:val="20"/>
            <w:vertAlign w:val="subscript"/>
          </w:rPr>
          <w:t>PR=</w:t>
        </w:r>
        <w:proofErr w:type="gramEnd"/>
        <w:r w:rsidRPr="00600421">
          <w:rPr>
            <w:rFonts w:cs="Arial"/>
            <w:szCs w:val="20"/>
            <w:vertAlign w:val="subscript"/>
          </w:rPr>
          <w:t>0</w:t>
        </w:r>
        <w:r w:rsidRPr="00600421">
          <w:rPr>
            <w:rFonts w:cs="Arial"/>
            <w:szCs w:val="20"/>
          </w:rPr>
          <w:t xml:space="preserve"> = X,</w:t>
        </w:r>
      </w:ins>
    </w:p>
    <w:p w:rsidR="00C348CA" w:rsidRDefault="009C124B" w:rsidP="00C348CA">
      <w:pPr>
        <w:pStyle w:val="ECCParagraph"/>
        <w:rPr>
          <w:ins w:id="8715" w:author="TO2" w:date="2012-03-02T04:00:00Z"/>
        </w:rPr>
        <w:pPrChange w:id="8716" w:author="ANACOM" w:date="2012-04-05T10:26:00Z">
          <w:pPr>
            <w:spacing w:after="60"/>
          </w:pPr>
        </w:pPrChange>
      </w:pPr>
      <w:proofErr w:type="gramStart"/>
      <w:ins w:id="8717" w:author="TO2" w:date="2012-03-02T04:00:00Z">
        <w:r w:rsidRPr="00600421">
          <w:t>can</w:t>
        </w:r>
        <w:proofErr w:type="gramEnd"/>
        <w:r w:rsidRPr="00600421">
          <w:t xml:space="preserve"> be read for any given median wanted field strength. Then the actual WSD eirp for a protection PR = Y dB, eirp</w:t>
        </w:r>
        <w:r w:rsidRPr="00600421">
          <w:rPr>
            <w:vertAlign w:val="subscript"/>
          </w:rPr>
          <w:t>PR=Y</w:t>
        </w:r>
        <w:r w:rsidRPr="00600421">
          <w:t>, can be calculated as</w:t>
        </w:r>
      </w:ins>
    </w:p>
    <w:p w:rsidR="00C348CA" w:rsidRDefault="009C124B" w:rsidP="00C348CA">
      <w:pPr>
        <w:spacing w:after="120"/>
        <w:ind w:firstLine="720"/>
        <w:jc w:val="center"/>
        <w:rPr>
          <w:ins w:id="8718" w:author="TO2" w:date="2012-03-02T04:00:00Z"/>
          <w:rFonts w:cs="Arial"/>
          <w:szCs w:val="20"/>
        </w:rPr>
        <w:pPrChange w:id="8719" w:author="ANACOM" w:date="2012-04-05T10:33:00Z">
          <w:pPr>
            <w:spacing w:after="120"/>
            <w:ind w:firstLine="720"/>
          </w:pPr>
        </w:pPrChange>
      </w:pPr>
      <w:proofErr w:type="gramStart"/>
      <w:ins w:id="8720" w:author="TO2" w:date="2012-03-02T04:00:00Z">
        <w:r w:rsidRPr="00600421">
          <w:rPr>
            <w:rFonts w:cs="Arial"/>
            <w:szCs w:val="20"/>
          </w:rPr>
          <w:t>eirp</w:t>
        </w:r>
        <w:r w:rsidRPr="00600421">
          <w:rPr>
            <w:rFonts w:cs="Arial"/>
            <w:szCs w:val="20"/>
            <w:vertAlign w:val="subscript"/>
          </w:rPr>
          <w:t>PR=</w:t>
        </w:r>
        <w:proofErr w:type="gramEnd"/>
        <w:r w:rsidRPr="00600421">
          <w:rPr>
            <w:rFonts w:cs="Arial"/>
            <w:szCs w:val="20"/>
            <w:vertAlign w:val="subscript"/>
          </w:rPr>
          <w:t>Y</w:t>
        </w:r>
        <w:r w:rsidRPr="00600421">
          <w:rPr>
            <w:rFonts w:cs="Arial"/>
            <w:szCs w:val="20"/>
          </w:rPr>
          <w:t xml:space="preserve"> = eirp</w:t>
        </w:r>
        <w:r w:rsidRPr="00600421">
          <w:rPr>
            <w:rFonts w:cs="Arial"/>
            <w:szCs w:val="20"/>
            <w:vertAlign w:val="subscript"/>
          </w:rPr>
          <w:t>PR=0</w:t>
        </w:r>
        <w:r w:rsidRPr="00600421">
          <w:rPr>
            <w:rFonts w:cs="Arial"/>
            <w:szCs w:val="20"/>
          </w:rPr>
          <w:t xml:space="preserve"> – Y.</w:t>
        </w:r>
      </w:ins>
    </w:p>
    <w:p w:rsidR="00C348CA" w:rsidRDefault="009C124B" w:rsidP="00C348CA">
      <w:pPr>
        <w:pStyle w:val="ECCParagraph"/>
        <w:rPr>
          <w:ins w:id="8721" w:author="TO2" w:date="2012-03-02T04:00:00Z"/>
        </w:rPr>
        <w:pPrChange w:id="8722" w:author="ANACOM" w:date="2012-04-05T10:26:00Z">
          <w:pPr>
            <w:spacing w:after="60"/>
            <w:jc w:val="both"/>
          </w:pPr>
        </w:pPrChange>
      </w:pPr>
      <w:ins w:id="8723" w:author="TO2" w:date="2012-03-02T04:00:00Z">
        <w:r w:rsidRPr="00600421">
          <w:t xml:space="preserve">As a first example, consider the wanted field strength, </w:t>
        </w:r>
        <w:proofErr w:type="gramStart"/>
        <w:r w:rsidRPr="00600421">
          <w:t>66.21 dBµV/m, at 10 m agl</w:t>
        </w:r>
        <w:proofErr w:type="gramEnd"/>
        <w:r w:rsidRPr="00600421">
          <w:t xml:space="preserve">. For fixed DTT reception, we see </w:t>
        </w:r>
        <w:r>
          <w:t xml:space="preserve">from Figure </w:t>
        </w:r>
        <w:r w:rsidR="00C348CA" w:rsidRPr="00C348CA">
          <w:rPr>
            <w:highlight w:val="yellow"/>
            <w:rPrChange w:id="8724" w:author="ANACOM" w:date="2012-04-05T16:29:00Z">
              <w:rPr>
                <w:vertAlign w:val="superscript"/>
              </w:rPr>
            </w:rPrChange>
          </w:rPr>
          <w:t>F18</w:t>
        </w:r>
        <w:r>
          <w:t xml:space="preserve"> </w:t>
        </w:r>
        <w:r w:rsidRPr="00600421">
          <w:t>that X = -32 dBm, so eirp</w:t>
        </w:r>
        <w:r w:rsidRPr="00600421">
          <w:rPr>
            <w:vertAlign w:val="subscript"/>
          </w:rPr>
          <w:t>PR=0</w:t>
        </w:r>
        <w:r w:rsidRPr="00600421">
          <w:t xml:space="preserve"> = -32 dBm. If we are actually dealing with 2</w:t>
        </w:r>
        <w:r w:rsidRPr="00600421">
          <w:rPr>
            <w:vertAlign w:val="superscript"/>
          </w:rPr>
          <w:t>nd</w:t>
        </w:r>
        <w:r w:rsidRPr="00600421">
          <w:t xml:space="preserve"> adjacent channel WSD interference, with a protection ratio, PR = Y = -40 dB, then the maximum WSD eirp is</w:t>
        </w:r>
      </w:ins>
    </w:p>
    <w:p w:rsidR="00C348CA" w:rsidRDefault="009C124B" w:rsidP="00C348CA">
      <w:pPr>
        <w:spacing w:after="120"/>
        <w:ind w:firstLine="720"/>
        <w:jc w:val="center"/>
        <w:rPr>
          <w:ins w:id="8725" w:author="TO2" w:date="2012-03-02T04:00:00Z"/>
          <w:rFonts w:cs="Arial"/>
          <w:szCs w:val="20"/>
        </w:rPr>
        <w:pPrChange w:id="8726" w:author="ANACOM" w:date="2012-04-05T10:33:00Z">
          <w:pPr>
            <w:spacing w:after="120"/>
            <w:ind w:firstLine="720"/>
          </w:pPr>
        </w:pPrChange>
      </w:pPr>
      <w:proofErr w:type="gramStart"/>
      <w:ins w:id="8727" w:author="TO2" w:date="2012-03-02T04:00:00Z">
        <w:r w:rsidRPr="00600421">
          <w:rPr>
            <w:rFonts w:cs="Arial"/>
            <w:szCs w:val="20"/>
          </w:rPr>
          <w:t>eirp</w:t>
        </w:r>
        <w:r w:rsidRPr="00600421">
          <w:rPr>
            <w:rFonts w:cs="Arial"/>
            <w:szCs w:val="20"/>
            <w:vertAlign w:val="subscript"/>
          </w:rPr>
          <w:t>PR</w:t>
        </w:r>
        <w:proofErr w:type="gramEnd"/>
        <w:r w:rsidRPr="00600421">
          <w:rPr>
            <w:rFonts w:cs="Arial"/>
            <w:szCs w:val="20"/>
            <w:vertAlign w:val="subscript"/>
          </w:rPr>
          <w:t>=-40</w:t>
        </w:r>
        <w:r w:rsidRPr="00600421">
          <w:rPr>
            <w:rFonts w:cs="Arial"/>
            <w:szCs w:val="20"/>
          </w:rPr>
          <w:t xml:space="preserve"> = eirp</w:t>
        </w:r>
        <w:r w:rsidRPr="00600421">
          <w:rPr>
            <w:rFonts w:cs="Arial"/>
            <w:szCs w:val="20"/>
            <w:vertAlign w:val="subscript"/>
          </w:rPr>
          <w:t>PR=0</w:t>
        </w:r>
        <w:r w:rsidRPr="00600421">
          <w:rPr>
            <w:rFonts w:cs="Arial"/>
            <w:szCs w:val="20"/>
          </w:rPr>
          <w:t xml:space="preserve"> – Y = -32 – (-40) = 8 dB.</w:t>
        </w:r>
      </w:ins>
    </w:p>
    <w:p w:rsidR="00C348CA" w:rsidRDefault="009C124B" w:rsidP="00C348CA">
      <w:pPr>
        <w:pStyle w:val="ECCParagraph"/>
        <w:rPr>
          <w:ins w:id="8728" w:author="TO2" w:date="2012-03-02T04:00:00Z"/>
        </w:rPr>
        <w:pPrChange w:id="8729" w:author="ANACOM" w:date="2012-04-05T10:26:00Z">
          <w:pPr>
            <w:spacing w:after="120"/>
            <w:jc w:val="both"/>
          </w:pPr>
        </w:pPrChange>
      </w:pPr>
      <w:ins w:id="8730" w:author="TO2" w:date="2012-03-02T04:00:00Z">
        <w:r w:rsidRPr="00600421">
          <w:t xml:space="preserve">As a second example, consider the wanted field strength, </w:t>
        </w:r>
        <w:proofErr w:type="gramStart"/>
        <w:r w:rsidRPr="00600421">
          <w:t>106.21 dBµV/m, at 10 m agl</w:t>
        </w:r>
        <w:proofErr w:type="gramEnd"/>
        <w:r w:rsidRPr="00600421">
          <w:t>. For portable indoor DTT reception, this corresponds to 89.21dBµV/m at 1</w:t>
        </w:r>
        <w:r>
          <w:t>0</w:t>
        </w:r>
        <w:r w:rsidRPr="00600421">
          <w:t xml:space="preserve"> m (outside), we see</w:t>
        </w:r>
        <w:r>
          <w:t xml:space="preserve"> from Figure </w:t>
        </w:r>
        <w:r w:rsidR="00C348CA" w:rsidRPr="00C348CA">
          <w:rPr>
            <w:highlight w:val="yellow"/>
            <w:rPrChange w:id="8731" w:author="ANACOM" w:date="2012-04-05T16:29:00Z">
              <w:rPr>
                <w:vertAlign w:val="superscript"/>
              </w:rPr>
            </w:rPrChange>
          </w:rPr>
          <w:t>F18</w:t>
        </w:r>
        <w:r w:rsidRPr="00600421">
          <w:t xml:space="preserve"> that </w:t>
        </w:r>
        <w:r w:rsidRPr="00600421">
          <w:lastRenderedPageBreak/>
          <w:t>X</w:t>
        </w:r>
      </w:ins>
      <w:ins w:id="8732" w:author="TO2" w:date="2012-03-06T04:13:00Z">
        <w:r>
          <w:t> </w:t>
        </w:r>
      </w:ins>
      <w:ins w:id="8733" w:author="TO2" w:date="2012-03-02T04:00:00Z">
        <w:r w:rsidRPr="00600421">
          <w:t>=</w:t>
        </w:r>
      </w:ins>
      <w:ins w:id="8734" w:author="TO2" w:date="2012-03-06T04:13:00Z">
        <w:r>
          <w:t> </w:t>
        </w:r>
      </w:ins>
      <w:ins w:id="8735" w:author="TO2" w:date="2012-03-02T04:00:00Z">
        <w:r>
          <w:noBreakHyphen/>
        </w:r>
        <w:r w:rsidRPr="00600421">
          <w:t>10.5</w:t>
        </w:r>
        <w:r>
          <w:t> </w:t>
        </w:r>
        <w:r w:rsidRPr="00600421">
          <w:t>dBm, so eirp</w:t>
        </w:r>
        <w:r w:rsidRPr="00600421">
          <w:rPr>
            <w:vertAlign w:val="subscript"/>
          </w:rPr>
          <w:t>PR=0</w:t>
        </w:r>
        <w:r w:rsidRPr="00600421">
          <w:t xml:space="preserve"> = -10.5 dBm. If we are actually dealing with 1</w:t>
        </w:r>
        <w:r w:rsidRPr="00600421">
          <w:rPr>
            <w:vertAlign w:val="superscript"/>
          </w:rPr>
          <w:t>st</w:t>
        </w:r>
        <w:r w:rsidRPr="00600421">
          <w:t xml:space="preserve"> adjacent channel WSD interference, with a protection ratio, PR = Y = -30 dB, then the maximum WSD eirp is</w:t>
        </w:r>
      </w:ins>
    </w:p>
    <w:p w:rsidR="00C348CA" w:rsidRDefault="009C124B" w:rsidP="00C348CA">
      <w:pPr>
        <w:spacing w:after="120"/>
        <w:ind w:firstLine="720"/>
        <w:jc w:val="center"/>
        <w:rPr>
          <w:ins w:id="8736" w:author="TO2" w:date="2012-03-02T04:00:00Z"/>
          <w:rFonts w:cs="Arial"/>
          <w:szCs w:val="20"/>
        </w:rPr>
        <w:pPrChange w:id="8737" w:author="ANACOM" w:date="2012-04-05T10:33:00Z">
          <w:pPr>
            <w:spacing w:after="120"/>
            <w:ind w:firstLine="720"/>
          </w:pPr>
        </w:pPrChange>
      </w:pPr>
      <w:proofErr w:type="gramStart"/>
      <w:ins w:id="8738" w:author="TO2" w:date="2012-03-02T04:00:00Z">
        <w:r w:rsidRPr="00600421">
          <w:rPr>
            <w:rFonts w:cs="Arial"/>
            <w:szCs w:val="20"/>
          </w:rPr>
          <w:t>eirp</w:t>
        </w:r>
        <w:r w:rsidRPr="00600421">
          <w:rPr>
            <w:rFonts w:cs="Arial"/>
            <w:szCs w:val="20"/>
            <w:vertAlign w:val="subscript"/>
          </w:rPr>
          <w:t>PR</w:t>
        </w:r>
        <w:proofErr w:type="gramEnd"/>
        <w:r w:rsidRPr="00600421">
          <w:rPr>
            <w:rFonts w:cs="Arial"/>
            <w:szCs w:val="20"/>
            <w:vertAlign w:val="subscript"/>
          </w:rPr>
          <w:t>=-30</w:t>
        </w:r>
        <w:r w:rsidRPr="00600421">
          <w:rPr>
            <w:rFonts w:cs="Arial"/>
            <w:szCs w:val="20"/>
          </w:rPr>
          <w:t xml:space="preserve"> = eirp</w:t>
        </w:r>
        <w:r w:rsidRPr="00600421">
          <w:rPr>
            <w:rFonts w:cs="Arial"/>
            <w:szCs w:val="20"/>
            <w:vertAlign w:val="subscript"/>
          </w:rPr>
          <w:t>PR=0</w:t>
        </w:r>
        <w:r w:rsidRPr="00600421">
          <w:rPr>
            <w:rFonts w:cs="Arial"/>
            <w:szCs w:val="20"/>
          </w:rPr>
          <w:t xml:space="preserve"> – Y = -10.5 – (-30) = 19.5 dB.</w:t>
        </w:r>
      </w:ins>
    </w:p>
    <w:p w:rsidR="009C124B" w:rsidRPr="00600421" w:rsidRDefault="00EB280A" w:rsidP="009C124B">
      <w:pPr>
        <w:spacing w:after="120"/>
        <w:jc w:val="center"/>
        <w:rPr>
          <w:ins w:id="8739" w:author="TO2" w:date="2012-03-02T04:00:00Z"/>
          <w:rFonts w:cs="Arial"/>
          <w:szCs w:val="20"/>
        </w:rPr>
      </w:pPr>
      <w:ins w:id="8740" w:author="TO2" w:date="2012-03-02T04:00:00Z">
        <w:r>
          <w:rPr>
            <w:rFonts w:cs="Arial"/>
            <w:noProof/>
            <w:szCs w:val="20"/>
            <w:rPrChange w:id="8741">
              <w:rPr>
                <w:noProof/>
                <w:vertAlign w:val="superscript"/>
              </w:rPr>
            </w:rPrChange>
          </w:rPr>
          <w:drawing>
            <wp:inline distT="0" distB="0" distL="0" distR="0">
              <wp:extent cx="5591175" cy="3057525"/>
              <wp:effectExtent l="19050" t="0" r="9525" b="0"/>
              <wp:docPr id="7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67"/>
                      <a:srcRect/>
                      <a:stretch>
                        <a:fillRect/>
                      </a:stretch>
                    </pic:blipFill>
                    <pic:spPr bwMode="auto">
                      <a:xfrm>
                        <a:off x="0" y="0"/>
                        <a:ext cx="5591175" cy="3057525"/>
                      </a:xfrm>
                      <a:prstGeom prst="rect">
                        <a:avLst/>
                      </a:prstGeom>
                      <a:noFill/>
                      <a:ln w="9525">
                        <a:noFill/>
                        <a:miter lim="800000"/>
                        <a:headEnd/>
                        <a:tailEnd/>
                      </a:ln>
                    </pic:spPr>
                  </pic:pic>
                </a:graphicData>
              </a:graphic>
            </wp:inline>
          </w:drawing>
        </w:r>
      </w:ins>
    </w:p>
    <w:p w:rsidR="00C348CA" w:rsidRDefault="009C124B" w:rsidP="00C348CA">
      <w:pPr>
        <w:pStyle w:val="Lgende"/>
        <w:rPr>
          <w:ins w:id="8742" w:author="TO2" w:date="2012-03-02T04:00:00Z"/>
        </w:rPr>
        <w:pPrChange w:id="8743" w:author="ANACOM" w:date="2012-04-05T16:29:00Z">
          <w:pPr>
            <w:spacing w:after="120"/>
            <w:jc w:val="center"/>
          </w:pPr>
        </w:pPrChange>
      </w:pPr>
      <w:ins w:id="8744" w:author="TO2" w:date="2012-03-02T04:00:00Z">
        <w:r>
          <w:t>Figure F18</w:t>
        </w:r>
        <w:r w:rsidRPr="00600421">
          <w:t xml:space="preserve">: </w:t>
        </w:r>
        <w:r>
          <w:t>M</w:t>
        </w:r>
        <w:r w:rsidRPr="00600421">
          <w:t>aximum fixed WSD eirp (relative to PR = 0 dB) vs. wanted field strength at 10 m agl</w:t>
        </w:r>
      </w:ins>
    </w:p>
    <w:p w:rsidR="00C348CA" w:rsidRDefault="009C124B" w:rsidP="00C348CA">
      <w:pPr>
        <w:pStyle w:val="ECCAnnexheading4"/>
        <w:rPr>
          <w:ins w:id="8745" w:author="TO2" w:date="2012-03-02T04:00:00Z"/>
        </w:rPr>
        <w:pPrChange w:id="8746" w:author="TO2" w:date="2012-03-03T22:01:00Z">
          <w:pPr>
            <w:spacing w:after="120"/>
          </w:pPr>
        </w:pPrChange>
      </w:pPr>
      <w:ins w:id="8747" w:author="TO2" w:date="2012-03-02T04:00:00Z">
        <w:r>
          <w:t>UE</w:t>
        </w:r>
        <w:r w:rsidRPr="005D584A">
          <w:t xml:space="preserve"> WSD interference</w:t>
        </w:r>
      </w:ins>
    </w:p>
    <w:p w:rsidR="00C348CA" w:rsidRDefault="009C124B" w:rsidP="00C348CA">
      <w:pPr>
        <w:pStyle w:val="ECCParagraph"/>
        <w:rPr>
          <w:ins w:id="8748" w:author="TO2" w:date="2012-03-02T04:00:00Z"/>
        </w:rPr>
        <w:pPrChange w:id="8749" w:author="ANACOM" w:date="2012-04-05T10:26:00Z">
          <w:pPr>
            <w:spacing w:after="120"/>
            <w:jc w:val="both"/>
          </w:pPr>
        </w:pPrChange>
      </w:pPr>
      <w:ins w:id="8750" w:author="TO2" w:date="2012-03-02T04:00:00Z">
        <w:r>
          <w:t xml:space="preserve">Figure </w:t>
        </w:r>
        <w:r w:rsidR="00C348CA" w:rsidRPr="00C348CA">
          <w:rPr>
            <w:highlight w:val="yellow"/>
            <w:rPrChange w:id="8751" w:author="ANACOM" w:date="2012-04-05T16:28:00Z">
              <w:rPr>
                <w:vertAlign w:val="superscript"/>
              </w:rPr>
            </w:rPrChange>
          </w:rPr>
          <w:t>F19</w:t>
        </w:r>
        <w:r w:rsidRPr="00600421">
          <w:t xml:space="preserve"> provides a global indication of, X, the relative maximum UE WSD eirp. The curves were calculated to provide a </w:t>
        </w:r>
        <w:r>
          <w:sym w:font="Symbol" w:char="F044"/>
        </w:r>
        <w:r w:rsidRPr="007D0475">
          <w:rPr>
            <w:vertAlign w:val="subscript"/>
          </w:rPr>
          <w:t>LP</w:t>
        </w:r>
        <w:r w:rsidRPr="00600421">
          <w:t xml:space="preserve"> </w:t>
        </w:r>
        <w:r>
          <w:t xml:space="preserve">= </w:t>
        </w:r>
        <w:r w:rsidRPr="00600421">
          <w:t>0.1% degradation to the location probability as the protection criterion.</w:t>
        </w:r>
      </w:ins>
    </w:p>
    <w:p w:rsidR="00C348CA" w:rsidRDefault="009C124B" w:rsidP="00C348CA">
      <w:pPr>
        <w:pStyle w:val="ECCParagraph"/>
        <w:rPr>
          <w:ins w:id="8752" w:author="TO2" w:date="2012-03-02T04:00:00Z"/>
        </w:rPr>
        <w:pPrChange w:id="8753" w:author="ANACOM" w:date="2012-04-05T10:26:00Z">
          <w:pPr>
            <w:spacing w:after="60"/>
            <w:jc w:val="both"/>
          </w:pPr>
        </w:pPrChange>
      </w:pPr>
      <w:ins w:id="8754" w:author="TO2" w:date="2012-03-02T04:00:00Z">
        <w:r w:rsidRPr="00600421">
          <w:t>The curves have been calculated for three reference cases refer to UE WSD at 1.5 m agl interfering with</w:t>
        </w:r>
      </w:ins>
    </w:p>
    <w:p w:rsidR="00C348CA" w:rsidRDefault="009C124B" w:rsidP="00C348CA">
      <w:pPr>
        <w:pStyle w:val="ECCParagraph"/>
        <w:numPr>
          <w:ilvl w:val="0"/>
          <w:numId w:val="220"/>
        </w:numPr>
        <w:ind w:left="714" w:hanging="357"/>
        <w:contextualSpacing/>
        <w:rPr>
          <w:ins w:id="8755" w:author="TO2" w:date="2012-03-02T04:00:00Z"/>
        </w:rPr>
        <w:pPrChange w:id="8756" w:author="ANACOM" w:date="2012-04-05T10:26:00Z">
          <w:pPr>
            <w:numPr>
              <w:numId w:val="116"/>
            </w:numPr>
            <w:spacing w:after="60"/>
            <w:ind w:left="720" w:hanging="360"/>
            <w:jc w:val="both"/>
          </w:pPr>
        </w:pPrChange>
      </w:pPr>
      <w:ins w:id="8757" w:author="TO2" w:date="2012-03-02T04:00:00Z">
        <w:r w:rsidRPr="00600421">
          <w:t>fixed DTT reception at 10 m, with a 20 m lateral separation</w:t>
        </w:r>
      </w:ins>
    </w:p>
    <w:p w:rsidR="00C348CA" w:rsidRDefault="009C124B" w:rsidP="00C348CA">
      <w:pPr>
        <w:pStyle w:val="ECCParagraph"/>
        <w:numPr>
          <w:ilvl w:val="0"/>
          <w:numId w:val="220"/>
        </w:numPr>
        <w:ind w:left="714" w:hanging="357"/>
        <w:contextualSpacing/>
        <w:rPr>
          <w:ins w:id="8758" w:author="TO2" w:date="2012-03-02T04:00:00Z"/>
        </w:rPr>
        <w:pPrChange w:id="8759" w:author="ANACOM" w:date="2012-04-05T10:26:00Z">
          <w:pPr>
            <w:numPr>
              <w:numId w:val="116"/>
            </w:numPr>
            <w:spacing w:after="60"/>
            <w:ind w:left="720" w:hanging="360"/>
            <w:jc w:val="both"/>
          </w:pPr>
        </w:pPrChange>
      </w:pPr>
      <w:ins w:id="8760" w:author="TO2" w:date="2012-03-02T04:00:00Z">
        <w:r w:rsidRPr="00600421">
          <w:t>portable outdoor DTT reception at 1.5 m, with 2 m lateral separation</w:t>
        </w:r>
      </w:ins>
    </w:p>
    <w:p w:rsidR="00C348CA" w:rsidRDefault="009C124B" w:rsidP="00C348CA">
      <w:pPr>
        <w:pStyle w:val="ECCParagraph"/>
        <w:numPr>
          <w:ilvl w:val="0"/>
          <w:numId w:val="220"/>
        </w:numPr>
        <w:ind w:left="714" w:hanging="357"/>
        <w:contextualSpacing/>
        <w:rPr>
          <w:ins w:id="8761" w:author="TO2" w:date="2012-03-02T04:00:00Z"/>
        </w:rPr>
        <w:pPrChange w:id="8762" w:author="ANACOM" w:date="2012-04-05T10:26:00Z">
          <w:pPr>
            <w:numPr>
              <w:numId w:val="116"/>
            </w:numPr>
            <w:spacing w:after="120"/>
            <w:ind w:left="714" w:hanging="357"/>
            <w:jc w:val="both"/>
          </w:pPr>
        </w:pPrChange>
      </w:pPr>
      <w:proofErr w:type="gramStart"/>
      <w:ins w:id="8763" w:author="TO2" w:date="2012-03-02T04:00:00Z">
        <w:r w:rsidRPr="00600421">
          <w:t>portable</w:t>
        </w:r>
        <w:proofErr w:type="gramEnd"/>
        <w:r w:rsidRPr="00600421">
          <w:t xml:space="preserve"> indoor DTT reception at 1.5 m, with 2 m lateral separation</w:t>
        </w:r>
        <w:r>
          <w:t>.</w:t>
        </w:r>
      </w:ins>
    </w:p>
    <w:p w:rsidR="00C348CA" w:rsidRDefault="00C348CA" w:rsidP="00C348CA">
      <w:pPr>
        <w:pStyle w:val="ECCParagraph"/>
        <w:rPr>
          <w:ins w:id="8764" w:author="ANACOM" w:date="2012-04-05T16:37:00Z"/>
        </w:rPr>
        <w:pPrChange w:id="8765" w:author="ANACOM" w:date="2012-04-05T10:26:00Z">
          <w:pPr>
            <w:spacing w:after="120"/>
            <w:jc w:val="both"/>
          </w:pPr>
        </w:pPrChange>
      </w:pPr>
    </w:p>
    <w:p w:rsidR="00C348CA" w:rsidRDefault="009C124B" w:rsidP="00C348CA">
      <w:pPr>
        <w:pStyle w:val="ECCParagraph"/>
        <w:rPr>
          <w:ins w:id="8766" w:author="TO2" w:date="2012-03-02T04:00:00Z"/>
        </w:rPr>
        <w:pPrChange w:id="8767" w:author="ANACOM" w:date="2012-04-05T10:26:00Z">
          <w:pPr>
            <w:spacing w:after="120"/>
            <w:jc w:val="both"/>
          </w:pPr>
        </w:pPrChange>
      </w:pPr>
      <w:ins w:id="8768" w:author="TO2" w:date="2012-03-02T04:00:00Z">
        <w:r>
          <w:t xml:space="preserve">The curves in Figure </w:t>
        </w:r>
        <w:r w:rsidR="00C348CA" w:rsidRPr="00C348CA">
          <w:rPr>
            <w:highlight w:val="yellow"/>
            <w:rPrChange w:id="8769" w:author="ANACOM" w:date="2012-04-05T16:29:00Z">
              <w:rPr>
                <w:vertAlign w:val="superscript"/>
              </w:rPr>
            </w:rPrChange>
          </w:rPr>
          <w:t>F19</w:t>
        </w:r>
        <w:r w:rsidRPr="00600421">
          <w:t xml:space="preserve"> are to be interp</w:t>
        </w:r>
        <w:r>
          <w:t xml:space="preserve">reted as were those in Figure </w:t>
        </w:r>
        <w:r w:rsidR="00C348CA" w:rsidRPr="00C348CA">
          <w:rPr>
            <w:highlight w:val="yellow"/>
            <w:rPrChange w:id="8770" w:author="ANACOM" w:date="2012-04-05T16:29:00Z">
              <w:rPr>
                <w:vertAlign w:val="superscript"/>
              </w:rPr>
            </w:rPrChange>
          </w:rPr>
          <w:t>F18</w:t>
        </w:r>
        <w:r w:rsidRPr="00600421">
          <w:t xml:space="preserve">, except </w:t>
        </w:r>
        <w:r>
          <w:t>they refer</w:t>
        </w:r>
        <w:r w:rsidRPr="00600421">
          <w:t xml:space="preserve"> to UE WSD interferers instead of fixed WSD interferers.</w:t>
        </w:r>
      </w:ins>
    </w:p>
    <w:p w:rsidR="009C124B" w:rsidRPr="00600421" w:rsidRDefault="00EB280A" w:rsidP="009C124B">
      <w:pPr>
        <w:jc w:val="center"/>
        <w:rPr>
          <w:ins w:id="8771" w:author="TO2" w:date="2012-03-02T04:00:00Z"/>
          <w:rFonts w:cs="Arial"/>
          <w:szCs w:val="20"/>
        </w:rPr>
      </w:pPr>
      <w:ins w:id="8772" w:author="TO2" w:date="2012-03-02T04:00:00Z">
        <w:r>
          <w:rPr>
            <w:rFonts w:cs="Arial"/>
            <w:noProof/>
            <w:szCs w:val="20"/>
            <w:rPrChange w:id="8773">
              <w:rPr>
                <w:noProof/>
                <w:vertAlign w:val="superscript"/>
              </w:rPr>
            </w:rPrChange>
          </w:rPr>
          <w:lastRenderedPageBreak/>
          <w:drawing>
            <wp:inline distT="0" distB="0" distL="0" distR="0">
              <wp:extent cx="5410200" cy="2886075"/>
              <wp:effectExtent l="19050" t="0" r="0" b="0"/>
              <wp:docPr id="7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68"/>
                      <a:srcRect/>
                      <a:stretch>
                        <a:fillRect/>
                      </a:stretch>
                    </pic:blipFill>
                    <pic:spPr bwMode="auto">
                      <a:xfrm>
                        <a:off x="0" y="0"/>
                        <a:ext cx="5410200" cy="2886075"/>
                      </a:xfrm>
                      <a:prstGeom prst="rect">
                        <a:avLst/>
                      </a:prstGeom>
                      <a:noFill/>
                      <a:ln w="9525">
                        <a:noFill/>
                        <a:miter lim="800000"/>
                        <a:headEnd/>
                        <a:tailEnd/>
                      </a:ln>
                    </pic:spPr>
                  </pic:pic>
                </a:graphicData>
              </a:graphic>
            </wp:inline>
          </w:drawing>
        </w:r>
      </w:ins>
    </w:p>
    <w:p w:rsidR="00C348CA" w:rsidRDefault="009C124B" w:rsidP="00C348CA">
      <w:pPr>
        <w:pStyle w:val="Lgende"/>
        <w:rPr>
          <w:ins w:id="8774" w:author="TO2" w:date="2012-03-02T04:00:00Z"/>
        </w:rPr>
        <w:pPrChange w:id="8775" w:author="ANACOM" w:date="2012-04-05T10:26:00Z">
          <w:pPr>
            <w:spacing w:after="120"/>
            <w:jc w:val="center"/>
          </w:pPr>
        </w:pPrChange>
      </w:pPr>
      <w:ins w:id="8776" w:author="TO2" w:date="2012-03-02T04:00:00Z">
        <w:r>
          <w:t>Figure F19</w:t>
        </w:r>
        <w:r w:rsidRPr="00600421">
          <w:t>: maximum UE WSD eirp (relative to PR = 0 dB) vs. wanted field strength at 10 m agl</w:t>
        </w:r>
      </w:ins>
    </w:p>
    <w:p w:rsidR="00C348CA" w:rsidRDefault="00C348CA" w:rsidP="00C348CA">
      <w:pPr>
        <w:spacing w:after="120"/>
        <w:rPr>
          <w:del w:id="8777" w:author="oleary" w:date="2012-03-03T19:04:00Z"/>
          <w:b/>
        </w:rPr>
        <w:pPrChange w:id="8778" w:author="oleary" w:date="2012-03-03T19:05:00Z">
          <w:pPr>
            <w:jc w:val="both"/>
          </w:pPr>
        </w:pPrChange>
      </w:pPr>
    </w:p>
    <w:p w:rsidR="00C348CA" w:rsidRDefault="00F961A1" w:rsidP="00C348CA">
      <w:pPr>
        <w:pStyle w:val="ECCAnnexheading3"/>
        <w:rPr>
          <w:ins w:id="8779" w:author="TO2" w:date="2012-03-02T03:41:00Z"/>
        </w:rPr>
        <w:pPrChange w:id="8780" w:author="TO2" w:date="2012-03-03T22:03:00Z">
          <w:pPr/>
        </w:pPrChange>
      </w:pPr>
      <w:r w:rsidRPr="00D87FA5">
        <w:t>OVERALL RESULTS</w:t>
      </w:r>
      <w:ins w:id="8781" w:author="oleary" w:date="2012-03-03T19:04:00Z">
        <w:r w:rsidRPr="00D87FA5">
          <w:t xml:space="preserve">: </w:t>
        </w:r>
      </w:ins>
      <w:ins w:id="8782" w:author="TO2" w:date="2012-03-02T03:41:00Z">
        <w:r w:rsidR="00C348CA" w:rsidRPr="00C348CA">
          <w:rPr>
            <w:rFonts w:cs="Arial"/>
            <w:szCs w:val="20"/>
            <w:rPrChange w:id="8783" w:author="oleary" w:date="2012-03-03T19:05:00Z">
              <w:rPr>
                <w:rFonts w:cs="Arial"/>
                <w:b/>
                <w:szCs w:val="20"/>
                <w:vertAlign w:val="superscript"/>
              </w:rPr>
            </w:rPrChange>
          </w:rPr>
          <w:t>COMBINED PR AND O</w:t>
        </w:r>
        <w:r w:rsidR="00C348CA" w:rsidRPr="00C348CA">
          <w:rPr>
            <w:rFonts w:cs="Arial"/>
            <w:szCs w:val="20"/>
            <w:vertAlign w:val="subscript"/>
            <w:rPrChange w:id="8784" w:author="oleary" w:date="2012-03-03T19:05:00Z">
              <w:rPr>
                <w:rFonts w:cs="Arial"/>
                <w:b/>
                <w:szCs w:val="20"/>
                <w:highlight w:val="green"/>
                <w:vertAlign w:val="subscript"/>
              </w:rPr>
            </w:rPrChange>
          </w:rPr>
          <w:t>th</w:t>
        </w:r>
        <w:r w:rsidR="00C348CA" w:rsidRPr="00C348CA">
          <w:rPr>
            <w:rFonts w:cs="Arial"/>
            <w:szCs w:val="20"/>
            <w:rPrChange w:id="8785" w:author="oleary" w:date="2012-03-03T19:05:00Z">
              <w:rPr>
                <w:rFonts w:cs="Arial"/>
                <w:b/>
                <w:szCs w:val="20"/>
                <w:highlight w:val="green"/>
                <w:vertAlign w:val="superscript"/>
              </w:rPr>
            </w:rPrChange>
          </w:rPr>
          <w:t xml:space="preserve"> WSD EIRP LIMITS FOR WSD INTERFERENCE</w:t>
        </w:r>
      </w:ins>
    </w:p>
    <w:p w:rsidR="00C348CA" w:rsidRDefault="00C348CA" w:rsidP="00C348CA">
      <w:pPr>
        <w:pStyle w:val="ECCAnnexheading4"/>
        <w:rPr>
          <w:ins w:id="8786" w:author="TO2" w:date="2012-03-02T03:42:00Z"/>
        </w:rPr>
        <w:pPrChange w:id="8787" w:author="TO2" w:date="2012-03-03T22:04:00Z">
          <w:pPr/>
        </w:pPrChange>
      </w:pPr>
      <w:ins w:id="8788" w:author="TO2" w:date="2012-03-02T03:42:00Z">
        <w:r w:rsidRPr="00C348CA">
          <w:rPr>
            <w:rPrChange w:id="8789" w:author="TO2" w:date="2012-03-02T03:42:00Z">
              <w:rPr>
                <w:rFonts w:cs="Arial"/>
                <w:b/>
                <w:szCs w:val="20"/>
                <w:highlight w:val="green"/>
                <w:vertAlign w:val="superscript"/>
              </w:rPr>
            </w:rPrChange>
          </w:rPr>
          <w:t>Combined PR and O</w:t>
        </w:r>
        <w:r w:rsidRPr="00C348CA">
          <w:rPr>
            <w:vertAlign w:val="subscript"/>
            <w:rPrChange w:id="8790" w:author="TO2" w:date="2012-03-02T03:42:00Z">
              <w:rPr>
                <w:rFonts w:cs="Arial"/>
                <w:b/>
                <w:szCs w:val="20"/>
                <w:highlight w:val="green"/>
                <w:vertAlign w:val="subscript"/>
              </w:rPr>
            </w:rPrChange>
          </w:rPr>
          <w:t>th</w:t>
        </w:r>
        <w:r w:rsidRPr="00C348CA">
          <w:rPr>
            <w:rPrChange w:id="8791" w:author="TO2" w:date="2012-03-02T03:42:00Z">
              <w:rPr>
                <w:rFonts w:cs="Arial"/>
                <w:b/>
                <w:szCs w:val="20"/>
                <w:highlight w:val="green"/>
                <w:vertAlign w:val="superscript"/>
              </w:rPr>
            </w:rPrChange>
          </w:rPr>
          <w:t xml:space="preserve"> WSD eirp limits for Fixed WSD interference</w:t>
        </w:r>
      </w:ins>
    </w:p>
    <w:p w:rsidR="00C348CA" w:rsidRDefault="00C348CA" w:rsidP="00C348CA">
      <w:pPr>
        <w:pStyle w:val="ECCParagraph"/>
        <w:pPrChange w:id="8792" w:author="ANACOM" w:date="2012-04-05T10:26:00Z">
          <w:pPr/>
        </w:pPrChange>
      </w:pPr>
      <w:r w:rsidRPr="00C348CA">
        <w:rPr>
          <w:rPrChange w:id="8793" w:author="ANACOM" w:date="2012-04-05T16:29:00Z">
            <w:rPr>
              <w:vertAlign w:val="superscript"/>
            </w:rPr>
          </w:rPrChange>
        </w:rPr>
        <w:t xml:space="preserve">The parameters for the fixed WSD e.i.r.p. study are given in the </w:t>
      </w:r>
      <w:del w:id="8794" w:author="oleary" w:date="2012-03-03T19:08:00Z">
        <w:r w:rsidRPr="00C348CA">
          <w:rPr>
            <w:highlight w:val="yellow"/>
            <w:rPrChange w:id="8795" w:author="ANACOM" w:date="2012-04-05T16:38:00Z">
              <w:rPr>
                <w:vertAlign w:val="superscript"/>
              </w:rPr>
            </w:rPrChange>
          </w:rPr>
          <w:delText>Annex 3</w:delText>
        </w:r>
      </w:del>
      <w:ins w:id="8796" w:author="oleary" w:date="2012-03-03T19:08:00Z">
        <w:r w:rsidRPr="00C348CA">
          <w:rPr>
            <w:highlight w:val="yellow"/>
            <w:rPrChange w:id="8797" w:author="ANACOM" w:date="2012-04-05T16:38:00Z">
              <w:rPr>
                <w:vertAlign w:val="superscript"/>
              </w:rPr>
            </w:rPrChange>
          </w:rPr>
          <w:t>section A5.</w:t>
        </w:r>
        <w:del w:id="8798" w:author="ANACOM" w:date="2012-04-05T16:29:00Z">
          <w:r w:rsidRPr="00C348CA">
            <w:rPr>
              <w:highlight w:val="yellow"/>
              <w:rPrChange w:id="8799" w:author="ANACOM" w:date="2012-04-05T16:38:00Z">
                <w:rPr>
                  <w:vertAlign w:val="superscript"/>
                </w:rPr>
              </w:rPrChange>
            </w:rPr>
            <w:delText>7</w:delText>
          </w:r>
        </w:del>
      </w:ins>
      <w:ins w:id="8800" w:author="ANACOM" w:date="2012-04-05T16:29:00Z">
        <w:r w:rsidRPr="00C348CA">
          <w:rPr>
            <w:highlight w:val="yellow"/>
            <w:rPrChange w:id="8801" w:author="ANACOM" w:date="2012-04-05T16:38:00Z">
              <w:rPr>
                <w:vertAlign w:val="superscript"/>
              </w:rPr>
            </w:rPrChange>
          </w:rPr>
          <w:t>2</w:t>
        </w:r>
      </w:ins>
      <w:r w:rsidRPr="00C348CA">
        <w:rPr>
          <w:rPrChange w:id="8802" w:author="ANACOM" w:date="2012-04-05T16:29:00Z">
            <w:rPr>
              <w:vertAlign w:val="superscript"/>
            </w:rPr>
          </w:rPrChange>
        </w:rPr>
        <w:t xml:space="preserve">. The reference geometries are giving in Annex </w:t>
      </w:r>
      <w:ins w:id="8803" w:author="oleary" w:date="2012-03-03T19:05:00Z">
        <w:r w:rsidRPr="00C348CA">
          <w:rPr>
            <w:rPrChange w:id="8804" w:author="ANACOM" w:date="2012-04-05T16:29:00Z">
              <w:rPr>
                <w:highlight w:val="yellow"/>
                <w:vertAlign w:val="superscript"/>
              </w:rPr>
            </w:rPrChange>
          </w:rPr>
          <w:t>2</w:t>
        </w:r>
      </w:ins>
      <w:del w:id="8805" w:author="oleary" w:date="2012-03-03T19:05:00Z">
        <w:r w:rsidRPr="00C348CA">
          <w:rPr>
            <w:rPrChange w:id="8806" w:author="ANACOM" w:date="2012-04-05T16:29:00Z">
              <w:rPr>
                <w:highlight w:val="yellow"/>
                <w:vertAlign w:val="superscript"/>
              </w:rPr>
            </w:rPrChange>
          </w:rPr>
          <w:delText>5</w:delText>
        </w:r>
      </w:del>
      <w:r w:rsidRPr="00C348CA">
        <w:rPr>
          <w:rPrChange w:id="8807" w:author="ANACOM" w:date="2012-04-05T16:29:00Z">
            <w:rPr>
              <w:highlight w:val="yellow"/>
              <w:vertAlign w:val="superscript"/>
            </w:rPr>
          </w:rPrChange>
        </w:rPr>
        <w:t>.</w:t>
      </w:r>
    </w:p>
    <w:p w:rsidR="00C348CA" w:rsidRDefault="009C124B" w:rsidP="00C348CA">
      <w:pPr>
        <w:pStyle w:val="ECCParagraph"/>
        <w:rPr>
          <w:ins w:id="8808" w:author="TO2" w:date="2012-03-02T03:43:00Z"/>
          <w:rFonts w:cs="Arial"/>
          <w:szCs w:val="20"/>
        </w:rPr>
        <w:pPrChange w:id="8809" w:author="ANACOM" w:date="2012-04-05T10:26:00Z">
          <w:pPr/>
        </w:pPrChange>
      </w:pPr>
      <w:ins w:id="8810" w:author="TO2" w:date="2012-03-02T03:43:00Z">
        <w:r w:rsidRPr="00600421">
          <w:rPr>
            <w:rFonts w:cs="Arial"/>
            <w:szCs w:val="20"/>
          </w:rPr>
          <w:t>It has been s</w:t>
        </w:r>
        <w:r>
          <w:rPr>
            <w:rFonts w:cs="Arial"/>
            <w:szCs w:val="20"/>
          </w:rPr>
          <w:t>hown</w:t>
        </w:r>
        <w:r w:rsidRPr="00600421">
          <w:rPr>
            <w:rFonts w:cs="Arial"/>
            <w:szCs w:val="20"/>
          </w:rPr>
          <w:t xml:space="preserve"> in </w:t>
        </w:r>
        <w:r>
          <w:rPr>
            <w:rFonts w:cs="Arial"/>
            <w:szCs w:val="20"/>
          </w:rPr>
          <w:t xml:space="preserve">section </w:t>
        </w:r>
        <w:r w:rsidR="00C348CA" w:rsidRPr="00C348CA">
          <w:rPr>
            <w:rFonts w:cs="Arial"/>
            <w:szCs w:val="20"/>
            <w:highlight w:val="yellow"/>
            <w:rPrChange w:id="8811" w:author="oleary" w:date="2012-03-03T19:06:00Z">
              <w:rPr>
                <w:rFonts w:cs="Arial"/>
                <w:szCs w:val="20"/>
                <w:vertAlign w:val="superscript"/>
              </w:rPr>
            </w:rPrChange>
          </w:rPr>
          <w:t>A5.5.4</w:t>
        </w:r>
        <w:r w:rsidRPr="00600421">
          <w:rPr>
            <w:rFonts w:cs="Arial"/>
            <w:szCs w:val="20"/>
          </w:rPr>
          <w:t xml:space="preserve"> that absolute </w:t>
        </w:r>
        <w:r>
          <w:rPr>
            <w:rFonts w:cs="Arial"/>
            <w:szCs w:val="20"/>
          </w:rPr>
          <w:t xml:space="preserve">eirp </w:t>
        </w:r>
        <w:r w:rsidRPr="00600421">
          <w:rPr>
            <w:rFonts w:cs="Arial"/>
            <w:szCs w:val="20"/>
          </w:rPr>
          <w:t xml:space="preserve">limits on WSD transmitters are imposed by DTT overload threshold values. Therefore the curves in </w:t>
        </w:r>
        <w:r w:rsidR="00C348CA" w:rsidRPr="00C348CA">
          <w:rPr>
            <w:rFonts w:cs="Arial"/>
            <w:szCs w:val="20"/>
            <w:highlight w:val="yellow"/>
            <w:rPrChange w:id="8812" w:author="ANACOM" w:date="2012-04-05T16:38:00Z">
              <w:rPr>
                <w:rFonts w:cs="Arial"/>
                <w:szCs w:val="20"/>
                <w:vertAlign w:val="superscript"/>
              </w:rPr>
            </w:rPrChange>
          </w:rPr>
          <w:t>Figures F18 and F19</w:t>
        </w:r>
        <w:r w:rsidRPr="00600421">
          <w:rPr>
            <w:rFonts w:cs="Arial"/>
            <w:szCs w:val="20"/>
          </w:rPr>
          <w:t xml:space="preserve"> will have to be ‘capped’ when these absolute </w:t>
        </w:r>
        <w:r>
          <w:rPr>
            <w:rFonts w:cs="Arial"/>
            <w:szCs w:val="20"/>
          </w:rPr>
          <w:t xml:space="preserve">eirp </w:t>
        </w:r>
        <w:r w:rsidRPr="00600421">
          <w:rPr>
            <w:rFonts w:cs="Arial"/>
            <w:szCs w:val="20"/>
          </w:rPr>
          <w:t>limits are reached</w:t>
        </w:r>
      </w:ins>
    </w:p>
    <w:p w:rsidR="00081061" w:rsidRDefault="00C348CA">
      <w:pPr>
        <w:pStyle w:val="ECCParagraph"/>
        <w:rPr>
          <w:ins w:id="8813" w:author="TO2" w:date="2012-03-02T03:36:00Z"/>
        </w:rPr>
      </w:pPr>
      <w:fldSimple w:instr=" REF _Ref313973534 \h  \* MERGEFORMAT ">
        <w:ins w:id="8814" w:author="TO2" w:date="2012-05-03T12:41:00Z">
          <w:r w:rsidRPr="00C348CA">
            <w:rPr>
              <w:rPrChange w:id="8815" w:author="ANACOM" w:date="2012-04-05T10:26:00Z">
                <w:rPr>
                  <w:vertAlign w:val="superscript"/>
                  <w:lang w:val="en-US"/>
                </w:rPr>
              </w:rPrChange>
            </w:rPr>
            <w:t xml:space="preserve">Figure </w:t>
          </w:r>
          <w:r w:rsidR="00257565">
            <w:rPr>
              <w:noProof/>
            </w:rPr>
            <w:t>38</w:t>
          </w:r>
        </w:ins>
        <w:del w:id="8816" w:author="TO2" w:date="2012-03-05T14:38:00Z">
          <w:r w:rsidR="009C124B" w:rsidDel="004F35B9">
            <w:delText xml:space="preserve">Figure </w:delText>
          </w:r>
          <w:r w:rsidR="009C124B" w:rsidDel="004F35B9">
            <w:rPr>
              <w:noProof/>
            </w:rPr>
            <w:delText>66</w:delText>
          </w:r>
        </w:del>
      </w:fldSimple>
      <w:r w:rsidR="009C124B" w:rsidRPr="00C61A73">
        <w:t xml:space="preserve"> shows the results for the case of 2</w:t>
      </w:r>
      <w:r w:rsidR="009C124B" w:rsidRPr="00C61A73">
        <w:rPr>
          <w:vertAlign w:val="superscript"/>
        </w:rPr>
        <w:t>nd</w:t>
      </w:r>
      <w:r w:rsidR="009C124B" w:rsidRPr="00C61A73">
        <w:t xml:space="preserve"> adjacent channel WSD interference with the protection ratio, PR = -40 dB. The protection criterion is the 0.1% degradation of the location probability: </w:t>
      </w:r>
      <w:r w:rsidR="009C124B" w:rsidRPr="00C61A73">
        <w:sym w:font="Symbol" w:char="F044"/>
      </w:r>
      <w:r w:rsidR="009C124B" w:rsidRPr="00C61A73">
        <w:rPr>
          <w:vertAlign w:val="subscript"/>
        </w:rPr>
        <w:t>LP</w:t>
      </w:r>
      <w:r w:rsidR="009C124B" w:rsidRPr="00C61A73">
        <w:t xml:space="preserve"> = 0.1%.</w:t>
      </w:r>
    </w:p>
    <w:p w:rsidR="00C348CA" w:rsidRDefault="009C124B" w:rsidP="00C348CA">
      <w:pPr>
        <w:pStyle w:val="ECCParagraph"/>
        <w:rPr>
          <w:ins w:id="8817" w:author="TO2" w:date="2012-03-02T03:35:00Z"/>
          <w:rFonts w:cs="Arial"/>
          <w:szCs w:val="20"/>
        </w:rPr>
        <w:pPrChange w:id="8818" w:author="ANACOM" w:date="2012-04-05T10:26:00Z">
          <w:pPr>
            <w:spacing w:after="120"/>
            <w:jc w:val="both"/>
          </w:pPr>
        </w:pPrChange>
      </w:pPr>
      <w:ins w:id="8819" w:author="TO2" w:date="2012-03-02T03:35:00Z">
        <w:r w:rsidRPr="00600421">
          <w:rPr>
            <w:rFonts w:cs="Arial"/>
            <w:szCs w:val="20"/>
          </w:rPr>
          <w:t xml:space="preserve">Note that for a different protection ratio, say PR = -50 dB, the three </w:t>
        </w:r>
        <w:r>
          <w:rPr>
            <w:rFonts w:cs="Arial"/>
            <w:szCs w:val="20"/>
          </w:rPr>
          <w:t xml:space="preserve">solid </w:t>
        </w:r>
        <w:r w:rsidRPr="00600421">
          <w:rPr>
            <w:rFonts w:cs="Arial"/>
            <w:szCs w:val="20"/>
          </w:rPr>
          <w:t>curves would be translated upward by (</w:t>
        </w:r>
        <w:r w:rsidRPr="00600421">
          <w:rPr>
            <w:rFonts w:cs="Arial"/>
            <w:szCs w:val="20"/>
          </w:rPr>
          <w:noBreakHyphen/>
          <w:t>40 – (-50) =) 10 dB. Nevertheless, the absolute maximum WSD eirp would still be capped at around 29</w:t>
        </w:r>
        <w:r>
          <w:rPr>
            <w:rFonts w:cs="Arial"/>
            <w:szCs w:val="20"/>
          </w:rPr>
          <w:t> </w:t>
        </w:r>
        <w:r w:rsidRPr="00600421">
          <w:rPr>
            <w:rFonts w:cs="Arial"/>
            <w:szCs w:val="20"/>
          </w:rPr>
          <w:t>dBm, due to the (protection ratio independent) overload threshold.</w:t>
        </w:r>
      </w:ins>
    </w:p>
    <w:p w:rsidR="00C348CA" w:rsidRDefault="00C348CA" w:rsidP="00C348CA">
      <w:pPr>
        <w:pStyle w:val="ECCParagraph"/>
        <w:rPr>
          <w:del w:id="8820" w:author="TO2" w:date="2012-03-04T13:39:00Z"/>
        </w:rPr>
        <w:pPrChange w:id="8821" w:author="ICP-ANACOM" w:date="2012-02-10T10:41:00Z">
          <w:pPr/>
        </w:pPrChange>
      </w:pPr>
    </w:p>
    <w:p w:rsidR="009C124B" w:rsidRPr="00BD4987" w:rsidRDefault="009C124B" w:rsidP="009C124B">
      <w:pPr>
        <w:rPr>
          <w:rFonts w:ascii="Times New Roman" w:hAnsi="Times New Roman"/>
        </w:rPr>
      </w:pPr>
      <w:r>
        <w:rPr>
          <w:noProof/>
        </w:rPr>
        <w:lastRenderedPageBreak/>
        <w:drawing>
          <wp:inline distT="0" distB="0" distL="0" distR="0">
            <wp:extent cx="5231765" cy="3617595"/>
            <wp:effectExtent l="19050" t="0" r="6985" b="0"/>
            <wp:docPr id="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9"/>
                    <a:srcRect/>
                    <a:stretch>
                      <a:fillRect/>
                    </a:stretch>
                  </pic:blipFill>
                  <pic:spPr bwMode="auto">
                    <a:xfrm>
                      <a:off x="0" y="0"/>
                      <a:ext cx="5231765" cy="3617595"/>
                    </a:xfrm>
                    <a:prstGeom prst="rect">
                      <a:avLst/>
                    </a:prstGeom>
                    <a:noFill/>
                    <a:ln w="9525">
                      <a:noFill/>
                      <a:miter lim="800000"/>
                      <a:headEnd/>
                      <a:tailEnd/>
                    </a:ln>
                  </pic:spPr>
                </pic:pic>
              </a:graphicData>
            </a:graphic>
          </wp:inline>
        </w:drawing>
      </w:r>
    </w:p>
    <w:p w:rsidR="00081061" w:rsidRDefault="00C348CA">
      <w:pPr>
        <w:pStyle w:val="Lgende"/>
      </w:pPr>
      <w:bookmarkStart w:id="8822" w:name="_Ref313973534"/>
      <w:r w:rsidRPr="00C348CA">
        <w:rPr>
          <w:rPrChange w:id="8823" w:author="ANACOM" w:date="2012-04-05T10:26:00Z">
            <w:rPr>
              <w:b w:val="0"/>
              <w:bCs w:val="0"/>
              <w:color w:val="auto"/>
              <w:szCs w:val="24"/>
              <w:vertAlign w:val="superscript"/>
            </w:rPr>
          </w:rPrChange>
        </w:rPr>
        <w:t xml:space="preserve">Figure </w:t>
      </w:r>
      <w:r w:rsidRPr="00C348CA">
        <w:rPr>
          <w:rPrChange w:id="8824" w:author="ANACOM" w:date="2012-04-05T10:26:00Z">
            <w:rPr>
              <w:b w:val="0"/>
              <w:bCs w:val="0"/>
              <w:color w:val="auto"/>
              <w:szCs w:val="24"/>
              <w:vertAlign w:val="superscript"/>
            </w:rPr>
          </w:rPrChange>
        </w:rPr>
        <w:fldChar w:fldCharType="begin"/>
      </w:r>
      <w:r w:rsidRPr="00C348CA">
        <w:rPr>
          <w:rPrChange w:id="8825" w:author="ANACOM" w:date="2012-04-05T10:26:00Z">
            <w:rPr>
              <w:b w:val="0"/>
              <w:bCs w:val="0"/>
              <w:color w:val="auto"/>
              <w:szCs w:val="24"/>
              <w:vertAlign w:val="superscript"/>
            </w:rPr>
          </w:rPrChange>
        </w:rPr>
        <w:instrText xml:space="preserve"> SEQ Figure \* ARABIC </w:instrText>
      </w:r>
      <w:r w:rsidRPr="00C348CA">
        <w:rPr>
          <w:rPrChange w:id="8826" w:author="ANACOM" w:date="2012-04-05T10:26:00Z">
            <w:rPr>
              <w:b w:val="0"/>
              <w:bCs w:val="0"/>
              <w:color w:val="auto"/>
              <w:szCs w:val="24"/>
              <w:vertAlign w:val="superscript"/>
            </w:rPr>
          </w:rPrChange>
        </w:rPr>
        <w:fldChar w:fldCharType="separate"/>
      </w:r>
      <w:ins w:id="8827" w:author="TO2" w:date="2012-05-03T12:41:00Z">
        <w:r w:rsidR="00257565">
          <w:rPr>
            <w:noProof/>
          </w:rPr>
          <w:t>38</w:t>
        </w:r>
      </w:ins>
      <w:del w:id="8828" w:author="TO2" w:date="2012-03-05T14:38:00Z">
        <w:r w:rsidRPr="00C348CA">
          <w:rPr>
            <w:noProof/>
            <w:rPrChange w:id="8829" w:author="ANACOM" w:date="2012-04-05T10:26:00Z">
              <w:rPr>
                <w:b w:val="0"/>
                <w:bCs w:val="0"/>
                <w:noProof/>
                <w:color w:val="auto"/>
                <w:szCs w:val="24"/>
                <w:vertAlign w:val="superscript"/>
              </w:rPr>
            </w:rPrChange>
          </w:rPr>
          <w:delText>66</w:delText>
        </w:r>
      </w:del>
      <w:r w:rsidRPr="00C348CA">
        <w:rPr>
          <w:rPrChange w:id="8830" w:author="ANACOM" w:date="2012-04-05T10:26:00Z">
            <w:rPr>
              <w:b w:val="0"/>
              <w:bCs w:val="0"/>
              <w:color w:val="auto"/>
              <w:szCs w:val="24"/>
              <w:vertAlign w:val="superscript"/>
            </w:rPr>
          </w:rPrChange>
        </w:rPr>
        <w:fldChar w:fldCharType="end"/>
      </w:r>
      <w:bookmarkEnd w:id="8822"/>
      <w:r w:rsidRPr="00C348CA">
        <w:rPr>
          <w:rPrChange w:id="8831" w:author="ANACOM" w:date="2012-04-05T10:26:00Z">
            <w:rPr>
              <w:b w:val="0"/>
              <w:bCs w:val="0"/>
              <w:color w:val="auto"/>
              <w:szCs w:val="24"/>
              <w:vertAlign w:val="superscript"/>
            </w:rPr>
          </w:rPrChange>
        </w:rPr>
        <w:t>: Maximum Fixed WSD e</w:t>
      </w:r>
      <w:del w:id="8832" w:author="TO2" w:date="2012-03-04T13:39:00Z">
        <w:r w:rsidRPr="00C348CA">
          <w:rPr>
            <w:rPrChange w:id="8833" w:author="ANACOM" w:date="2012-04-05T10:26:00Z">
              <w:rPr>
                <w:b w:val="0"/>
                <w:bCs w:val="0"/>
                <w:color w:val="auto"/>
                <w:szCs w:val="24"/>
                <w:vertAlign w:val="superscript"/>
                <w:lang w:val="en-GB"/>
              </w:rPr>
            </w:rPrChange>
          </w:rPr>
          <w:delText>.</w:delText>
        </w:r>
      </w:del>
      <w:r w:rsidRPr="00C348CA">
        <w:rPr>
          <w:rPrChange w:id="8834" w:author="ANACOM" w:date="2012-04-05T10:26:00Z">
            <w:rPr>
              <w:b w:val="0"/>
              <w:bCs w:val="0"/>
              <w:color w:val="auto"/>
              <w:szCs w:val="24"/>
              <w:vertAlign w:val="superscript"/>
              <w:lang w:val="en-GB"/>
            </w:rPr>
          </w:rPrChange>
        </w:rPr>
        <w:t>i</w:t>
      </w:r>
      <w:del w:id="8835" w:author="TO2" w:date="2012-03-04T13:39:00Z">
        <w:r w:rsidRPr="00C348CA">
          <w:rPr>
            <w:rPrChange w:id="8836" w:author="ANACOM" w:date="2012-04-05T10:26:00Z">
              <w:rPr>
                <w:b w:val="0"/>
                <w:bCs w:val="0"/>
                <w:color w:val="auto"/>
                <w:szCs w:val="24"/>
                <w:vertAlign w:val="superscript"/>
                <w:lang w:val="en-GB"/>
              </w:rPr>
            </w:rPrChange>
          </w:rPr>
          <w:delText>.</w:delText>
        </w:r>
      </w:del>
      <w:r w:rsidRPr="00C348CA">
        <w:rPr>
          <w:rPrChange w:id="8837" w:author="ANACOM" w:date="2012-04-05T10:26:00Z">
            <w:rPr>
              <w:b w:val="0"/>
              <w:bCs w:val="0"/>
              <w:color w:val="auto"/>
              <w:szCs w:val="24"/>
              <w:vertAlign w:val="superscript"/>
              <w:lang w:val="en-GB"/>
            </w:rPr>
          </w:rPrChange>
        </w:rPr>
        <w:t>r</w:t>
      </w:r>
      <w:del w:id="8838" w:author="TO2" w:date="2012-03-04T13:39:00Z">
        <w:r w:rsidRPr="00C348CA">
          <w:rPr>
            <w:rPrChange w:id="8839" w:author="ANACOM" w:date="2012-04-05T10:26:00Z">
              <w:rPr>
                <w:b w:val="0"/>
                <w:bCs w:val="0"/>
                <w:color w:val="auto"/>
                <w:szCs w:val="24"/>
                <w:vertAlign w:val="superscript"/>
                <w:lang w:val="en-GB"/>
              </w:rPr>
            </w:rPrChange>
          </w:rPr>
          <w:delText>.</w:delText>
        </w:r>
      </w:del>
      <w:r w:rsidRPr="00C348CA">
        <w:rPr>
          <w:rPrChange w:id="8840" w:author="ANACOM" w:date="2012-04-05T10:26:00Z">
            <w:rPr>
              <w:b w:val="0"/>
              <w:bCs w:val="0"/>
              <w:color w:val="auto"/>
              <w:szCs w:val="24"/>
              <w:vertAlign w:val="superscript"/>
              <w:lang w:val="en-GB"/>
            </w:rPr>
          </w:rPrChange>
        </w:rPr>
        <w:t>p</w:t>
      </w:r>
      <w:del w:id="8841" w:author="TO2" w:date="2012-03-04T13:39:00Z">
        <w:r w:rsidRPr="00C348CA">
          <w:rPr>
            <w:rPrChange w:id="8842" w:author="ANACOM" w:date="2012-04-05T10:26:00Z">
              <w:rPr>
                <w:b w:val="0"/>
                <w:bCs w:val="0"/>
                <w:color w:val="auto"/>
                <w:szCs w:val="24"/>
                <w:vertAlign w:val="superscript"/>
                <w:lang w:val="en-GB"/>
              </w:rPr>
            </w:rPrChange>
          </w:rPr>
          <w:delText>.</w:delText>
        </w:r>
      </w:del>
      <w:r w:rsidRPr="00C348CA">
        <w:rPr>
          <w:rPrChange w:id="8843" w:author="ANACOM" w:date="2012-04-05T10:26:00Z">
            <w:rPr>
              <w:b w:val="0"/>
              <w:bCs w:val="0"/>
              <w:color w:val="auto"/>
              <w:szCs w:val="24"/>
              <w:vertAlign w:val="superscript"/>
            </w:rPr>
          </w:rPrChange>
        </w:rPr>
        <w:t xml:space="preserve"> limits for 2nd adjacent channel WSD interference</w:t>
      </w:r>
    </w:p>
    <w:p w:rsidR="00081061" w:rsidRDefault="00C348CA">
      <w:pPr>
        <w:pStyle w:val="ECCParagraph"/>
      </w:pPr>
      <w:r w:rsidRPr="00C348CA">
        <w:rPr>
          <w:rPrChange w:id="8844" w:author="ANACOM" w:date="2012-04-05T10:26:00Z">
            <w:rPr>
              <w:vertAlign w:val="superscript"/>
              <w:lang w:val="en-US"/>
            </w:rPr>
          </w:rPrChange>
        </w:rPr>
        <w:t xml:space="preserve">The horizontal axis of </w:t>
      </w:r>
      <w:r w:rsidRPr="00C348CA">
        <w:rPr>
          <w:rPrChange w:id="8845" w:author="ANACOM" w:date="2012-04-05T10:26:00Z">
            <w:rPr>
              <w:vertAlign w:val="superscript"/>
              <w:lang w:val="en-US"/>
            </w:rPr>
          </w:rPrChange>
        </w:rPr>
        <w:fldChar w:fldCharType="begin"/>
      </w:r>
      <w:r w:rsidRPr="00C348CA">
        <w:rPr>
          <w:rPrChange w:id="8846" w:author="ANACOM" w:date="2012-04-05T10:26:00Z">
            <w:rPr>
              <w:vertAlign w:val="superscript"/>
              <w:lang w:val="en-US"/>
            </w:rPr>
          </w:rPrChange>
        </w:rPr>
        <w:instrText xml:space="preserve"> REF _Ref313973534 \h  \* MERGEFORMAT </w:instrText>
      </w:r>
      <w:r w:rsidRPr="00C348CA">
        <w:rPr>
          <w:rPrChange w:id="8847" w:author="ANACOM" w:date="2012-04-05T10:26:00Z">
            <w:rPr/>
          </w:rPrChange>
        </w:rPr>
      </w:r>
      <w:r w:rsidRPr="00C348CA">
        <w:rPr>
          <w:rPrChange w:id="8848" w:author="ANACOM" w:date="2012-04-05T10:26:00Z">
            <w:rPr>
              <w:vertAlign w:val="superscript"/>
              <w:lang w:val="en-US"/>
            </w:rPr>
          </w:rPrChange>
        </w:rPr>
        <w:fldChar w:fldCharType="separate"/>
      </w:r>
      <w:ins w:id="8849" w:author="TO2" w:date="2012-05-03T12:41:00Z">
        <w:r w:rsidRPr="00C348CA">
          <w:rPr>
            <w:rPrChange w:id="8850" w:author="ANACOM" w:date="2012-04-05T10:26:00Z">
              <w:rPr>
                <w:vertAlign w:val="superscript"/>
                <w:lang w:val="en-US"/>
              </w:rPr>
            </w:rPrChange>
          </w:rPr>
          <w:t xml:space="preserve">Figure </w:t>
        </w:r>
        <w:r w:rsidR="00257565">
          <w:t>38</w:t>
        </w:r>
      </w:ins>
      <w:del w:id="8851" w:author="TO2" w:date="2012-03-05T14:38:00Z">
        <w:r w:rsidRPr="00C348CA">
          <w:rPr>
            <w:rPrChange w:id="8852" w:author="ANACOM" w:date="2012-04-05T10:26:00Z">
              <w:rPr>
                <w:vertAlign w:val="superscript"/>
                <w:lang w:val="en-US"/>
              </w:rPr>
            </w:rPrChange>
          </w:rPr>
          <w:delText>Figure 66</w:delText>
        </w:r>
      </w:del>
      <w:r w:rsidRPr="00C348CA">
        <w:rPr>
          <w:rPrChange w:id="8853" w:author="ANACOM" w:date="2012-04-05T10:26:00Z">
            <w:rPr>
              <w:vertAlign w:val="superscript"/>
              <w:lang w:val="en-US"/>
            </w:rPr>
          </w:rPrChange>
        </w:rPr>
        <w:fldChar w:fldCharType="end"/>
      </w:r>
      <w:r w:rsidRPr="00C348CA">
        <w:rPr>
          <w:rPrChange w:id="8854" w:author="ANACOM" w:date="2012-04-05T10:26:00Z">
            <w:rPr>
              <w:vertAlign w:val="superscript"/>
              <w:lang w:val="en-US"/>
            </w:rPr>
          </w:rPrChange>
        </w:rPr>
        <w:t xml:space="preserve"> corresponds to the wanted field strength level at a 10 m DTT receive antenna height. It runs </w:t>
      </w:r>
      <w:proofErr w:type="gramStart"/>
      <w:r w:rsidRPr="00C348CA">
        <w:rPr>
          <w:rPrChange w:id="8855" w:author="ANACOM" w:date="2012-04-05T10:26:00Z">
            <w:rPr>
              <w:vertAlign w:val="superscript"/>
              <w:lang w:val="en-US"/>
            </w:rPr>
          </w:rPrChange>
        </w:rPr>
        <w:t>from 56.21 dBµV/m (the median field strength at the DTT coverage edge for fixed reception)</w:t>
      </w:r>
      <w:proofErr w:type="gramEnd"/>
      <w:r w:rsidRPr="00C348CA">
        <w:rPr>
          <w:rPrChange w:id="8856" w:author="ANACOM" w:date="2012-04-05T10:26:00Z">
            <w:rPr>
              <w:vertAlign w:val="superscript"/>
              <w:lang w:val="en-US"/>
            </w:rPr>
          </w:rPrChange>
        </w:rPr>
        <w:t xml:space="preserve"> to 125.21 dBµV/m (which corresponds to the field strength levels very near to the DTT transmitter).</w:t>
      </w:r>
    </w:p>
    <w:p w:rsidR="00C348CA" w:rsidRDefault="00C348CA" w:rsidP="00C348CA">
      <w:pPr>
        <w:pStyle w:val="ECCParagraph"/>
        <w:rPr>
          <w:ins w:id="8857" w:author="ICP-ANACOM" w:date="2012-03-21T10:52:00Z"/>
        </w:rPr>
        <w:pPrChange w:id="8858" w:author="ANACOM" w:date="2012-04-05T10:26:00Z">
          <w:pPr>
            <w:jc w:val="center"/>
          </w:pPr>
        </w:pPrChange>
      </w:pPr>
      <w:r w:rsidRPr="00C348CA">
        <w:rPr>
          <w:rPrChange w:id="8859" w:author="ANACOM" w:date="2012-04-05T10:26:00Z">
            <w:rPr>
              <w:vertAlign w:val="superscript"/>
            </w:rPr>
          </w:rPrChange>
        </w:rPr>
        <w:t xml:space="preserve">The vertical axis of </w:t>
      </w:r>
      <w:r w:rsidRPr="00C348CA">
        <w:rPr>
          <w:rPrChange w:id="8860" w:author="ANACOM" w:date="2012-04-05T10:26:00Z">
            <w:rPr>
              <w:vertAlign w:val="superscript"/>
            </w:rPr>
          </w:rPrChange>
        </w:rPr>
        <w:fldChar w:fldCharType="begin"/>
      </w:r>
      <w:r w:rsidRPr="00C348CA">
        <w:rPr>
          <w:rPrChange w:id="8861" w:author="ANACOM" w:date="2012-04-05T10:26:00Z">
            <w:rPr>
              <w:vertAlign w:val="superscript"/>
            </w:rPr>
          </w:rPrChange>
        </w:rPr>
        <w:instrText xml:space="preserve"> REF _Ref313973534 \h  \* MERGEFORMAT </w:instrText>
      </w:r>
      <w:r w:rsidRPr="00C348CA">
        <w:rPr>
          <w:rPrChange w:id="8862" w:author="ANACOM" w:date="2012-04-05T10:26:00Z">
            <w:rPr/>
          </w:rPrChange>
        </w:rPr>
      </w:r>
      <w:r w:rsidRPr="00C348CA">
        <w:rPr>
          <w:rPrChange w:id="8863" w:author="ANACOM" w:date="2012-04-05T10:26:00Z">
            <w:rPr>
              <w:vertAlign w:val="superscript"/>
            </w:rPr>
          </w:rPrChange>
        </w:rPr>
        <w:fldChar w:fldCharType="separate"/>
      </w:r>
      <w:ins w:id="8864" w:author="TO2" w:date="2012-05-03T12:41:00Z">
        <w:r w:rsidRPr="00C348CA">
          <w:rPr>
            <w:rPrChange w:id="8865" w:author="ANACOM" w:date="2012-04-05T10:26:00Z">
              <w:rPr>
                <w:vertAlign w:val="superscript"/>
              </w:rPr>
            </w:rPrChange>
          </w:rPr>
          <w:t xml:space="preserve">Figure </w:t>
        </w:r>
        <w:r w:rsidR="00257565">
          <w:t>38</w:t>
        </w:r>
      </w:ins>
      <w:del w:id="8866" w:author="TO2" w:date="2012-03-05T14:38:00Z">
        <w:r w:rsidRPr="00C348CA">
          <w:rPr>
            <w:rPrChange w:id="8867" w:author="ANACOM" w:date="2012-04-05T10:26:00Z">
              <w:rPr>
                <w:vertAlign w:val="superscript"/>
              </w:rPr>
            </w:rPrChange>
          </w:rPr>
          <w:delText>Figure 66</w:delText>
        </w:r>
      </w:del>
      <w:r w:rsidRPr="00C348CA">
        <w:rPr>
          <w:rPrChange w:id="8868" w:author="ANACOM" w:date="2012-04-05T10:26:00Z">
            <w:rPr>
              <w:vertAlign w:val="superscript"/>
            </w:rPr>
          </w:rPrChange>
        </w:rPr>
        <w:fldChar w:fldCharType="end"/>
      </w:r>
      <w:r w:rsidRPr="00C348CA">
        <w:rPr>
          <w:rPrChange w:id="8869" w:author="ANACOM" w:date="2012-04-05T10:26:00Z">
            <w:rPr>
              <w:vertAlign w:val="superscript"/>
            </w:rPr>
          </w:rPrChange>
        </w:rPr>
        <w:t xml:space="preserve"> corresponds to the maximum fixed (at 10 m antenna height) WSD e</w:t>
      </w:r>
      <w:del w:id="8870" w:author="TO2" w:date="2012-03-06T04:31:00Z">
        <w:r w:rsidRPr="00C348CA">
          <w:rPr>
            <w:rPrChange w:id="8871" w:author="ANACOM" w:date="2012-04-05T10:26:00Z">
              <w:rPr>
                <w:vertAlign w:val="superscript"/>
              </w:rPr>
            </w:rPrChange>
          </w:rPr>
          <w:delText>.</w:delText>
        </w:r>
      </w:del>
      <w:r w:rsidRPr="00C348CA">
        <w:rPr>
          <w:rPrChange w:id="8872" w:author="ANACOM" w:date="2012-04-05T10:26:00Z">
            <w:rPr>
              <w:vertAlign w:val="superscript"/>
            </w:rPr>
          </w:rPrChange>
        </w:rPr>
        <w:t>i</w:t>
      </w:r>
      <w:del w:id="8873" w:author="TO2" w:date="2012-03-06T04:31:00Z">
        <w:r w:rsidRPr="00C348CA">
          <w:rPr>
            <w:rPrChange w:id="8874" w:author="ANACOM" w:date="2012-04-05T10:26:00Z">
              <w:rPr>
                <w:vertAlign w:val="superscript"/>
              </w:rPr>
            </w:rPrChange>
          </w:rPr>
          <w:delText>.</w:delText>
        </w:r>
      </w:del>
      <w:r w:rsidRPr="00C348CA">
        <w:rPr>
          <w:rPrChange w:id="8875" w:author="ANACOM" w:date="2012-04-05T10:26:00Z">
            <w:rPr>
              <w:vertAlign w:val="superscript"/>
            </w:rPr>
          </w:rPrChange>
        </w:rPr>
        <w:t>r</w:t>
      </w:r>
      <w:del w:id="8876" w:author="TO2" w:date="2012-03-06T04:32:00Z">
        <w:r w:rsidRPr="00C348CA">
          <w:rPr>
            <w:rPrChange w:id="8877" w:author="ANACOM" w:date="2012-04-05T10:26:00Z">
              <w:rPr>
                <w:vertAlign w:val="superscript"/>
              </w:rPr>
            </w:rPrChange>
          </w:rPr>
          <w:delText>.</w:delText>
        </w:r>
      </w:del>
      <w:r w:rsidRPr="00C348CA">
        <w:rPr>
          <w:rPrChange w:id="8878" w:author="ANACOM" w:date="2012-04-05T10:26:00Z">
            <w:rPr>
              <w:vertAlign w:val="superscript"/>
            </w:rPr>
          </w:rPrChange>
        </w:rPr>
        <w:t xml:space="preserve">p. in order that the </w:t>
      </w:r>
      <w:r w:rsidRPr="00C348CA">
        <w:rPr>
          <w:rPrChange w:id="8879" w:author="ANACOM" w:date="2012-04-05T10:26:00Z">
            <w:rPr>
              <w:vertAlign w:val="superscript"/>
            </w:rPr>
          </w:rPrChange>
        </w:rPr>
        <w:sym w:font="Symbol" w:char="F044"/>
      </w:r>
      <w:r w:rsidRPr="00C348CA">
        <w:rPr>
          <w:rPrChange w:id="8880" w:author="ANACOM" w:date="2012-04-05T10:26:00Z">
            <w:rPr>
              <w:vertAlign w:val="subscript"/>
            </w:rPr>
          </w:rPrChange>
        </w:rPr>
        <w:t>LP = 0.1% limit is not exceeded (at 10 m for fixed, and at 1.5 m for portable outdoor/indoor).</w:t>
      </w:r>
    </w:p>
    <w:p w:rsidR="00C348CA" w:rsidRDefault="00C348CA" w:rsidP="00C348CA">
      <w:pPr>
        <w:pStyle w:val="ECCParagraph"/>
        <w:rPr>
          <w:del w:id="8881" w:author="ANACOM" w:date="2012-04-05T10:26:00Z"/>
          <w:noProof/>
        </w:rPr>
        <w:pPrChange w:id="8882" w:author="TO2" w:date="2012-03-04T14:54:00Z">
          <w:pPr>
            <w:jc w:val="center"/>
          </w:pPr>
        </w:pPrChange>
      </w:pPr>
    </w:p>
    <w:p w:rsidR="00C348CA" w:rsidRDefault="009C124B" w:rsidP="00C348CA">
      <w:pPr>
        <w:pStyle w:val="ECCAnnexheading4"/>
        <w:rPr>
          <w:ins w:id="8883" w:author="oleary" w:date="2012-03-03T19:09:00Z"/>
        </w:rPr>
        <w:pPrChange w:id="8884" w:author="TO2" w:date="2012-03-03T22:04:00Z">
          <w:pPr>
            <w:pStyle w:val="ECCParagraph"/>
          </w:pPr>
        </w:pPrChange>
      </w:pPr>
      <w:bookmarkStart w:id="8885" w:name="_Ref313973648"/>
      <w:ins w:id="8886" w:author="oleary" w:date="2012-03-03T19:09:00Z">
        <w:r w:rsidRPr="00AC3686">
          <w:t>Combined PR and O</w:t>
        </w:r>
        <w:r w:rsidRPr="00AC3686">
          <w:rPr>
            <w:vertAlign w:val="subscript"/>
          </w:rPr>
          <w:t>th</w:t>
        </w:r>
        <w:r w:rsidRPr="00AC3686">
          <w:t xml:space="preserve"> WSD eirp limits for </w:t>
        </w:r>
      </w:ins>
      <w:ins w:id="8887" w:author="oleary" w:date="2012-03-03T19:10:00Z">
        <w:r>
          <w:t>UE</w:t>
        </w:r>
      </w:ins>
      <w:ins w:id="8888" w:author="oleary" w:date="2012-03-03T19:09:00Z">
        <w:r w:rsidRPr="00AC3686">
          <w:t xml:space="preserve"> WSD interference</w:t>
        </w:r>
      </w:ins>
    </w:p>
    <w:p w:rsidR="00081061" w:rsidRDefault="009C124B">
      <w:pPr>
        <w:pStyle w:val="ECCParagraph"/>
        <w:rPr>
          <w:ins w:id="8889" w:author="oleary" w:date="2012-03-03T19:10:00Z"/>
        </w:rPr>
      </w:pPr>
      <w:ins w:id="8890" w:author="oleary" w:date="2012-03-03T19:10:00Z">
        <w:r w:rsidRPr="00C61A73">
          <w:t xml:space="preserve">The parameters for the </w:t>
        </w:r>
        <w:r>
          <w:t>UE</w:t>
        </w:r>
        <w:r w:rsidRPr="00C61A73">
          <w:t xml:space="preserve"> WSD </w:t>
        </w:r>
        <w:r>
          <w:t>e</w:t>
        </w:r>
        <w:del w:id="8891" w:author="TO2" w:date="2012-03-04T04:56:00Z">
          <w:r w:rsidDel="00383D8A">
            <w:delText>.</w:delText>
          </w:r>
        </w:del>
        <w:r>
          <w:t>i</w:t>
        </w:r>
        <w:del w:id="8892" w:author="TO2" w:date="2012-03-04T04:56:00Z">
          <w:r w:rsidDel="00383D8A">
            <w:delText>.</w:delText>
          </w:r>
        </w:del>
        <w:r>
          <w:t>r</w:t>
        </w:r>
        <w:del w:id="8893" w:author="TO2" w:date="2012-03-04T04:56:00Z">
          <w:r w:rsidDel="00383D8A">
            <w:delText>.</w:delText>
          </w:r>
        </w:del>
        <w:r>
          <w:t>p</w:t>
        </w:r>
        <w:del w:id="8894" w:author="TO2" w:date="2012-03-04T04:56:00Z">
          <w:r w:rsidDel="00383D8A">
            <w:delText>.</w:delText>
          </w:r>
        </w:del>
        <w:r w:rsidRPr="00C61A73">
          <w:t xml:space="preserve"> study are given in the</w:t>
        </w:r>
        <w:r>
          <w:t xml:space="preserve"> </w:t>
        </w:r>
        <w:r w:rsidR="00C348CA" w:rsidRPr="00C348CA">
          <w:rPr>
            <w:highlight w:val="yellow"/>
            <w:rPrChange w:id="8895" w:author="ANACOM" w:date="2012-04-05T16:38:00Z">
              <w:rPr>
                <w:vertAlign w:val="superscript"/>
              </w:rPr>
            </w:rPrChange>
          </w:rPr>
          <w:t>section A5.7.</w:t>
        </w:r>
        <w:r>
          <w:t xml:space="preserve"> </w:t>
        </w:r>
        <w:r w:rsidRPr="004F1EC4">
          <w:t xml:space="preserve">The reference geometries are giving in </w:t>
        </w:r>
        <w:r w:rsidR="00C348CA" w:rsidRPr="00C348CA">
          <w:rPr>
            <w:rPrChange w:id="8896" w:author="ANACOM" w:date="2012-04-05T16:38:00Z">
              <w:rPr>
                <w:vertAlign w:val="superscript"/>
              </w:rPr>
            </w:rPrChange>
          </w:rPr>
          <w:t>Annex 2.</w:t>
        </w:r>
      </w:ins>
    </w:p>
    <w:p w:rsidR="00081061" w:rsidRDefault="009C124B">
      <w:pPr>
        <w:pStyle w:val="ECCParagraph"/>
        <w:rPr>
          <w:ins w:id="8897" w:author="oleary" w:date="2012-03-03T19:10:00Z"/>
        </w:rPr>
      </w:pPr>
      <w:ins w:id="8898" w:author="oleary" w:date="2012-03-03T19:10:00Z">
        <w:r w:rsidRPr="00600421">
          <w:t>It has been s</w:t>
        </w:r>
        <w:r>
          <w:t>hown</w:t>
        </w:r>
        <w:r w:rsidRPr="00600421">
          <w:t xml:space="preserve"> in </w:t>
        </w:r>
        <w:r>
          <w:t xml:space="preserve">section </w:t>
        </w:r>
        <w:r w:rsidRPr="004F1EC4">
          <w:rPr>
            <w:highlight w:val="yellow"/>
          </w:rPr>
          <w:t>A5.5.4</w:t>
        </w:r>
        <w:r w:rsidRPr="00600421">
          <w:t xml:space="preserve"> that absolute </w:t>
        </w:r>
        <w:r>
          <w:t xml:space="preserve">eirp </w:t>
        </w:r>
        <w:r w:rsidRPr="00600421">
          <w:t xml:space="preserve">limits on WSD transmitters are imposed by DTT overload threshold values. Therefore the curves in </w:t>
        </w:r>
        <w:r w:rsidR="00C348CA" w:rsidRPr="00C348CA">
          <w:rPr>
            <w:highlight w:val="yellow"/>
            <w:rPrChange w:id="8899" w:author="oleary" w:date="2012-03-03T19:11:00Z">
              <w:rPr>
                <w:rFonts w:cs="Arial"/>
                <w:szCs w:val="20"/>
                <w:vertAlign w:val="superscript"/>
              </w:rPr>
            </w:rPrChange>
          </w:rPr>
          <w:t>Figures F18 and F19</w:t>
        </w:r>
        <w:r w:rsidRPr="00600421">
          <w:t xml:space="preserve"> will have to be ‘capped’ when these absolute </w:t>
        </w:r>
        <w:r>
          <w:t xml:space="preserve">eirp </w:t>
        </w:r>
        <w:r w:rsidRPr="00600421">
          <w:t>limits are reached</w:t>
        </w:r>
      </w:ins>
    </w:p>
    <w:bookmarkEnd w:id="8885"/>
    <w:p w:rsidR="00081061" w:rsidRDefault="00C348CA">
      <w:pPr>
        <w:pStyle w:val="ECCParagraph"/>
        <w:rPr>
          <w:ins w:id="8900" w:author="TO2" w:date="2012-03-02T03:26:00Z"/>
        </w:rPr>
      </w:pPr>
      <w:r>
        <w:fldChar w:fldCharType="begin"/>
      </w:r>
      <w:r w:rsidR="0017421D">
        <w:instrText xml:space="preserve"> REF _Ref313973719 \h  \* MERGEFORMAT </w:instrText>
      </w:r>
      <w:r>
        <w:fldChar w:fldCharType="separate"/>
      </w:r>
      <w:ins w:id="8901" w:author="TO2" w:date="2012-05-03T12:41:00Z">
        <w:r w:rsidR="00257565">
          <w:t xml:space="preserve">Figure </w:t>
        </w:r>
        <w:r w:rsidR="00257565">
          <w:rPr>
            <w:noProof/>
          </w:rPr>
          <w:t>39</w:t>
        </w:r>
      </w:ins>
      <w:del w:id="8902" w:author="TO2" w:date="2012-03-05T14:38:00Z">
        <w:r w:rsidR="009C124B" w:rsidDel="004F35B9">
          <w:delText xml:space="preserve">Figure </w:delText>
        </w:r>
        <w:r w:rsidR="009C124B" w:rsidDel="004F35B9">
          <w:rPr>
            <w:noProof/>
          </w:rPr>
          <w:delText>67</w:delText>
        </w:r>
      </w:del>
      <w:r>
        <w:fldChar w:fldCharType="end"/>
      </w:r>
      <w:r w:rsidR="009C124B" w:rsidRPr="00CC78CD">
        <w:t xml:space="preserve"> shows the results for the case of 2</w:t>
      </w:r>
      <w:r w:rsidR="009C124B" w:rsidRPr="00CC78CD">
        <w:rPr>
          <w:vertAlign w:val="superscript"/>
        </w:rPr>
        <w:t>nd</w:t>
      </w:r>
      <w:r w:rsidR="009C124B" w:rsidRPr="00CC78CD">
        <w:t xml:space="preserve"> adjacent channel WSD </w:t>
      </w:r>
      <w:r w:rsidR="009C124B">
        <w:t xml:space="preserve">UE </w:t>
      </w:r>
      <w:r w:rsidR="009C124B" w:rsidRPr="00CC78CD">
        <w:t xml:space="preserve">interference with the protection ratio, PR = -40 dB. The protection criterion is the 0.1% degradation of the location probability: </w:t>
      </w:r>
      <w:r w:rsidR="009C124B" w:rsidRPr="00CC78CD">
        <w:sym w:font="Symbol" w:char="F044"/>
      </w:r>
      <w:r w:rsidR="009C124B" w:rsidRPr="00CC78CD">
        <w:rPr>
          <w:vertAlign w:val="subscript"/>
        </w:rPr>
        <w:t>LP</w:t>
      </w:r>
      <w:r w:rsidR="009C124B" w:rsidRPr="00CC78CD">
        <w:t xml:space="preserve"> = 0.1%.</w:t>
      </w:r>
    </w:p>
    <w:p w:rsidR="00C348CA" w:rsidRDefault="009C124B" w:rsidP="00C348CA">
      <w:pPr>
        <w:pStyle w:val="ECCParagraph"/>
        <w:pPrChange w:id="8903" w:author="ANACOM" w:date="2012-04-05T10:26:00Z">
          <w:pPr>
            <w:jc w:val="both"/>
          </w:pPr>
        </w:pPrChange>
      </w:pPr>
      <w:ins w:id="8904" w:author="TO2" w:date="2012-03-02T03:26:00Z">
        <w:r w:rsidRPr="00600421">
          <w:t>It is seen that the maximum UE eirp is severely restricted due to the overload threshold (horizontal dashed lines: -12.2 dBm for fixed silicon receivers</w:t>
        </w:r>
        <w:r>
          <w:t xml:space="preserve"> and -28.5</w:t>
        </w:r>
        <w:r w:rsidRPr="00600421">
          <w:t xml:space="preserve"> dBm for USB receivers</w:t>
        </w:r>
        <w:r>
          <w:t>;</w:t>
        </w:r>
        <w:r w:rsidRPr="00783414">
          <w:t xml:space="preserve"> </w:t>
        </w:r>
        <w:r>
          <w:t xml:space="preserve">see Figure </w:t>
        </w:r>
      </w:ins>
      <w:ins w:id="8905" w:author="TO2" w:date="2012-03-02T03:27:00Z">
        <w:r>
          <w:t>66</w:t>
        </w:r>
      </w:ins>
      <w:ins w:id="8906" w:author="TO2" w:date="2012-03-02T03:26:00Z">
        <w:r>
          <w:t>, second adjacent channel)</w:t>
        </w:r>
        <w:r w:rsidRPr="00600421">
          <w:t>.</w:t>
        </w:r>
        <w:r>
          <w:t xml:space="preserve"> As mentioned before, these restrictions may become 10 dB more severe if the DTT overload threshold values for UE TPC ‘on’ are used.</w:t>
        </w:r>
      </w:ins>
    </w:p>
    <w:p w:rsidR="00C348CA" w:rsidRDefault="00C348CA" w:rsidP="00C348CA">
      <w:pPr>
        <w:pStyle w:val="ECCParagraph"/>
        <w:rPr>
          <w:del w:id="8907" w:author="ANACOM" w:date="2012-04-05T10:26:00Z"/>
        </w:rPr>
        <w:pPrChange w:id="8908" w:author="ICP-ANACOM" w:date="2012-02-10T10:42:00Z">
          <w:pPr/>
        </w:pPrChange>
      </w:pPr>
    </w:p>
    <w:p w:rsidR="009C124B" w:rsidRPr="00CC78CD" w:rsidRDefault="009C124B" w:rsidP="009C124B">
      <w:pPr>
        <w:jc w:val="center"/>
      </w:pPr>
      <w:r>
        <w:rPr>
          <w:noProof/>
        </w:rPr>
        <w:lastRenderedPageBreak/>
        <w:drawing>
          <wp:inline distT="0" distB="0" distL="0" distR="0">
            <wp:extent cx="4174490" cy="3235960"/>
            <wp:effectExtent l="19050" t="0" r="0" b="0"/>
            <wp:docPr id="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0"/>
                    <a:srcRect/>
                    <a:stretch>
                      <a:fillRect/>
                    </a:stretch>
                  </pic:blipFill>
                  <pic:spPr bwMode="auto">
                    <a:xfrm>
                      <a:off x="0" y="0"/>
                      <a:ext cx="4174490" cy="3235960"/>
                    </a:xfrm>
                    <a:prstGeom prst="rect">
                      <a:avLst/>
                    </a:prstGeom>
                    <a:noFill/>
                    <a:ln w="9525">
                      <a:noFill/>
                      <a:miter lim="800000"/>
                      <a:headEnd/>
                      <a:tailEnd/>
                    </a:ln>
                  </pic:spPr>
                </pic:pic>
              </a:graphicData>
            </a:graphic>
          </wp:inline>
        </w:drawing>
      </w:r>
    </w:p>
    <w:p w:rsidR="009C124B" w:rsidRDefault="009C124B" w:rsidP="009C124B">
      <w:pPr>
        <w:pStyle w:val="Lgende"/>
        <w:rPr>
          <w:ins w:id="8909" w:author="TO2" w:date="2012-03-04T14:52:00Z"/>
        </w:rPr>
      </w:pPr>
      <w:bookmarkStart w:id="8910" w:name="_Ref313973719"/>
      <w:r>
        <w:t xml:space="preserve">Figure </w:t>
      </w:r>
      <w:fldSimple w:instr=" SEQ Figure \* ARABIC ">
        <w:ins w:id="8911" w:author="TO2" w:date="2012-05-03T12:41:00Z">
          <w:r w:rsidR="00257565">
            <w:rPr>
              <w:noProof/>
            </w:rPr>
            <w:t>39</w:t>
          </w:r>
        </w:ins>
        <w:del w:id="8912" w:author="TO2" w:date="2012-03-05T14:38:00Z">
          <w:r w:rsidDel="004F35B9">
            <w:rPr>
              <w:noProof/>
            </w:rPr>
            <w:delText>67</w:delText>
          </w:r>
        </w:del>
      </w:fldSimple>
      <w:bookmarkEnd w:id="8910"/>
      <w:r>
        <w:t>:</w:t>
      </w:r>
      <w:r w:rsidRPr="0072204A">
        <w:t xml:space="preserve"> </w:t>
      </w:r>
      <w:r>
        <w:rPr>
          <w:lang w:val="en-GB"/>
        </w:rPr>
        <w:t>e</w:t>
      </w:r>
      <w:del w:id="8913" w:author="TO2" w:date="2012-03-04T05:14:00Z">
        <w:r w:rsidDel="00C916AB">
          <w:rPr>
            <w:lang w:val="en-GB"/>
          </w:rPr>
          <w:delText>.</w:delText>
        </w:r>
      </w:del>
      <w:r>
        <w:rPr>
          <w:lang w:val="en-GB"/>
        </w:rPr>
        <w:t>i</w:t>
      </w:r>
      <w:del w:id="8914" w:author="TO2" w:date="2012-03-04T05:14:00Z">
        <w:r w:rsidDel="00C916AB">
          <w:rPr>
            <w:lang w:val="en-GB"/>
          </w:rPr>
          <w:delText>.</w:delText>
        </w:r>
      </w:del>
      <w:r>
        <w:rPr>
          <w:lang w:val="en-GB"/>
        </w:rPr>
        <w:t>r</w:t>
      </w:r>
      <w:del w:id="8915" w:author="TO2" w:date="2012-03-04T05:14:00Z">
        <w:r w:rsidDel="00C916AB">
          <w:rPr>
            <w:lang w:val="en-GB"/>
          </w:rPr>
          <w:delText>.</w:delText>
        </w:r>
      </w:del>
      <w:r>
        <w:rPr>
          <w:lang w:val="en-GB"/>
        </w:rPr>
        <w:t>p</w:t>
      </w:r>
      <w:del w:id="8916" w:author="TO2" w:date="2012-03-04T05:14:00Z">
        <w:r w:rsidDel="00C916AB">
          <w:rPr>
            <w:lang w:val="en-GB"/>
          </w:rPr>
          <w:delText>.</w:delText>
        </w:r>
      </w:del>
      <w:r w:rsidRPr="0072204A">
        <w:t xml:space="preserve"> limits for UE WSD for </w:t>
      </w:r>
      <w:r w:rsidRPr="0072204A">
        <w:sym w:font="Symbol" w:char="F044"/>
      </w:r>
      <w:r w:rsidRPr="0072204A">
        <w:t>LP = 0.1% (PR = -40 dB)</w:t>
      </w:r>
    </w:p>
    <w:p w:rsidR="00C348CA" w:rsidRDefault="00464163" w:rsidP="00C348CA">
      <w:pPr>
        <w:pStyle w:val="ECCAnnexheading3"/>
        <w:rPr>
          <w:ins w:id="8917" w:author="TO2" w:date="2012-03-04T15:54:00Z"/>
        </w:rPr>
        <w:pPrChange w:id="8918" w:author="TO2" w:date="2012-03-04T15:55:00Z">
          <w:pPr>
            <w:pStyle w:val="ECCAnnexheading2"/>
            <w:numPr>
              <w:numId w:val="113"/>
            </w:numPr>
            <w:ind w:left="1440" w:hanging="360"/>
          </w:pPr>
        </w:pPrChange>
      </w:pPr>
      <w:ins w:id="8919" w:author="TO2" w:date="2012-03-04T15:54:00Z">
        <w:r w:rsidRPr="002F1189">
          <w:t>CONCLUSIONS</w:t>
        </w:r>
        <w:r>
          <w:t xml:space="preserve"> </w:t>
        </w:r>
        <w:r w:rsidR="009C124B">
          <w:t xml:space="preserve">ON THE USE OF A FIXED </w:t>
        </w:r>
        <w:r w:rsidR="009C124B" w:rsidRPr="00CF15D7">
          <w:rPr>
            <w:rFonts w:cs="Arial"/>
            <w:szCs w:val="20"/>
          </w:rPr>
          <w:sym w:font="Symbol" w:char="F044"/>
        </w:r>
        <w:r w:rsidR="009C124B" w:rsidRPr="00C96E08">
          <w:rPr>
            <w:rFonts w:cs="Arial"/>
            <w:szCs w:val="20"/>
            <w:vertAlign w:val="subscript"/>
          </w:rPr>
          <w:t>LP</w:t>
        </w:r>
        <w:r w:rsidR="009C124B" w:rsidRPr="00C96E08">
          <w:rPr>
            <w:rFonts w:cs="Arial"/>
            <w:szCs w:val="20"/>
          </w:rPr>
          <w:t xml:space="preserve"> = 0.1%</w:t>
        </w:r>
        <w:r w:rsidR="009C124B">
          <w:t xml:space="preserve"> </w:t>
        </w:r>
        <w:r w:rsidR="00235C9C">
          <w:t xml:space="preserve">DTT </w:t>
        </w:r>
        <w:r w:rsidR="009C124B">
          <w:t>PROTECTION CRITERION</w:t>
        </w:r>
      </w:ins>
    </w:p>
    <w:p w:rsidR="00081061" w:rsidRDefault="00C348CA">
      <w:pPr>
        <w:pStyle w:val="ECCParagraph"/>
        <w:rPr>
          <w:ins w:id="8920" w:author="TO2" w:date="2012-03-04T15:54:00Z"/>
        </w:rPr>
      </w:pPr>
      <w:ins w:id="8921" w:author="TO2" w:date="2012-03-04T15:54:00Z">
        <w:r w:rsidRPr="00C348CA">
          <w:rPr>
            <w:rPrChange w:id="8922" w:author="ANACOM" w:date="2012-04-05T10:27:00Z">
              <w:rPr>
                <w:b/>
                <w:caps/>
                <w:vertAlign w:val="superscript"/>
                <w:lang w:val="en-US"/>
              </w:rPr>
            </w:rPrChange>
          </w:rPr>
          <w:t>A very stringent approach to protecting DTT against WSD interference would be to set a fixed limit of I/N, as is required for other primary services (e.g. I/N = -20 dB, or I/N = -10 dB, or I/N = -6 dB).</w:t>
        </w:r>
      </w:ins>
    </w:p>
    <w:p w:rsidR="00081061" w:rsidRDefault="00C348CA">
      <w:pPr>
        <w:pStyle w:val="ECCParagraph"/>
        <w:rPr>
          <w:ins w:id="8923" w:author="TO2" w:date="2012-03-04T15:54:00Z"/>
        </w:rPr>
      </w:pPr>
      <w:ins w:id="8924" w:author="TO2" w:date="2012-03-04T15:54:00Z">
        <w:r w:rsidRPr="00C348CA">
          <w:rPr>
            <w:rPrChange w:id="8925" w:author="ANACOM" w:date="2012-04-05T10:27:00Z">
              <w:rPr>
                <w:b/>
                <w:caps/>
                <w:vertAlign w:val="superscript"/>
                <w:lang w:val="en-US"/>
              </w:rPr>
            </w:rPrChange>
          </w:rPr>
          <w:t xml:space="preserve">The wanted field strength increases as the DTT transmitter is approached. This could allow a relaxation of a fixed I/N limit. One way to relax the fixed I/N limit and still to maintain the required protection for DTT reception is to allow a fixed degradation to the location probability, </w:t>
        </w:r>
        <w:r w:rsidRPr="00C348CA">
          <w:rPr>
            <w:rPrChange w:id="8926" w:author="ANACOM" w:date="2012-04-05T10:27:00Z">
              <w:rPr>
                <w:b/>
                <w:caps/>
                <w:vertAlign w:val="superscript"/>
                <w:lang w:val="en-US"/>
              </w:rPr>
            </w:rPrChange>
          </w:rPr>
          <w:sym w:font="Symbol" w:char="F044"/>
        </w:r>
        <w:r w:rsidRPr="00C348CA">
          <w:rPr>
            <w:rPrChange w:id="8927" w:author="ANACOM" w:date="2012-04-05T10:27:00Z">
              <w:rPr>
                <w:b/>
                <w:caps/>
                <w:vertAlign w:val="superscript"/>
                <w:lang w:val="en-US"/>
              </w:rPr>
            </w:rPrChange>
          </w:rPr>
          <w:t>LP, in any given area.</w:t>
        </w:r>
      </w:ins>
    </w:p>
    <w:p w:rsidR="00081061" w:rsidRDefault="00C348CA">
      <w:pPr>
        <w:pStyle w:val="ECCParagraph"/>
        <w:rPr>
          <w:ins w:id="8928" w:author="TO2" w:date="2012-03-04T15:54:00Z"/>
        </w:rPr>
      </w:pPr>
      <w:ins w:id="8929" w:author="TO2" w:date="2012-03-04T15:54:00Z">
        <w:r w:rsidRPr="00C348CA">
          <w:rPr>
            <w:rPrChange w:id="8930" w:author="ANACOM" w:date="2012-04-05T10:27:00Z">
              <w:rPr>
                <w:b/>
                <w:caps/>
                <w:vertAlign w:val="superscript"/>
                <w:lang w:val="en-US"/>
              </w:rPr>
            </w:rPrChange>
          </w:rPr>
          <w:t xml:space="preserve">A moderate value, </w:t>
        </w:r>
        <w:r w:rsidRPr="00C348CA">
          <w:rPr>
            <w:rPrChange w:id="8931" w:author="ANACOM" w:date="2012-04-05T10:27:00Z">
              <w:rPr>
                <w:b/>
                <w:caps/>
                <w:vertAlign w:val="superscript"/>
                <w:lang w:val="en-US"/>
              </w:rPr>
            </w:rPrChange>
          </w:rPr>
          <w:sym w:font="Symbol" w:char="F044"/>
        </w:r>
        <w:r w:rsidRPr="00C348CA">
          <w:rPr>
            <w:rPrChange w:id="8932" w:author="ANACOM" w:date="2012-04-05T10:27:00Z">
              <w:rPr>
                <w:b/>
                <w:caps/>
                <w:vertAlign w:val="superscript"/>
                <w:lang w:val="en-US"/>
              </w:rPr>
            </w:rPrChange>
          </w:rPr>
          <w:t xml:space="preserve">LP = 0.1%, is felt to be suitable. This means that the interfering field strength can also be increased while maintaining the protection criterion </w:t>
        </w:r>
        <w:r w:rsidRPr="00C348CA">
          <w:rPr>
            <w:rPrChange w:id="8933" w:author="ANACOM" w:date="2012-04-05T10:27:00Z">
              <w:rPr>
                <w:b/>
                <w:caps/>
                <w:vertAlign w:val="superscript"/>
                <w:lang w:val="en-US"/>
              </w:rPr>
            </w:rPrChange>
          </w:rPr>
          <w:sym w:font="Symbol" w:char="F044"/>
        </w:r>
        <w:r w:rsidRPr="00C348CA">
          <w:rPr>
            <w:rPrChange w:id="8934" w:author="ANACOM" w:date="2012-04-05T10:27:00Z">
              <w:rPr>
                <w:b/>
                <w:caps/>
                <w:vertAlign w:val="superscript"/>
                <w:lang w:val="en-US"/>
              </w:rPr>
            </w:rPrChange>
          </w:rPr>
          <w:t xml:space="preserve">LP= 0.1%. </w:t>
        </w:r>
      </w:ins>
    </w:p>
    <w:p w:rsidR="00081061" w:rsidRDefault="00C348CA">
      <w:pPr>
        <w:pStyle w:val="ECCParagraph"/>
        <w:rPr>
          <w:ins w:id="8935" w:author="TO2" w:date="2012-03-04T15:54:00Z"/>
        </w:rPr>
      </w:pPr>
      <w:ins w:id="8936" w:author="TO2" w:date="2012-03-04T15:54:00Z">
        <w:r w:rsidRPr="00C348CA">
          <w:rPr>
            <w:rPrChange w:id="8937" w:author="ANACOM" w:date="2012-04-05T10:27:00Z">
              <w:rPr>
                <w:b/>
                <w:caps/>
                <w:vertAlign w:val="superscript"/>
                <w:lang w:val="en-US"/>
              </w:rPr>
            </w:rPrChange>
          </w:rPr>
          <w:t xml:space="preserve">Maintaining </w:t>
        </w:r>
        <w:r w:rsidRPr="00C348CA">
          <w:rPr>
            <w:rPrChange w:id="8938" w:author="ANACOM" w:date="2012-04-05T10:27:00Z">
              <w:rPr>
                <w:b/>
                <w:caps/>
                <w:vertAlign w:val="superscript"/>
                <w:lang w:val="en-US"/>
              </w:rPr>
            </w:rPrChange>
          </w:rPr>
          <w:sym w:font="Symbol" w:char="F044"/>
        </w:r>
        <w:r w:rsidRPr="00C348CA">
          <w:rPr>
            <w:rPrChange w:id="8939" w:author="ANACOM" w:date="2012-04-05T10:27:00Z">
              <w:rPr>
                <w:b/>
                <w:caps/>
                <w:vertAlign w:val="superscript"/>
                <w:lang w:val="en-US"/>
              </w:rPr>
            </w:rPrChange>
          </w:rPr>
          <w:t xml:space="preserve">LP= 0.1% throughout the entire DTT coverage area, however, will lead to values of I/N in excess of 40 dB or more, and DTT receiver overload, if adjacent channel WSDs are not subject to eirp limits. Larger permitted values of </w:t>
        </w:r>
        <w:r w:rsidRPr="00C348CA">
          <w:rPr>
            <w:rPrChange w:id="8940" w:author="ANACOM" w:date="2012-04-05T10:27:00Z">
              <w:rPr>
                <w:b/>
                <w:caps/>
                <w:vertAlign w:val="superscript"/>
                <w:lang w:val="en-US"/>
              </w:rPr>
            </w:rPrChange>
          </w:rPr>
          <w:sym w:font="Symbol" w:char="F044"/>
        </w:r>
        <w:r w:rsidRPr="00C348CA">
          <w:rPr>
            <w:rPrChange w:id="8941" w:author="ANACOM" w:date="2012-04-05T10:27:00Z">
              <w:rPr>
                <w:b/>
                <w:caps/>
                <w:vertAlign w:val="superscript"/>
                <w:lang w:val="en-US"/>
              </w:rPr>
            </w:rPrChange>
          </w:rPr>
          <w:t>LP &gt; 0.1% would only exacerbate this excess.</w:t>
        </w:r>
      </w:ins>
    </w:p>
    <w:p w:rsidR="00081061" w:rsidRDefault="00C348CA">
      <w:pPr>
        <w:pStyle w:val="ECCParagraph"/>
        <w:rPr>
          <w:ins w:id="8942" w:author="TO2" w:date="2012-03-04T15:54:00Z"/>
        </w:rPr>
      </w:pPr>
      <w:ins w:id="8943" w:author="TO2" w:date="2012-03-04T15:54:00Z">
        <w:r w:rsidRPr="00C348CA">
          <w:rPr>
            <w:rPrChange w:id="8944" w:author="ANACOM" w:date="2012-04-05T10:27:00Z">
              <w:rPr>
                <w:b/>
                <w:caps/>
                <w:vertAlign w:val="superscript"/>
                <w:lang w:val="en-US"/>
              </w:rPr>
            </w:rPrChange>
          </w:rPr>
          <w:t xml:space="preserve">A fixed protection criterion of </w:t>
        </w:r>
        <w:r w:rsidRPr="00C348CA">
          <w:rPr>
            <w:rPrChange w:id="8945" w:author="ANACOM" w:date="2012-04-05T10:27:00Z">
              <w:rPr>
                <w:b/>
                <w:caps/>
                <w:vertAlign w:val="superscript"/>
                <w:lang w:val="en-US"/>
              </w:rPr>
            </w:rPrChange>
          </w:rPr>
          <w:sym w:font="Symbol" w:char="F044"/>
        </w:r>
        <w:r w:rsidRPr="00C348CA">
          <w:rPr>
            <w:rPrChange w:id="8946" w:author="ANACOM" w:date="2012-04-05T10:27:00Z">
              <w:rPr>
                <w:b/>
                <w:caps/>
                <w:vertAlign w:val="superscript"/>
                <w:lang w:val="en-US"/>
              </w:rPr>
            </w:rPrChange>
          </w:rPr>
          <w:t xml:space="preserve">LP= 0.1% corresponds to a flexible limit to I/N, allowing I/N values to increase up to I/N </w:t>
        </w:r>
        <w:r w:rsidRPr="00C348CA">
          <w:rPr>
            <w:rPrChange w:id="8947" w:author="ANACOM" w:date="2012-04-05T10:27:00Z">
              <w:rPr>
                <w:b/>
                <w:caps/>
                <w:vertAlign w:val="superscript"/>
                <w:lang w:val="en-US"/>
              </w:rPr>
            </w:rPrChange>
          </w:rPr>
          <w:sym w:font="Symbol" w:char="F0BB"/>
        </w:r>
        <w:r w:rsidRPr="00C348CA">
          <w:rPr>
            <w:rPrChange w:id="8948" w:author="ANACOM" w:date="2012-04-05T10:27:00Z">
              <w:rPr>
                <w:b/>
                <w:caps/>
                <w:vertAlign w:val="superscript"/>
                <w:lang w:val="en-US"/>
              </w:rPr>
            </w:rPrChange>
          </w:rPr>
          <w:t xml:space="preserve"> +10 dB, a flexibility which gives more opportunity for WSD operation.</w:t>
        </w:r>
      </w:ins>
    </w:p>
    <w:p w:rsidR="00081061" w:rsidRDefault="00C348CA">
      <w:pPr>
        <w:pStyle w:val="ECCParagraph"/>
        <w:rPr>
          <w:ins w:id="8949" w:author="TO2" w:date="2012-03-04T15:54:00Z"/>
        </w:rPr>
      </w:pPr>
      <w:ins w:id="8950" w:author="TO2" w:date="2012-03-04T15:54:00Z">
        <w:r w:rsidRPr="00C348CA">
          <w:rPr>
            <w:rPrChange w:id="8951" w:author="ANACOM" w:date="2012-04-05T10:27:00Z">
              <w:rPr>
                <w:b/>
                <w:caps/>
                <w:vertAlign w:val="superscript"/>
                <w:lang w:val="en-US"/>
              </w:rPr>
            </w:rPrChange>
          </w:rPr>
          <w:t>It should be noted that the higher LP reception margins available for the DTT receivers located closer to the DTT transmitter are to a large extent consumed by the fact that the receiver installations have lower performances in these areas. Furthermore, DTT viewers make use of this margin to receive programs with portable outdoor and portable indoor receivers. It is not sensible to consider that this reception margin can be consumed to allow higher interfering levels, to the detriment of the DTT viewer.</w:t>
        </w:r>
      </w:ins>
    </w:p>
    <w:p w:rsidR="00081061" w:rsidRDefault="00C348CA">
      <w:pPr>
        <w:pStyle w:val="ECCParagraph"/>
      </w:pPr>
      <w:ins w:id="8952" w:author="TO2" w:date="2012-03-04T15:54:00Z">
        <w:r w:rsidRPr="00C348CA">
          <w:rPr>
            <w:rPrChange w:id="8953" w:author="ANACOM" w:date="2012-04-05T10:27:00Z">
              <w:rPr>
                <w:b/>
                <w:caps/>
                <w:vertAlign w:val="superscript"/>
                <w:lang w:val="en-US"/>
              </w:rPr>
            </w:rPrChange>
          </w:rPr>
          <w:t xml:space="preserve">The constant, fixed </w:t>
        </w:r>
        <w:r w:rsidRPr="00C348CA">
          <w:rPr>
            <w:rPrChange w:id="8954" w:author="ANACOM" w:date="2012-04-05T10:27:00Z">
              <w:rPr>
                <w:b/>
                <w:caps/>
                <w:vertAlign w:val="superscript"/>
                <w:lang w:val="en-US"/>
              </w:rPr>
            </w:rPrChange>
          </w:rPr>
          <w:sym w:font="Symbol" w:char="F044"/>
        </w:r>
        <w:r w:rsidRPr="00C348CA">
          <w:rPr>
            <w:rPrChange w:id="8955" w:author="ANACOM" w:date="2012-04-05T10:27:00Z">
              <w:rPr>
                <w:b/>
                <w:caps/>
                <w:vertAlign w:val="superscript"/>
                <w:lang w:val="en-US"/>
              </w:rPr>
            </w:rPrChange>
          </w:rPr>
          <w:t>LP = 0.1% approach is flexible with respect to extended WSD usage nearer the DTT transmitter, in addition to preserving the DTT viewer’s flexibility in choosing his or her mode of viewing, fixed or portable, outdoor or indoor.</w:t>
        </w:r>
      </w:ins>
    </w:p>
    <w:p w:rsidR="00C348CA" w:rsidRDefault="00C348CA" w:rsidP="00C348CA">
      <w:pPr>
        <w:pStyle w:val="ECCParagraph"/>
        <w:rPr>
          <w:del w:id="8956" w:author="ANACOM" w:date="2012-04-05T10:27:00Z"/>
        </w:rPr>
        <w:pPrChange w:id="8957" w:author="ANACOM" w:date="2012-04-05T16:39:00Z">
          <w:pPr>
            <w:spacing w:after="120"/>
            <w:jc w:val="both"/>
          </w:pPr>
        </w:pPrChange>
      </w:pPr>
    </w:p>
    <w:p w:rsidR="00C348CA" w:rsidRDefault="00C348CA" w:rsidP="00C348CA">
      <w:pPr>
        <w:pStyle w:val="ECCParagraph"/>
        <w:pPrChange w:id="8958" w:author="ANACOM" w:date="2012-04-05T16:39:00Z">
          <w:pPr>
            <w:tabs>
              <w:tab w:val="left" w:pos="5650"/>
            </w:tabs>
            <w:spacing w:after="120"/>
          </w:pPr>
        </w:pPrChange>
      </w:pPr>
    </w:p>
    <w:p w:rsidR="009C124B" w:rsidDel="00FF69F1" w:rsidRDefault="009C124B" w:rsidP="009C124B">
      <w:pPr>
        <w:jc w:val="center"/>
        <w:rPr>
          <w:del w:id="8959" w:author="ANACOM" w:date="2012-04-05T10:27:00Z"/>
          <w:noProof/>
          <w:lang w:eastAsia="en-GB"/>
        </w:rPr>
        <w:sectPr w:rsidR="009C124B" w:rsidDel="00FF69F1" w:rsidSect="00180249">
          <w:pgSz w:w="11907" w:h="16840" w:code="9"/>
          <w:pgMar w:top="1440" w:right="1134" w:bottom="1440" w:left="1134" w:header="709" w:footer="709" w:gutter="0"/>
          <w:cols w:space="708"/>
          <w:docGrid w:linePitch="360"/>
        </w:sectPr>
      </w:pPr>
    </w:p>
    <w:p w:rsidR="00C348CA" w:rsidRDefault="00C348CA" w:rsidP="00C348CA">
      <w:pPr>
        <w:pStyle w:val="ECCParagraph"/>
        <w:rPr>
          <w:del w:id="8960" w:author="ICP-ANACOM" w:date="2012-03-17T20:41:00Z"/>
        </w:rPr>
        <w:pPrChange w:id="8961" w:author="TO2" w:date="2012-03-04T14:54:00Z">
          <w:pPr>
            <w:pStyle w:val="Lgende"/>
          </w:pPr>
        </w:pPrChange>
      </w:pPr>
    </w:p>
    <w:p w:rsidR="009C124B" w:rsidRPr="002F1189" w:rsidRDefault="009C124B" w:rsidP="009C124B">
      <w:pPr>
        <w:pStyle w:val="ECCAnnexheading2"/>
        <w:ind w:left="860"/>
      </w:pPr>
      <w:r w:rsidRPr="002F1189">
        <w:t>Use a variable acceptable degradation of the coverage probability</w:t>
      </w:r>
    </w:p>
    <w:p w:rsidR="00C348CA" w:rsidRDefault="009C124B" w:rsidP="00C348CA">
      <w:pPr>
        <w:pStyle w:val="ECCParagraph"/>
        <w:rPr>
          <w:ins w:id="8962" w:author="Chaves Fabiano (EXT-INdT/Manaus)" w:date="2012-03-01T17:09:00Z"/>
        </w:rPr>
        <w:pPrChange w:id="8963" w:author="ANACOM" w:date="2012-04-05T16:39:00Z">
          <w:pPr>
            <w:jc w:val="both"/>
          </w:pPr>
        </w:pPrChange>
      </w:pPr>
      <w:r w:rsidRPr="00FF31DB">
        <w:t xml:space="preserve">The use of TV white spaces is conditioned to the protection of the primary DTT broadcasting service against WSD interference. This protection is represented by </w:t>
      </w:r>
      <w:ins w:id="8964" w:author="Chaves Fabiano (EXT-INdT/Manaus)" w:date="2012-03-01T17:04:00Z">
        <w:r>
          <w:t xml:space="preserve">the respect of </w:t>
        </w:r>
      </w:ins>
      <w:r w:rsidRPr="00FF31DB">
        <w:t xml:space="preserve">tolerable levels of </w:t>
      </w:r>
      <w:ins w:id="8965" w:author="Chaves Fabiano (EXT-INdT/Manaus)" w:date="2012-03-01T17:04:00Z">
        <w:r>
          <w:t xml:space="preserve">DTT location probability </w:t>
        </w:r>
      </w:ins>
      <w:r w:rsidRPr="00FF31DB">
        <w:t>degradation</w:t>
      </w:r>
      <w:ins w:id="8966" w:author="Chaves Fabiano (EXT-INdT/Manaus)" w:date="2012-03-01T17:05:00Z">
        <w:r>
          <w:t xml:space="preserve"> (</w:t>
        </w:r>
        <m:oMath>
          <m:r>
            <m:rPr>
              <m:sty m:val="p"/>
            </m:rPr>
            <w:rPr>
              <w:rFonts w:ascii="Cambria Math" w:hAnsi="Cambria Math"/>
              <w:szCs w:val="20"/>
            </w:rPr>
            <m:t>ΔLP</m:t>
          </m:r>
        </m:oMath>
        <w:r w:rsidRPr="00F03B29">
          <w:t>)</w:t>
        </w:r>
      </w:ins>
      <w:ins w:id="8967" w:author="Chaves Fabiano (EXT-INdT/Manaus)" w:date="2012-03-01T17:06:00Z">
        <w:r w:rsidRPr="00F03B29">
          <w:t>, i.e. tolerable degradations of the DTT coverage quality</w:t>
        </w:r>
      </w:ins>
      <w:r w:rsidRPr="00FF31DB">
        <w:t xml:space="preserve">. </w:t>
      </w:r>
      <w:ins w:id="8968" w:author="Chaves Fabiano (EXT-INdT/Manaus)" w:date="2012-03-01T17:07:00Z">
        <w:r>
          <w:t xml:space="preserve"> </w:t>
        </w:r>
      </w:ins>
      <w:ins w:id="8969" w:author="Chaves Fabiano (EXT-INdT/Manaus)" w:date="2012-03-01T17:08:00Z">
        <w:r w:rsidRPr="00E57F19">
          <w:t xml:space="preserve">Low values of </w:t>
        </w:r>
        <m:oMath>
          <m:r>
            <m:rPr>
              <m:sty m:val="p"/>
            </m:rPr>
            <w:rPr>
              <w:rFonts w:ascii="Cambria Math" w:hAnsi="Cambria Math"/>
            </w:rPr>
            <m:t>ΔLP</m:t>
          </m:r>
        </m:oMath>
        <w:r w:rsidRPr="00E57F19">
          <w:t xml:space="preserve"> are essentially tolerable, but they may be too restrictive to the operation of white space systems in vacant channels. On the other hand, the increase of </w:t>
        </w:r>
        <m:oMath>
          <m:r>
            <m:rPr>
              <m:sty m:val="p"/>
            </m:rPr>
            <w:rPr>
              <w:rFonts w:ascii="Cambria Math" w:hAnsi="Cambria Math"/>
            </w:rPr>
            <m:t>ΔLP</m:t>
          </m:r>
        </m:oMath>
        <w:r w:rsidRPr="00E57F19">
          <w:t xml:space="preserve"> may lead to good conditions for white space systems operation, but at the cost of causing harmful interference to the DTT broadcasting system.</w:t>
        </w:r>
      </w:ins>
    </w:p>
    <w:p w:rsidR="00C348CA" w:rsidRDefault="009C124B" w:rsidP="00C348CA">
      <w:pPr>
        <w:pStyle w:val="ECCParagraph"/>
        <w:rPr>
          <w:ins w:id="8970" w:author="Chaves Fabiano (EXT-INdT/Manaus)" w:date="2012-03-01T17:11:00Z"/>
        </w:rPr>
        <w:pPrChange w:id="8971" w:author="ANACOM" w:date="2012-04-05T16:39:00Z">
          <w:pPr>
            <w:jc w:val="both"/>
          </w:pPr>
        </w:pPrChange>
      </w:pPr>
      <w:ins w:id="8972" w:author="Chaves Fabiano (EXT-INdT/Manaus)" w:date="2012-03-01T17:10:00Z">
        <w:r w:rsidRPr="00E57F19">
          <w:t xml:space="preserve">An optimum degradation level is not expected to be found, since the decision about </w:t>
        </w:r>
        <w:proofErr w:type="gramStart"/>
        <w:r w:rsidRPr="00E57F19">
          <w:t xml:space="preserve">the </w:t>
        </w:r>
        <m:oMath>
          <m:r>
            <m:rPr>
              <m:sty m:val="p"/>
            </m:rPr>
            <w:rPr>
              <w:rFonts w:ascii="Cambria Math" w:hAnsi="Cambria Math"/>
            </w:rPr>
            <m:t>ΔLP</m:t>
          </m:r>
        </m:oMath>
        <w:r w:rsidRPr="00E57F19">
          <w:t xml:space="preserve"> to</w:t>
        </w:r>
        <w:proofErr w:type="gramEnd"/>
        <w:r w:rsidRPr="00E57F19">
          <w:t xml:space="preserve"> be adopted is influenced by several aspects, like the target DTT coverage quality, the specific characteristics of different regions (urban, suburban, rural areas), etc. In spite of this, upper limits to </w:t>
        </w:r>
        <m:oMath>
          <m:r>
            <m:rPr>
              <m:sty m:val="p"/>
            </m:rPr>
            <w:rPr>
              <w:rFonts w:ascii="Cambria Math" w:hAnsi="Cambria Math"/>
            </w:rPr>
            <m:t>ΔLP</m:t>
          </m:r>
        </m:oMath>
        <w:r w:rsidRPr="00E57F19">
          <w:t xml:space="preserve"> can be derived by considering the technical limitations of the DTT receivers in dealing with interference. The methodology presented in this annex provides </w:t>
        </w:r>
        <m:oMath>
          <m:r>
            <m:rPr>
              <m:sty m:val="p"/>
            </m:rPr>
            <w:rPr>
              <w:rFonts w:ascii="Cambria Math" w:hAnsi="Cambria Math"/>
            </w:rPr>
            <m:t>ΔLP</m:t>
          </m:r>
        </m:oMath>
        <w:r w:rsidRPr="00E57F19">
          <w:t xml:space="preserve"> upper limits and can be used to guide Administrations in their decisions about the location probability degradation levels to be adopted in different situations and scenarios. Since in some countries the protection of portable outdoor and portable indoor DTT reception is required in addition to the protection of fixed outdoor DTT reception, the three reception modes are considered. </w:t>
        </w:r>
      </w:ins>
    </w:p>
    <w:p w:rsidR="00C348CA" w:rsidRDefault="009C124B" w:rsidP="00C348CA">
      <w:pPr>
        <w:pStyle w:val="ECCParagraph"/>
        <w:rPr>
          <w:ins w:id="8973" w:author="Chaves Fabiano (EXT-INdT/Manaus)" w:date="2012-03-01T17:11:00Z"/>
        </w:rPr>
        <w:pPrChange w:id="8974" w:author="ANACOM" w:date="2012-04-05T16:39:00Z">
          <w:pPr>
            <w:jc w:val="both"/>
          </w:pPr>
        </w:pPrChange>
      </w:pPr>
      <w:ins w:id="8975" w:author="Chaves Fabiano (EXT-INdT/Manaus)" w:date="2012-03-01T17:11:00Z">
        <w:r w:rsidRPr="00E57F19">
          <w:t xml:space="preserve">The signal modeling and the calculation of location probability </w:t>
        </w:r>
      </w:ins>
      <w:ins w:id="8976" w:author="Chaves Fabiano (EXT-INdT/Manaus)" w:date="2012-03-01T20:10:00Z">
        <w:r>
          <w:t xml:space="preserve">are in accordance with </w:t>
        </w:r>
      </w:ins>
      <w:ins w:id="8977" w:author="Chaves Fabiano (EXT-INdT/Manaus)" w:date="2012-03-01T17:11:00Z">
        <w:r w:rsidRPr="00E57F19">
          <w:t xml:space="preserve">ECC Report 159, where DTT wanted and WSD interfering signals are considered log-normal random variables with specific standard deviation, and the location probability is obtained by Monte Carlo simulations. All scenarios presented in Annex 2 </w:t>
        </w:r>
      </w:ins>
      <w:ins w:id="8978" w:author="Chaves Fabiano (EXT-INdT/Manaus)" w:date="2012-03-09T12:05:00Z">
        <w:r>
          <w:t xml:space="preserve">of complementary report A2 </w:t>
        </w:r>
      </w:ins>
      <w:ins w:id="8979" w:author="Chaves Fabiano (EXT-INdT/Manaus)" w:date="2012-03-01T17:11:00Z">
        <w:r w:rsidRPr="00E57F19">
          <w:t>are considered in the determination of WSD EIRP limits according to the type of WSD and the DTT reception mode to be protected. Aggregate or cumulative interference due to simultaneous operation of multiple WSDs is not considered. Then, the EIRP limits provided in this section should be reduced by appropriate multiple interference margins</w:t>
        </w:r>
      </w:ins>
      <w:ins w:id="8980" w:author="Chaves Fabiano (EXT-INdT/Manaus)" w:date="2012-03-01T17:16:00Z">
        <w:r>
          <w:t xml:space="preserve"> (Annex 1</w:t>
        </w:r>
      </w:ins>
      <w:ins w:id="8981" w:author="Chaves Fabiano (EXT-INdT/Manaus)" w:date="2012-03-09T12:06:00Z">
        <w:r>
          <w:t xml:space="preserve"> of complementary report A2</w:t>
        </w:r>
      </w:ins>
      <w:ins w:id="8982" w:author="Chaves Fabiano (EXT-INdT/Manaus)" w:date="2012-03-01T17:16:00Z">
        <w:r>
          <w:t>)</w:t>
        </w:r>
      </w:ins>
      <w:ins w:id="8983" w:author="Chaves Fabiano (EXT-INdT/Manaus)" w:date="2012-03-01T17:11:00Z">
        <w:r w:rsidRPr="00E57F19">
          <w:t xml:space="preserve">. </w:t>
        </w:r>
      </w:ins>
    </w:p>
    <w:p w:rsidR="009C124B" w:rsidRPr="0028020B" w:rsidRDefault="00F049E8" w:rsidP="009C124B">
      <w:pPr>
        <w:pStyle w:val="ECCAnnexheading3"/>
        <w:rPr>
          <w:ins w:id="8984" w:author="Chaves Fabiano (EXT-INdT/Manaus)" w:date="2012-03-01T17:17:00Z"/>
        </w:rPr>
      </w:pPr>
      <w:ins w:id="8985" w:author="Chaves Fabiano (EXT-INdT/Manaus)" w:date="2012-03-01T17:18:00Z">
        <w:r w:rsidRPr="0028020B">
          <w:t xml:space="preserve">RELEVANT PARAMETERS </w:t>
        </w:r>
      </w:ins>
      <w:ins w:id="8986" w:author="Chaves Fabiano (EXT-INdT/Manaus)" w:date="2012-03-01T17:50:00Z">
        <w:r w:rsidRPr="0028020B">
          <w:t xml:space="preserve">FOR </w:t>
        </w:r>
      </w:ins>
      <w:ins w:id="8987" w:author="Chaves Fabiano (EXT-INdT/Manaus)" w:date="2012-03-01T17:18:00Z">
        <w:r w:rsidRPr="0028020B">
          <w:t>THE PROTECTION OF THE DTT RECEIVER AGAINST INTERFERENCE</w:t>
        </w:r>
      </w:ins>
    </w:p>
    <w:p w:rsidR="00C348CA" w:rsidRDefault="00C348CA" w:rsidP="00C348CA">
      <w:pPr>
        <w:pStyle w:val="ECCParagraph"/>
        <w:pPrChange w:id="8988" w:author="ANACOM" w:date="2012-04-05T16:40:00Z">
          <w:pPr/>
        </w:pPrChange>
      </w:pPr>
      <w:r w:rsidRPr="00C348CA">
        <w:rPr>
          <w:rPrChange w:id="8989" w:author="ANACOM" w:date="2012-04-05T16:40:00Z">
            <w:rPr>
              <w:vertAlign w:val="superscript"/>
            </w:rPr>
          </w:rPrChange>
        </w:rPr>
        <w:t>WSD interference degrades two distinct aspects of DTT broadcasting service:</w:t>
      </w:r>
    </w:p>
    <w:p w:rsidR="00C348CA" w:rsidRDefault="009C124B" w:rsidP="00C348CA">
      <w:pPr>
        <w:pStyle w:val="ECCNumbered-LetteredList"/>
        <w:numPr>
          <w:ilvl w:val="0"/>
          <w:numId w:val="81"/>
        </w:numPr>
        <w:pPrChange w:id="8990" w:author="ICP-ANACOM" w:date="2012-02-10T10:49:00Z">
          <w:pPr>
            <w:numPr>
              <w:numId w:val="41"/>
            </w:numPr>
            <w:spacing w:after="240"/>
            <w:ind w:left="720" w:hanging="360"/>
            <w:jc w:val="both"/>
          </w:pPr>
        </w:pPrChange>
      </w:pPr>
      <w:r w:rsidRPr="00AA6817">
        <w:t>The coverage quality of DTT service;</w:t>
      </w:r>
    </w:p>
    <w:p w:rsidR="00C348CA" w:rsidRDefault="009C124B" w:rsidP="00C348CA">
      <w:pPr>
        <w:pStyle w:val="ECCNumbered-LetteredList"/>
        <w:numPr>
          <w:ilvl w:val="0"/>
          <w:numId w:val="81"/>
        </w:numPr>
        <w:pPrChange w:id="8991" w:author="ICP-ANACOM" w:date="2012-02-10T10:49:00Z">
          <w:pPr>
            <w:numPr>
              <w:numId w:val="41"/>
            </w:numPr>
            <w:spacing w:after="240"/>
            <w:ind w:left="720" w:hanging="360"/>
            <w:jc w:val="both"/>
          </w:pPr>
        </w:pPrChange>
      </w:pPr>
      <w:r w:rsidRPr="00AA6817">
        <w:t xml:space="preserve">The ability of the DTT receiver in discriminating the desired signal from interference signals. </w:t>
      </w:r>
    </w:p>
    <w:p w:rsidR="00C348CA" w:rsidRDefault="00C348CA" w:rsidP="00C348CA">
      <w:pPr>
        <w:pStyle w:val="ECCParagraph"/>
        <w:pPrChange w:id="8992" w:author="ANACOM" w:date="2012-04-05T16:40:00Z">
          <w:pPr>
            <w:jc w:val="both"/>
          </w:pPr>
        </w:pPrChange>
      </w:pPr>
    </w:p>
    <w:p w:rsidR="00C348CA" w:rsidRDefault="00C348CA" w:rsidP="00C348CA">
      <w:pPr>
        <w:pStyle w:val="ECCParagraph"/>
        <w:pPrChange w:id="8993" w:author="ANACOM" w:date="2012-04-05T16:40:00Z">
          <w:pPr>
            <w:jc w:val="both"/>
          </w:pPr>
        </w:pPrChange>
      </w:pPr>
      <w:r w:rsidRPr="00C348CA">
        <w:rPr>
          <w:rPrChange w:id="8994" w:author="ANACOM" w:date="2012-04-05T16:40:00Z">
            <w:rPr>
              <w:vertAlign w:val="superscript"/>
            </w:rPr>
          </w:rPrChange>
        </w:rPr>
        <w:t>From the perspective of the DTT receiver, two parameters are important to appropriate operation in the presence of interference:</w:t>
      </w:r>
    </w:p>
    <w:p w:rsidR="00C348CA" w:rsidRDefault="009C124B" w:rsidP="00C348CA">
      <w:pPr>
        <w:pStyle w:val="ECCNumbered-LetteredList"/>
        <w:numPr>
          <w:ilvl w:val="0"/>
          <w:numId w:val="81"/>
        </w:numPr>
        <w:pPrChange w:id="8995" w:author="ICP-ANACOM" w:date="2012-02-10T10:50:00Z">
          <w:pPr>
            <w:numPr>
              <w:numId w:val="42"/>
            </w:numPr>
            <w:spacing w:after="240"/>
            <w:ind w:left="720" w:hanging="360"/>
            <w:jc w:val="both"/>
          </w:pPr>
        </w:pPrChange>
      </w:pPr>
      <w:r w:rsidRPr="005132F7">
        <w:t>Protection ratio: the minimum value of the signal-to-interference ratio at the DTT receiver required to obtain a specified reception quality under specified conditions;</w:t>
      </w:r>
    </w:p>
    <w:p w:rsidR="00C348CA" w:rsidRDefault="009C124B" w:rsidP="00C348CA">
      <w:pPr>
        <w:pStyle w:val="ECCNumbered-LetteredList"/>
        <w:numPr>
          <w:ilvl w:val="0"/>
          <w:numId w:val="81"/>
        </w:numPr>
        <w:pPrChange w:id="8996" w:author="ICP-ANACOM" w:date="2012-02-10T10:50:00Z">
          <w:pPr>
            <w:numPr>
              <w:numId w:val="42"/>
            </w:numPr>
            <w:spacing w:after="240"/>
            <w:ind w:left="720" w:hanging="360"/>
            <w:jc w:val="both"/>
          </w:pPr>
        </w:pPrChange>
      </w:pPr>
      <w:r w:rsidRPr="005132F7">
        <w:t>Overloading threshold: the interference level above which the receiver begins to lose the ability to discriminate against interfering signals at frequencies differing from that of the wanted signal.</w:t>
      </w:r>
    </w:p>
    <w:p w:rsidR="00C348CA" w:rsidRDefault="00C348CA" w:rsidP="00C348CA">
      <w:pPr>
        <w:pStyle w:val="ECCParagraph"/>
        <w:rPr>
          <w:ins w:id="8997" w:author="ICP-ANACOM" w:date="2012-02-10T10:51:00Z"/>
        </w:rPr>
        <w:pPrChange w:id="8998" w:author="ANACOM" w:date="2012-04-05T16:40:00Z">
          <w:pPr>
            <w:jc w:val="both"/>
          </w:pPr>
        </w:pPrChange>
      </w:pPr>
    </w:p>
    <w:p w:rsidR="00C348CA" w:rsidRDefault="009C124B" w:rsidP="00C348CA">
      <w:pPr>
        <w:pStyle w:val="ECCParagraph"/>
        <w:rPr>
          <w:ins w:id="8999" w:author="Chaves Fabiano (EXT-INdT/Manaus)" w:date="2012-03-01T17:56:00Z"/>
        </w:rPr>
        <w:pPrChange w:id="9000" w:author="ANACOM" w:date="2012-04-05T16:40:00Z">
          <w:pPr>
            <w:jc w:val="both"/>
          </w:pPr>
        </w:pPrChange>
      </w:pPr>
      <w:r w:rsidRPr="00FF31DB">
        <w:t>Conditions for the protection of the DTT receiver against interference taking into account the two</w:t>
      </w:r>
      <w:ins w:id="9001" w:author="Chaves Fabiano (EXT-INdT/Manaus)" w:date="2012-03-01T17:20:00Z">
        <w:r>
          <w:t xml:space="preserve"> aforementioned</w:t>
        </w:r>
      </w:ins>
      <w:r w:rsidRPr="00FF31DB">
        <w:t xml:space="preserve"> parameters </w:t>
      </w:r>
      <w:del w:id="9002" w:author="Chaves Fabiano (EXT-INdT/Manaus)" w:date="2012-03-01T17:20:00Z">
        <w:r w:rsidRPr="00FF31DB" w:rsidDel="000167AC">
          <w:delText xml:space="preserve">mentioned above </w:delText>
        </w:r>
      </w:del>
      <w:r w:rsidRPr="00FF31DB">
        <w:t xml:space="preserve">provide interference limits for appropriate operation of the DTT receiver. The appropriate operation in this case means the respect of the protection ratio and the overloading threshold. Given these interference limits, it is possible to </w:t>
      </w:r>
      <w:ins w:id="9003" w:author="Chaves Fabiano (EXT-INdT/Manaus)" w:date="2012-03-01T17:51:00Z">
        <w:r>
          <w:t>calculate</w:t>
        </w:r>
      </w:ins>
      <w:ins w:id="9004" w:author="Chaves Fabiano (EXT-INdT/Manaus)" w:date="2012-03-01T17:52:00Z">
        <w:r>
          <w:t xml:space="preserve"> </w:t>
        </w:r>
      </w:ins>
      <w:del w:id="9005" w:author="Chaves Fabiano (EXT-INdT/Manaus)" w:date="2012-03-01T17:52:00Z">
        <w:r w:rsidRPr="00FF31DB" w:rsidDel="005C56B6">
          <w:delText xml:space="preserve">assess the feasible levels of ΔLP and </w:delText>
        </w:r>
      </w:del>
      <w:r w:rsidRPr="00FF31DB">
        <w:t xml:space="preserve">the </w:t>
      </w:r>
      <w:ins w:id="9006" w:author="Chaves Fabiano (EXT-INdT/Manaus)" w:date="2012-03-01T17:52:00Z">
        <w:r>
          <w:t xml:space="preserve">corresponding </w:t>
        </w:r>
      </w:ins>
      <w:r w:rsidRPr="00FF31DB">
        <w:t>maximum permissible levels of ΔLP</w:t>
      </w:r>
      <w:del w:id="9007" w:author="Chaves Fabiano (EXT-INdT/Manaus)" w:date="2012-03-01T17:55:00Z">
        <w:r w:rsidRPr="00FF31DB" w:rsidDel="005C56B6">
          <w:delText xml:space="preserve"> with respect to the capability of the DTT receiver in appropriately dealing with interference</w:delText>
        </w:r>
      </w:del>
      <w:ins w:id="9008" w:author="Chaves Fabiano (EXT-INdT/Manaus)" w:date="2012-03-01T17:55:00Z">
        <w:r>
          <w:t xml:space="preserve">, and thus to assess the feasible levels of </w:t>
        </w:r>
        <w:r w:rsidRPr="00FF31DB">
          <w:t>ΔLP</w:t>
        </w:r>
        <w:r>
          <w:t xml:space="preserve">, i.e. the levels of </w:t>
        </w:r>
        <w:r w:rsidRPr="00FF31DB">
          <w:t>ΔLP</w:t>
        </w:r>
        <w:r>
          <w:t xml:space="preserve"> for which the DTT receiver is able to handle interference</w:t>
        </w:r>
      </w:ins>
      <w:r w:rsidRPr="00FF31DB">
        <w:t>.</w:t>
      </w:r>
    </w:p>
    <w:p w:rsidR="00C348CA" w:rsidRDefault="009C124B" w:rsidP="00C348CA">
      <w:pPr>
        <w:pStyle w:val="ECCParagraph"/>
        <w:pPrChange w:id="9009" w:author="ANACOM" w:date="2012-04-05T16:40:00Z">
          <w:pPr>
            <w:jc w:val="both"/>
          </w:pPr>
        </w:pPrChange>
      </w:pPr>
      <w:r w:rsidRPr="00FF31DB">
        <w:t xml:space="preserve">The conditions based on the protection ratio and on the overloading threshold for the protection of the DTT receiver against interference are usual in ECC compatibility studies, </w:t>
      </w:r>
      <w:del w:id="9010" w:author="Chaves Fabiano (EXT-INdT/Manaus)" w:date="2012-03-01T17:56:00Z">
        <w:r w:rsidRPr="00FF31DB" w:rsidDel="00A639E4">
          <w:delText xml:space="preserve">like </w:delText>
        </w:r>
      </w:del>
      <w:ins w:id="9011" w:author="Chaves Fabiano (EXT-INdT/Manaus)" w:date="2012-03-01T17:56:00Z">
        <w:r>
          <w:t>as in</w:t>
        </w:r>
        <w:r w:rsidRPr="00FF31DB">
          <w:t xml:space="preserve"> </w:t>
        </w:r>
      </w:ins>
      <w:r w:rsidRPr="00FF31DB">
        <w:t>ECC Report 138</w:t>
      </w:r>
      <w:ins w:id="9012" w:author="Chaves Fabiano (EXT-INdT/Manaus)" w:date="2012-03-01T17:58:00Z">
        <w:r>
          <w:t xml:space="preserve"> </w:t>
        </w:r>
      </w:ins>
      <w:del w:id="9013" w:author="Chaves Fabiano (EXT-INdT/Manaus)" w:date="2012-03-01T17:57:00Z">
        <w:r w:rsidR="00C348CA" w:rsidRPr="00FF31DB" w:rsidDel="00A639E4">
          <w:fldChar w:fldCharType="begin"/>
        </w:r>
        <w:r w:rsidRPr="00FF31DB" w:rsidDel="00A639E4">
          <w:delInstrText xml:space="preserve"> REF _Ref314128030 \n \h </w:delInstrText>
        </w:r>
      </w:del>
      <w:r w:rsidR="00F049E8">
        <w:instrText xml:space="preserve"> \* MERGEFORMAT </w:instrText>
      </w:r>
      <w:del w:id="9014" w:author="Chaves Fabiano (EXT-INdT/Manaus)" w:date="2012-03-01T17:57:00Z">
        <w:r w:rsidR="00C348CA" w:rsidRPr="00FF31DB" w:rsidDel="00A639E4">
          <w:fldChar w:fldCharType="separate"/>
        </w:r>
        <w:r w:rsidRPr="00FF31DB" w:rsidDel="00A639E4">
          <w:delText>[8]</w:delText>
        </w:r>
        <w:r w:rsidR="00C348CA" w:rsidRPr="00FF31DB" w:rsidDel="00A639E4">
          <w:fldChar w:fldCharType="end"/>
        </w:r>
      </w:del>
      <w:ins w:id="9015" w:author="Chaves Fabiano (EXT-INdT/Manaus)" w:date="2012-03-01T17:58:00Z">
        <w:r w:rsidRPr="00A639E4">
          <w:t xml:space="preserve"> </w:t>
        </w:r>
        <w:r>
          <w:t>(s</w:t>
        </w:r>
      </w:ins>
      <w:ins w:id="9016" w:author="Chaves Fabiano (EXT-INdT/Manaus)" w:date="2012-03-01T20:13:00Z">
        <w:r>
          <w:t>ee</w:t>
        </w:r>
      </w:ins>
      <w:ins w:id="9017" w:author="Chaves Fabiano (EXT-INdT/Manaus)" w:date="2012-03-01T17:58:00Z">
        <w:r w:rsidRPr="00FF31DB">
          <w:t xml:space="preserve"> Annex C</w:t>
        </w:r>
        <w:r>
          <w:t>)</w:t>
        </w:r>
      </w:ins>
      <w:r w:rsidRPr="00FF31DB">
        <w:t xml:space="preserve"> and ECC Report 148</w:t>
      </w:r>
      <w:del w:id="9018" w:author="Chaves Fabiano (EXT-INdT/Manaus)" w:date="2012-03-01T17:59:00Z">
        <w:r w:rsidRPr="00FF31DB" w:rsidDel="00A639E4">
          <w:delText xml:space="preserve"> </w:delText>
        </w:r>
      </w:del>
      <w:del w:id="9019" w:author="Chaves Fabiano (EXT-INdT/Manaus)" w:date="2012-03-01T17:58:00Z">
        <w:r w:rsidR="00C348CA" w:rsidRPr="00FF31DB" w:rsidDel="00A639E4">
          <w:fldChar w:fldCharType="begin"/>
        </w:r>
        <w:r w:rsidRPr="00FF31DB" w:rsidDel="00A639E4">
          <w:delInstrText xml:space="preserve"> REF _Ref314127959 \n \h </w:delInstrText>
        </w:r>
      </w:del>
      <w:r w:rsidR="00F049E8">
        <w:instrText xml:space="preserve"> \* MERGEFORMAT </w:instrText>
      </w:r>
      <w:del w:id="9020" w:author="Chaves Fabiano (EXT-INdT/Manaus)" w:date="2012-03-01T17:58:00Z">
        <w:r w:rsidR="00C348CA" w:rsidRPr="00FF31DB" w:rsidDel="00A639E4">
          <w:fldChar w:fldCharType="separate"/>
        </w:r>
        <w:r w:rsidRPr="00FF31DB" w:rsidDel="00A639E4">
          <w:delText>[7]</w:delText>
        </w:r>
        <w:r w:rsidR="00C348CA" w:rsidRPr="00FF31DB" w:rsidDel="00A639E4">
          <w:fldChar w:fldCharType="end"/>
        </w:r>
      </w:del>
      <w:del w:id="9021" w:author="Chaves Fabiano (EXT-INdT/Manaus)" w:date="2012-03-01T17:59:00Z">
        <w:r w:rsidRPr="00FF31DB" w:rsidDel="00A639E4">
          <w:delText xml:space="preserve"> (see Annex C in </w:delText>
        </w:r>
        <w:r w:rsidR="00C348CA" w:rsidRPr="00FF31DB" w:rsidDel="00A639E4">
          <w:fldChar w:fldCharType="begin"/>
        </w:r>
        <w:r w:rsidRPr="00FF31DB" w:rsidDel="00A639E4">
          <w:delInstrText xml:space="preserve"> REF _Ref314128030 \n \h </w:delInstrText>
        </w:r>
      </w:del>
      <w:r w:rsidR="00F049E8">
        <w:instrText xml:space="preserve"> \* MERGEFORMAT </w:instrText>
      </w:r>
      <w:del w:id="9022" w:author="Chaves Fabiano (EXT-INdT/Manaus)" w:date="2012-03-01T17:59:00Z">
        <w:r w:rsidR="00C348CA" w:rsidRPr="00FF31DB" w:rsidDel="00A639E4">
          <w:fldChar w:fldCharType="separate"/>
        </w:r>
        <w:r w:rsidRPr="00FF31DB" w:rsidDel="00A639E4">
          <w:delText>[8]</w:delText>
        </w:r>
        <w:r w:rsidR="00C348CA" w:rsidRPr="00FF31DB" w:rsidDel="00A639E4">
          <w:fldChar w:fldCharType="end"/>
        </w:r>
        <w:r w:rsidRPr="00FF31DB" w:rsidDel="00A639E4">
          <w:delText>)</w:delText>
        </w:r>
      </w:del>
      <w:r w:rsidRPr="00FF31DB">
        <w:t xml:space="preserve">. They take into account statistical location variations </w:t>
      </w:r>
      <w:r w:rsidRPr="00FF31DB">
        <w:lastRenderedPageBreak/>
        <w:t>in the wanted and interfering signals</w:t>
      </w:r>
      <w:ins w:id="9023" w:author="Chaves Fabiano (EXT-INdT/Manaus)" w:date="2012-03-01T17:59:00Z">
        <w:r>
          <w:t xml:space="preserve">, </w:t>
        </w:r>
      </w:ins>
      <w:ins w:id="9024" w:author="Chaves Fabiano (EXT-INdT/Manaus)" w:date="2012-03-01T18:00:00Z">
        <w:r w:rsidRPr="00B67DAB">
          <w:t>and provide interference limits for the protection of the DTT receiver for a percentage of locations</w:t>
        </w:r>
      </w:ins>
      <w:r w:rsidRPr="00FF31DB">
        <w:t>. For simplicity, interference of other DTT transmitters is ignored.</w:t>
      </w:r>
    </w:p>
    <w:p w:rsidR="009C124B" w:rsidRPr="002F1189" w:rsidRDefault="009C124B" w:rsidP="009C124B">
      <w:pPr>
        <w:pStyle w:val="ECCAnnexheading3"/>
      </w:pPr>
      <w:ins w:id="9025" w:author="Chaves Fabiano (EXT-INdT/Manaus)" w:date="2012-03-01T18:00:00Z">
        <w:del w:id="9026" w:author="ICP-ANACOM" w:date="2012-03-21T11:33:00Z">
          <w:r w:rsidRPr="00B54597" w:rsidDel="0028020B">
            <w:delText>s</w:delText>
          </w:r>
        </w:del>
      </w:ins>
      <w:ins w:id="9027" w:author="ICP-ANACOM" w:date="2012-03-21T11:33:00Z">
        <w:r w:rsidR="00F049E8">
          <w:t>S</w:t>
        </w:r>
      </w:ins>
      <w:ins w:id="9028" w:author="Chaves Fabiano (EXT-INdT/Manaus)" w:date="2012-03-01T18:00:00Z">
        <w:r w:rsidR="00F049E8" w:rsidRPr="00B54597">
          <w:t>ATISFACTION OF</w:t>
        </w:r>
        <w:r w:rsidR="00F049E8" w:rsidRPr="0028020B">
          <w:t xml:space="preserve"> </w:t>
        </w:r>
      </w:ins>
      <w:r w:rsidR="00F049E8" w:rsidRPr="002F1189">
        <w:t>PROTECTION RATIO</w:t>
      </w:r>
    </w:p>
    <w:p w:rsidR="00C348CA" w:rsidRDefault="00C348CA" w:rsidP="00C348CA">
      <w:pPr>
        <w:pStyle w:val="ECCParagraph"/>
        <w:pPrChange w:id="9029" w:author="ANACOM" w:date="2012-04-05T16:40:00Z">
          <w:pPr/>
        </w:pPrChange>
      </w:pPr>
      <w:r w:rsidRPr="00C348CA">
        <w:rPr>
          <w:rPrChange w:id="9030" w:author="ANACOM" w:date="2012-04-05T16:40:00Z">
            <w:rPr>
              <w:vertAlign w:val="superscript"/>
            </w:rPr>
          </w:rPrChange>
        </w:rPr>
        <w:t xml:space="preserve">The usual protection condition of the DTT receiver against interference is related to the protection ratio. It is given by </w:t>
      </w:r>
    </w:p>
    <w:p w:rsidR="00C348CA" w:rsidRPr="00C348CA" w:rsidRDefault="00C348CA" w:rsidP="00C348CA">
      <w:pPr>
        <w:pStyle w:val="ECCParagraph"/>
        <w:jc w:val="center"/>
        <w:rPr>
          <w:b/>
          <w:rPrChange w:id="9031" w:author="ANACOM" w:date="2012-04-05T10:35:00Z">
            <w:rPr/>
          </w:rPrChange>
        </w:rPr>
        <w:pPrChange w:id="9032" w:author="ANACOM" w:date="2012-04-05T10:35:00Z">
          <w:pPr>
            <w:jc w:val="center"/>
          </w:pPr>
        </w:pPrChange>
      </w:pPr>
      <w:r w:rsidRPr="00C348CA">
        <w:rPr>
          <w:b/>
          <w:rPrChange w:id="9033" w:author="ANACOM" w:date="2012-04-05T10:35:00Z">
            <w:rPr>
              <w:vertAlign w:val="superscript"/>
            </w:rPr>
          </w:rPrChange>
        </w:rPr>
        <w:t>E</w:t>
      </w:r>
      <w:r w:rsidRPr="00C348CA">
        <w:rPr>
          <w:b/>
          <w:vertAlign w:val="subscript"/>
          <w:rPrChange w:id="9034" w:author="ANACOM" w:date="2012-04-05T10:35:00Z">
            <w:rPr>
              <w:vertAlign w:val="subscript"/>
            </w:rPr>
          </w:rPrChange>
        </w:rPr>
        <w:t>wmed</w:t>
      </w:r>
      <w:r w:rsidRPr="00C348CA">
        <w:rPr>
          <w:b/>
          <w:rPrChange w:id="9035" w:author="ANACOM" w:date="2012-04-05T10:35:00Z">
            <w:rPr>
              <w:vertAlign w:val="superscript"/>
            </w:rPr>
          </w:rPrChange>
        </w:rPr>
        <w:t xml:space="preserve"> </w:t>
      </w:r>
      <w:r w:rsidRPr="00C348CA">
        <w:rPr>
          <w:rFonts w:cs="Arial"/>
          <w:b/>
          <w:rPrChange w:id="9036" w:author="ANACOM" w:date="2012-04-05T10:35:00Z">
            <w:rPr>
              <w:rFonts w:cs="Arial"/>
              <w:vertAlign w:val="superscript"/>
            </w:rPr>
          </w:rPrChange>
        </w:rPr>
        <w:t xml:space="preserve">≥ </w:t>
      </w:r>
      <w:r w:rsidRPr="00C348CA">
        <w:rPr>
          <w:b/>
          <w:rPrChange w:id="9037" w:author="ANACOM" w:date="2012-04-05T10:35:00Z">
            <w:rPr>
              <w:vertAlign w:val="superscript"/>
            </w:rPr>
          </w:rPrChange>
        </w:rPr>
        <w:t>E</w:t>
      </w:r>
      <w:r w:rsidRPr="00C348CA">
        <w:rPr>
          <w:b/>
          <w:vertAlign w:val="subscript"/>
          <w:rPrChange w:id="9038" w:author="ANACOM" w:date="2012-04-05T10:35:00Z">
            <w:rPr>
              <w:vertAlign w:val="subscript"/>
            </w:rPr>
          </w:rPrChange>
        </w:rPr>
        <w:t>imed</w:t>
      </w:r>
      <w:r w:rsidRPr="00C348CA">
        <w:rPr>
          <w:b/>
          <w:i/>
          <w:rPrChange w:id="9039" w:author="ANACOM" w:date="2012-04-05T10:35:00Z">
            <w:rPr>
              <w:i/>
              <w:vertAlign w:val="superscript"/>
            </w:rPr>
          </w:rPrChange>
        </w:rPr>
        <w:t xml:space="preserve"> </w:t>
      </w:r>
      <w:r w:rsidRPr="00C348CA">
        <w:rPr>
          <w:b/>
          <w:rPrChange w:id="9040" w:author="ANACOM" w:date="2012-04-05T10:35:00Z">
            <w:rPr>
              <w:vertAlign w:val="superscript"/>
            </w:rPr>
          </w:rPrChange>
        </w:rPr>
        <w:t xml:space="preserve">+ </w:t>
      </w:r>
      <w:proofErr w:type="gramStart"/>
      <w:r w:rsidRPr="00C348CA">
        <w:rPr>
          <w:b/>
          <w:i/>
          <w:rPrChange w:id="9041" w:author="ANACOM" w:date="2012-04-05T10:35:00Z">
            <w:rPr>
              <w:i/>
              <w:vertAlign w:val="superscript"/>
            </w:rPr>
          </w:rPrChange>
        </w:rPr>
        <w:t>PR</w:t>
      </w:r>
      <w:r w:rsidRPr="00C348CA">
        <w:rPr>
          <w:b/>
          <w:rPrChange w:id="9042" w:author="ANACOM" w:date="2012-04-05T10:35:00Z">
            <w:rPr>
              <w:vertAlign w:val="superscript"/>
            </w:rPr>
          </w:rPrChange>
        </w:rPr>
        <w:t>(</w:t>
      </w:r>
      <w:proofErr w:type="gramEnd"/>
      <w:r w:rsidRPr="00C348CA">
        <w:rPr>
          <w:rFonts w:cs="Arial"/>
          <w:b/>
          <w:rPrChange w:id="9043" w:author="ANACOM" w:date="2012-04-05T10:35:00Z">
            <w:rPr>
              <w:rFonts w:cs="Arial"/>
              <w:vertAlign w:val="superscript"/>
            </w:rPr>
          </w:rPrChange>
        </w:rPr>
        <w:t>Δ</w:t>
      </w:r>
      <w:r w:rsidRPr="00C348CA">
        <w:rPr>
          <w:b/>
          <w:rPrChange w:id="9044" w:author="ANACOM" w:date="2012-04-05T10:35:00Z">
            <w:rPr>
              <w:vertAlign w:val="superscript"/>
            </w:rPr>
          </w:rPrChange>
        </w:rPr>
        <w:t xml:space="preserve">f) + </w:t>
      </w:r>
      <w:r w:rsidRPr="00C348CA">
        <w:rPr>
          <w:rFonts w:cs="Arial"/>
          <w:b/>
          <w:rPrChange w:id="9045" w:author="ANACOM" w:date="2012-04-05T10:35:00Z">
            <w:rPr>
              <w:rFonts w:cs="Arial"/>
              <w:vertAlign w:val="superscript"/>
            </w:rPr>
          </w:rPrChange>
        </w:rPr>
        <w:t>µ</w:t>
      </w:r>
      <w:r w:rsidRPr="00C348CA">
        <w:rPr>
          <w:b/>
          <w:vertAlign w:val="subscript"/>
          <w:rPrChange w:id="9046" w:author="ANACOM" w:date="2012-04-05T10:35:00Z">
            <w:rPr>
              <w:vertAlign w:val="subscript"/>
            </w:rPr>
          </w:rPrChange>
        </w:rPr>
        <w:t xml:space="preserve">x% </w:t>
      </w:r>
      <w:r w:rsidRPr="00C348CA">
        <w:rPr>
          <w:rFonts w:cs="Arial"/>
          <w:b/>
          <w:rPrChange w:id="9047" w:author="ANACOM" w:date="2012-04-05T10:35:00Z">
            <w:rPr>
              <w:rFonts w:cs="Arial"/>
              <w:vertAlign w:val="superscript"/>
            </w:rPr>
          </w:rPrChange>
        </w:rPr>
        <w:t>√</w:t>
      </w:r>
      <w:r w:rsidRPr="00C348CA">
        <w:rPr>
          <w:b/>
          <w:rPrChange w:id="9048" w:author="ANACOM" w:date="2012-04-05T10:35:00Z">
            <w:rPr>
              <w:vertAlign w:val="superscript"/>
            </w:rPr>
          </w:rPrChange>
        </w:rPr>
        <w:t>(</w:t>
      </w:r>
      <w:r w:rsidRPr="00C348CA">
        <w:rPr>
          <w:rFonts w:cs="Arial"/>
          <w:b/>
          <w:rPrChange w:id="9049" w:author="ANACOM" w:date="2012-04-05T10:35:00Z">
            <w:rPr>
              <w:rFonts w:cs="Arial"/>
              <w:vertAlign w:val="superscript"/>
            </w:rPr>
          </w:rPrChange>
        </w:rPr>
        <w:t>σ</w:t>
      </w:r>
      <w:r w:rsidRPr="00C348CA">
        <w:rPr>
          <w:b/>
          <w:vertAlign w:val="superscript"/>
          <w:rPrChange w:id="9050" w:author="ANACOM" w:date="2012-04-05T10:35:00Z">
            <w:rPr>
              <w:vertAlign w:val="superscript"/>
            </w:rPr>
          </w:rPrChange>
        </w:rPr>
        <w:t>2</w:t>
      </w:r>
      <w:r w:rsidRPr="00C348CA">
        <w:rPr>
          <w:b/>
          <w:vertAlign w:val="subscript"/>
          <w:rPrChange w:id="9051" w:author="ANACOM" w:date="2012-04-05T10:35:00Z">
            <w:rPr>
              <w:vertAlign w:val="subscript"/>
            </w:rPr>
          </w:rPrChange>
        </w:rPr>
        <w:t>w</w:t>
      </w:r>
      <w:r w:rsidRPr="00C348CA">
        <w:rPr>
          <w:b/>
          <w:rPrChange w:id="9052" w:author="ANACOM" w:date="2012-04-05T10:35:00Z">
            <w:rPr>
              <w:vertAlign w:val="superscript"/>
            </w:rPr>
          </w:rPrChange>
        </w:rPr>
        <w:t>+</w:t>
      </w:r>
      <w:r w:rsidRPr="00C348CA">
        <w:rPr>
          <w:rFonts w:cs="Arial"/>
          <w:b/>
          <w:rPrChange w:id="9053" w:author="ANACOM" w:date="2012-04-05T10:35:00Z">
            <w:rPr>
              <w:rFonts w:cs="Arial"/>
              <w:vertAlign w:val="superscript"/>
            </w:rPr>
          </w:rPrChange>
        </w:rPr>
        <w:t xml:space="preserve"> σ</w:t>
      </w:r>
      <w:r w:rsidRPr="00C348CA">
        <w:rPr>
          <w:b/>
          <w:vertAlign w:val="superscript"/>
          <w:rPrChange w:id="9054" w:author="ANACOM" w:date="2012-04-05T10:35:00Z">
            <w:rPr>
              <w:vertAlign w:val="superscript"/>
            </w:rPr>
          </w:rPrChange>
        </w:rPr>
        <w:t>2</w:t>
      </w:r>
      <w:r w:rsidRPr="00C348CA">
        <w:rPr>
          <w:b/>
          <w:vertAlign w:val="subscript"/>
          <w:rPrChange w:id="9055" w:author="ANACOM" w:date="2012-04-05T10:35:00Z">
            <w:rPr>
              <w:vertAlign w:val="subscript"/>
            </w:rPr>
          </w:rPrChange>
        </w:rPr>
        <w:t>i</w:t>
      </w:r>
      <w:r w:rsidRPr="00C348CA">
        <w:rPr>
          <w:b/>
          <w:rPrChange w:id="9056" w:author="ANACOM" w:date="2012-04-05T10:35:00Z">
            <w:rPr>
              <w:vertAlign w:val="superscript"/>
            </w:rPr>
          </w:rPrChange>
        </w:rPr>
        <w:t>)</w:t>
      </w:r>
    </w:p>
    <w:p w:rsidR="00C348CA" w:rsidRDefault="009C124B" w:rsidP="00C348CA">
      <w:pPr>
        <w:pStyle w:val="ECCParagraph"/>
        <w:pPrChange w:id="9057" w:author="ANACOM" w:date="2012-04-05T16:40:00Z">
          <w:pPr/>
        </w:pPrChange>
      </w:pPr>
      <w:proofErr w:type="gramStart"/>
      <w:r w:rsidRPr="00FF31DB">
        <w:t>where</w:t>
      </w:r>
      <w:proofErr w:type="gramEnd"/>
      <w:r w:rsidRPr="00FF31DB">
        <w:t xml:space="preserve">: </w:t>
      </w:r>
    </w:p>
    <w:p w:rsidR="00C348CA" w:rsidRDefault="00C348CA" w:rsidP="00C348CA">
      <w:pPr>
        <w:pStyle w:val="Paragraphedeliste"/>
        <w:numPr>
          <w:ilvl w:val="0"/>
          <w:numId w:val="224"/>
        </w:numPr>
        <w:pPrChange w:id="9058" w:author="ANACOM" w:date="2012-04-05T10:35:00Z">
          <w:pPr/>
        </w:pPrChange>
      </w:pPr>
      <w:r w:rsidRPr="00C348CA">
        <w:rPr>
          <w:b/>
          <w:rPrChange w:id="9059" w:author="ANACOM" w:date="2012-04-05T10:35:00Z">
            <w:rPr>
              <w:b/>
              <w:vertAlign w:val="superscript"/>
            </w:rPr>
          </w:rPrChange>
        </w:rPr>
        <w:t>E</w:t>
      </w:r>
      <w:r w:rsidR="00A018B6">
        <w:rPr>
          <w:b/>
          <w:vertAlign w:val="subscript"/>
        </w:rPr>
        <w:t>wmed</w:t>
      </w:r>
      <w:r w:rsidR="009C124B" w:rsidRPr="00FF31DB">
        <w:t>: wanted DTT median field strength at the DTT receiver;</w:t>
      </w:r>
    </w:p>
    <w:p w:rsidR="00C348CA" w:rsidRDefault="00C348CA" w:rsidP="00C348CA">
      <w:pPr>
        <w:pStyle w:val="Paragraphedeliste"/>
        <w:numPr>
          <w:ilvl w:val="0"/>
          <w:numId w:val="224"/>
        </w:numPr>
        <w:pPrChange w:id="9060" w:author="ANACOM" w:date="2012-04-05T10:35:00Z">
          <w:pPr/>
        </w:pPrChange>
      </w:pPr>
      <w:r w:rsidRPr="00C348CA">
        <w:rPr>
          <w:rFonts w:cs="Arial"/>
          <w:b/>
          <w:rPrChange w:id="9061" w:author="ANACOM" w:date="2012-04-05T10:35:00Z">
            <w:rPr>
              <w:rFonts w:cs="Arial"/>
              <w:b/>
              <w:vertAlign w:val="superscript"/>
            </w:rPr>
          </w:rPrChange>
        </w:rPr>
        <w:t>σ</w:t>
      </w:r>
      <w:r w:rsidR="00A018B6">
        <w:rPr>
          <w:b/>
          <w:vertAlign w:val="subscript"/>
        </w:rPr>
        <w:t>w</w:t>
      </w:r>
      <w:r w:rsidR="009C124B" w:rsidRPr="00FF31DB">
        <w:t>: wanted DTT field standard deviation;</w:t>
      </w:r>
    </w:p>
    <w:p w:rsidR="00C348CA" w:rsidRDefault="00C348CA" w:rsidP="00C348CA">
      <w:pPr>
        <w:pStyle w:val="Paragraphedeliste"/>
        <w:numPr>
          <w:ilvl w:val="0"/>
          <w:numId w:val="224"/>
        </w:numPr>
        <w:pPrChange w:id="9062" w:author="ANACOM" w:date="2012-04-05T10:35:00Z">
          <w:pPr/>
        </w:pPrChange>
      </w:pPr>
      <w:r w:rsidRPr="00C348CA">
        <w:rPr>
          <w:b/>
          <w:rPrChange w:id="9063" w:author="ANACOM" w:date="2012-04-05T10:35:00Z">
            <w:rPr>
              <w:b/>
              <w:vertAlign w:val="superscript"/>
            </w:rPr>
          </w:rPrChange>
        </w:rPr>
        <w:t>E</w:t>
      </w:r>
      <w:r w:rsidR="00A018B6">
        <w:rPr>
          <w:b/>
          <w:vertAlign w:val="subscript"/>
        </w:rPr>
        <w:t>imed</w:t>
      </w:r>
      <w:r w:rsidR="009C124B" w:rsidRPr="00FF31DB">
        <w:t>: WSD interference median field strength at the DTT receiver;</w:t>
      </w:r>
    </w:p>
    <w:p w:rsidR="00C348CA" w:rsidRDefault="00C348CA" w:rsidP="00C348CA">
      <w:pPr>
        <w:pStyle w:val="Paragraphedeliste"/>
        <w:numPr>
          <w:ilvl w:val="0"/>
          <w:numId w:val="224"/>
        </w:numPr>
        <w:pPrChange w:id="9064" w:author="ANACOM" w:date="2012-04-05T10:35:00Z">
          <w:pPr/>
        </w:pPrChange>
      </w:pPr>
      <w:r w:rsidRPr="00C348CA">
        <w:rPr>
          <w:rFonts w:cs="Arial"/>
          <w:b/>
          <w:rPrChange w:id="9065" w:author="ANACOM" w:date="2012-04-05T10:35:00Z">
            <w:rPr>
              <w:rFonts w:cs="Arial"/>
              <w:b/>
              <w:vertAlign w:val="superscript"/>
            </w:rPr>
          </w:rPrChange>
        </w:rPr>
        <w:t>σ</w:t>
      </w:r>
      <w:r w:rsidR="00A018B6">
        <w:rPr>
          <w:b/>
          <w:vertAlign w:val="subscript"/>
        </w:rPr>
        <w:t>i</w:t>
      </w:r>
      <w:r w:rsidR="009C124B" w:rsidRPr="00FF31DB">
        <w:t>: WSD interference standard deviation;</w:t>
      </w:r>
    </w:p>
    <w:p w:rsidR="00C348CA" w:rsidRDefault="00C348CA" w:rsidP="00C348CA">
      <w:pPr>
        <w:pStyle w:val="Paragraphedeliste"/>
        <w:numPr>
          <w:ilvl w:val="0"/>
          <w:numId w:val="224"/>
        </w:numPr>
        <w:pPrChange w:id="9066" w:author="ANACOM" w:date="2012-04-05T10:35:00Z">
          <w:pPr/>
        </w:pPrChange>
      </w:pPr>
      <w:r w:rsidRPr="00FF31DB">
        <w:fldChar w:fldCharType="begin"/>
      </w:r>
      <w:r w:rsidR="009C124B" w:rsidRPr="00FF31DB">
        <w:instrText xml:space="preserve"> QUOTE </w:instrText>
      </w:r>
      <m:oMath>
        <m:r>
          <m:rPr>
            <m:sty m:val="p"/>
          </m:rPr>
          <w:rPr>
            <w:rFonts w:ascii="Cambria Math" w:hAnsi="Cambria Math"/>
            <w:szCs w:val="20"/>
            <w:rPrChange w:id="9067" w:author="ANACOM" w:date="2012-04-05T10:35:00Z">
              <w:rPr>
                <w:rFonts w:ascii="Cambria Math" w:hAnsi="Cambria Math"/>
                <w:szCs w:val="20"/>
                <w:vertAlign w:val="superscript"/>
              </w:rPr>
            </w:rPrChange>
          </w:rPr>
          <m:t>PR(</m:t>
        </m:r>
        <m:r>
          <m:rPr>
            <m:sty m:val="p"/>
          </m:rPr>
          <w:rPr>
            <w:rFonts w:ascii="Cambria Math" w:hAnsi="Cambria Math" w:hint="eastAsia"/>
            <w:szCs w:val="20"/>
            <w:rPrChange w:id="9068" w:author="ANACOM" w:date="2012-04-05T10:35:00Z">
              <w:rPr>
                <w:rFonts w:ascii="Cambria Math" w:hAnsi="Cambria Math" w:hint="eastAsia"/>
                <w:szCs w:val="20"/>
                <w:vertAlign w:val="superscript"/>
              </w:rPr>
            </w:rPrChange>
          </w:rPr>
          <m:t>Δ</m:t>
        </m:r>
        <m:r>
          <m:rPr>
            <m:sty m:val="p"/>
          </m:rPr>
          <w:rPr>
            <w:rFonts w:ascii="Cambria Math" w:hAnsi="Cambria Math"/>
            <w:szCs w:val="20"/>
            <w:rPrChange w:id="9069" w:author="ANACOM" w:date="2012-04-05T10:35:00Z">
              <w:rPr>
                <w:rFonts w:ascii="Cambria Math" w:hAnsi="Cambria Math"/>
                <w:szCs w:val="20"/>
                <w:vertAlign w:val="superscript"/>
              </w:rPr>
            </w:rPrChange>
          </w:rPr>
          <m:t>f)</m:t>
        </m:r>
      </m:oMath>
      <w:r w:rsidR="009C124B" w:rsidRPr="00FF31DB">
        <w:instrText xml:space="preserve"> </w:instrText>
      </w:r>
      <w:r w:rsidRPr="00FF31DB">
        <w:fldChar w:fldCharType="separate"/>
      </w:r>
      <m:oMath>
        <m:r>
          <m:rPr>
            <m:sty m:val="p"/>
          </m:rPr>
          <w:rPr>
            <w:rFonts w:ascii="Cambria Math" w:hAnsi="Cambria Math"/>
            <w:szCs w:val="20"/>
            <w:rPrChange w:id="9070" w:author="ANACOM" w:date="2012-04-05T10:35:00Z">
              <w:rPr>
                <w:rFonts w:ascii="Cambria Math" w:hAnsi="Cambria Math"/>
                <w:szCs w:val="20"/>
                <w:vertAlign w:val="superscript"/>
              </w:rPr>
            </w:rPrChange>
          </w:rPr>
          <m:t>PR(</m:t>
        </m:r>
        <m:r>
          <m:rPr>
            <m:sty m:val="p"/>
          </m:rPr>
          <w:rPr>
            <w:rFonts w:ascii="Cambria Math" w:hAnsi="Cambria Math" w:hint="eastAsia"/>
            <w:szCs w:val="20"/>
            <w:rPrChange w:id="9071" w:author="ANACOM" w:date="2012-04-05T10:35:00Z">
              <w:rPr>
                <w:rFonts w:ascii="Cambria Math" w:hAnsi="Cambria Math" w:hint="eastAsia"/>
                <w:szCs w:val="20"/>
                <w:vertAlign w:val="superscript"/>
              </w:rPr>
            </w:rPrChange>
          </w:rPr>
          <m:t>Δ</m:t>
        </m:r>
        <m:r>
          <m:rPr>
            <m:sty m:val="p"/>
          </m:rPr>
          <w:rPr>
            <w:rFonts w:ascii="Cambria Math" w:hAnsi="Cambria Math"/>
            <w:szCs w:val="20"/>
            <w:rPrChange w:id="9072" w:author="ANACOM" w:date="2012-04-05T10:35:00Z">
              <w:rPr>
                <w:rFonts w:ascii="Cambria Math" w:hAnsi="Cambria Math"/>
                <w:szCs w:val="20"/>
                <w:vertAlign w:val="superscript"/>
              </w:rPr>
            </w:rPrChange>
          </w:rPr>
          <m:t>f)</m:t>
        </m:r>
      </m:oMath>
      <w:r w:rsidRPr="00FF31DB">
        <w:fldChar w:fldCharType="end"/>
      </w:r>
      <w:r w:rsidR="009C124B" w:rsidRPr="00FF31DB">
        <w:t>: protection ratio</w:t>
      </w:r>
      <w:ins w:id="9073" w:author="Chaves Fabiano (EXT-INdT/Manaus)" w:date="2012-03-01T18:02:00Z">
        <w:r w:rsidR="009C124B">
          <w:t xml:space="preserve"> for </w:t>
        </w:r>
        <w:r w:rsidR="009C124B" w:rsidRPr="00312369">
          <w:t xml:space="preserve">a </w:t>
        </w:r>
        <m:oMath>
          <m:r>
            <m:rPr>
              <m:sty m:val="p"/>
            </m:rPr>
            <w:rPr>
              <w:rFonts w:ascii="Cambria Math" w:hAnsi="Cambria Math" w:hint="eastAsia"/>
              <w:rPrChange w:id="9074" w:author="ANACOM" w:date="2012-04-05T10:35:00Z">
                <w:rPr>
                  <w:rFonts w:ascii="Cambria Math" w:hAnsi="Cambria Math" w:hint="eastAsia"/>
                  <w:vertAlign w:val="superscript"/>
                </w:rPr>
              </w:rPrChange>
            </w:rPr>
            <m:t>Δ</m:t>
          </m:r>
          <m:r>
            <m:rPr>
              <m:sty m:val="p"/>
            </m:rPr>
            <w:rPr>
              <w:rFonts w:ascii="Cambria Math" w:hAnsi="Cambria Math"/>
              <w:rPrChange w:id="9075" w:author="ANACOM" w:date="2012-04-05T10:35:00Z">
                <w:rPr>
                  <w:rFonts w:ascii="Cambria Math" w:hAnsi="Cambria Math"/>
                  <w:vertAlign w:val="superscript"/>
                </w:rPr>
              </w:rPrChange>
            </w:rPr>
            <m:t>f</m:t>
          </m:r>
        </m:oMath>
        <w:r w:rsidR="009C124B" w:rsidRPr="00312369">
          <w:t xml:space="preserve"> frequency offset</w:t>
        </w:r>
      </w:ins>
      <w:r w:rsidR="009C124B" w:rsidRPr="00FF31DB">
        <w:t xml:space="preserve"> (co-channel or adjacent channels);</w:t>
      </w:r>
    </w:p>
    <w:p w:rsidR="00C348CA" w:rsidRDefault="00C348CA" w:rsidP="00C348CA">
      <w:pPr>
        <w:pStyle w:val="Paragraphedeliste"/>
        <w:numPr>
          <w:ilvl w:val="0"/>
          <w:numId w:val="224"/>
        </w:numPr>
        <w:rPr>
          <w:ins w:id="9076" w:author="Chaves Fabiano (EXT-INdT/Manaus)" w:date="2012-03-01T18:02:00Z"/>
        </w:rPr>
        <w:pPrChange w:id="9077" w:author="ANACOM" w:date="2012-04-05T10:35:00Z">
          <w:pPr/>
        </w:pPrChange>
      </w:pPr>
      <w:r w:rsidRPr="00C348CA">
        <w:rPr>
          <w:rFonts w:cs="Arial"/>
          <w:b/>
          <w:rPrChange w:id="9078" w:author="ANACOM" w:date="2012-04-05T10:35:00Z">
            <w:rPr>
              <w:rFonts w:cs="Arial"/>
              <w:b/>
              <w:vertAlign w:val="superscript"/>
            </w:rPr>
          </w:rPrChange>
        </w:rPr>
        <w:t>µ</w:t>
      </w:r>
      <w:r w:rsidR="00A018B6">
        <w:rPr>
          <w:b/>
          <w:vertAlign w:val="subscript"/>
        </w:rPr>
        <w:t xml:space="preserve">x% </w:t>
      </w:r>
      <w:proofErr w:type="gramStart"/>
      <w:r w:rsidRPr="00C348CA">
        <w:rPr>
          <w:rFonts w:cs="Arial"/>
          <w:b/>
          <w:rPrChange w:id="9079" w:author="ANACOM" w:date="2012-04-05T10:35:00Z">
            <w:rPr>
              <w:rFonts w:cs="Arial"/>
              <w:b/>
              <w:vertAlign w:val="superscript"/>
            </w:rPr>
          </w:rPrChange>
        </w:rPr>
        <w:t>√</w:t>
      </w:r>
      <w:r w:rsidRPr="00C348CA">
        <w:rPr>
          <w:b/>
          <w:rPrChange w:id="9080" w:author="ANACOM" w:date="2012-04-05T10:35:00Z">
            <w:rPr>
              <w:b/>
              <w:vertAlign w:val="superscript"/>
            </w:rPr>
          </w:rPrChange>
        </w:rPr>
        <w:t>(</w:t>
      </w:r>
      <w:proofErr w:type="gramEnd"/>
      <w:r w:rsidRPr="00C348CA">
        <w:rPr>
          <w:rFonts w:cs="Arial"/>
          <w:b/>
          <w:rPrChange w:id="9081" w:author="ANACOM" w:date="2012-04-05T10:35:00Z">
            <w:rPr>
              <w:rFonts w:cs="Arial"/>
              <w:b/>
              <w:vertAlign w:val="superscript"/>
            </w:rPr>
          </w:rPrChange>
        </w:rPr>
        <w:t>σ</w:t>
      </w:r>
      <w:r w:rsidR="00A018B6">
        <w:rPr>
          <w:b/>
          <w:vertAlign w:val="superscript"/>
        </w:rPr>
        <w:t>2</w:t>
      </w:r>
      <w:r w:rsidR="00A018B6">
        <w:rPr>
          <w:b/>
          <w:vertAlign w:val="subscript"/>
        </w:rPr>
        <w:t>w</w:t>
      </w:r>
      <w:r w:rsidRPr="00C348CA">
        <w:rPr>
          <w:b/>
          <w:rPrChange w:id="9082" w:author="ANACOM" w:date="2012-04-05T10:35:00Z">
            <w:rPr>
              <w:b/>
              <w:vertAlign w:val="superscript"/>
            </w:rPr>
          </w:rPrChange>
        </w:rPr>
        <w:t>+</w:t>
      </w:r>
      <w:r w:rsidRPr="00C348CA">
        <w:rPr>
          <w:rFonts w:cs="Arial"/>
          <w:b/>
          <w:rPrChange w:id="9083" w:author="ANACOM" w:date="2012-04-05T10:35:00Z">
            <w:rPr>
              <w:rFonts w:cs="Arial"/>
              <w:b/>
              <w:vertAlign w:val="superscript"/>
            </w:rPr>
          </w:rPrChange>
        </w:rPr>
        <w:t xml:space="preserve"> σ</w:t>
      </w:r>
      <w:r w:rsidR="00A018B6">
        <w:rPr>
          <w:b/>
          <w:vertAlign w:val="superscript"/>
        </w:rPr>
        <w:t>2</w:t>
      </w:r>
      <w:r w:rsidR="00A018B6">
        <w:rPr>
          <w:b/>
          <w:vertAlign w:val="subscript"/>
        </w:rPr>
        <w:t>i</w:t>
      </w:r>
      <w:r w:rsidRPr="00C348CA">
        <w:rPr>
          <w:b/>
          <w:rPrChange w:id="9084" w:author="ANACOM" w:date="2012-04-05T10:35:00Z">
            <w:rPr>
              <w:b/>
              <w:vertAlign w:val="superscript"/>
            </w:rPr>
          </w:rPrChange>
        </w:rPr>
        <w:t>)</w:t>
      </w:r>
      <w:r w:rsidRPr="00C348CA">
        <w:rPr>
          <w:b/>
          <w:rPrChange w:id="9085" w:author="ANACOM" w:date="2012-04-05T10:35:00Z">
            <w:rPr>
              <w:b/>
              <w:vertAlign w:val="superscript"/>
            </w:rPr>
          </w:rPrChange>
        </w:rPr>
        <w:fldChar w:fldCharType="begin"/>
      </w:r>
      <w:r w:rsidRPr="00C348CA">
        <w:rPr>
          <w:b/>
          <w:rPrChange w:id="9086" w:author="ANACOM" w:date="2012-04-05T10:35:00Z">
            <w:rPr>
              <w:b/>
              <w:vertAlign w:val="superscript"/>
            </w:rPr>
          </w:rPrChange>
        </w:rPr>
        <w:instrText xml:space="preserve"> QUOTE </w:instrText>
      </w:r>
      <m:oMath>
        <m:sSub>
          <m:sSubPr>
            <m:ctrlPr>
              <w:rPr>
                <w:rFonts w:ascii="Cambria Math" w:hAnsi="Cambria Math"/>
                <w:i/>
              </w:rPr>
            </m:ctrlPr>
          </m:sSubPr>
          <m:e>
            <m:r>
              <m:rPr>
                <m:sty m:val="p"/>
              </m:rPr>
              <w:rPr>
                <w:rFonts w:ascii="Cambria Math" w:hAnsi="Cambria Math" w:hint="eastAsia"/>
                <w:szCs w:val="20"/>
                <w:rPrChange w:id="9087" w:author="ANACOM" w:date="2012-04-05T10:35:00Z">
                  <w:rPr>
                    <w:rFonts w:ascii="Cambria Math" w:hAnsi="Cambria Math" w:hint="eastAsia"/>
                    <w:szCs w:val="20"/>
                    <w:vertAlign w:val="superscript"/>
                  </w:rPr>
                </w:rPrChange>
              </w:rPr>
              <m:t>μ</m:t>
            </m:r>
          </m:e>
          <m:sub>
            <m:r>
              <m:rPr>
                <m:sty m:val="p"/>
              </m:rPr>
              <w:rPr>
                <w:rFonts w:ascii="Cambria Math" w:hAnsi="Cambria Math"/>
                <w:szCs w:val="20"/>
                <w:rPrChange w:id="9088" w:author="ANACOM" w:date="2012-04-05T10:35:00Z">
                  <w:rPr>
                    <w:rFonts w:ascii="Cambria Math" w:hAnsi="Cambria Math"/>
                    <w:szCs w:val="20"/>
                    <w:vertAlign w:val="superscript"/>
                  </w:rPr>
                </w:rPrChange>
              </w:rPr>
              <m:t>X%</m:t>
            </m:r>
          </m:sub>
        </m:sSub>
        <m:r>
          <m:rPr>
            <m:sty m:val="p"/>
          </m:rPr>
          <w:rPr>
            <w:rFonts w:ascii="Cambria Math" w:hAnsi="Cambria Math"/>
            <w:szCs w:val="20"/>
            <w:rPrChange w:id="9089" w:author="ANACOM" w:date="2012-04-05T10:35:00Z">
              <w:rPr>
                <w:rFonts w:ascii="Cambria Math" w:hAnsi="Cambria Math"/>
                <w:szCs w:val="20"/>
                <w:vertAlign w:val="superscript"/>
              </w:rPr>
            </w:rPrChange>
          </w:rPr>
          <m:t>√(</m:t>
        </m:r>
        <m:sSubSup>
          <m:sSubSupPr>
            <m:ctrlPr>
              <w:rPr>
                <w:rFonts w:ascii="Cambria Math" w:hAnsi="Cambria Math"/>
                <w:i/>
              </w:rPr>
            </m:ctrlPr>
          </m:sSubSupPr>
          <m:e>
            <m:r>
              <m:rPr>
                <m:sty m:val="p"/>
              </m:rPr>
              <w:rPr>
                <w:rFonts w:ascii="Cambria Math" w:hAnsi="Cambria Math" w:hint="eastAsia"/>
                <w:szCs w:val="20"/>
                <w:rPrChange w:id="9090" w:author="ANACOM" w:date="2012-04-05T10:35:00Z">
                  <w:rPr>
                    <w:rFonts w:ascii="Cambria Math" w:hAnsi="Cambria Math" w:hint="eastAsia"/>
                    <w:szCs w:val="20"/>
                    <w:vertAlign w:val="superscript"/>
                  </w:rPr>
                </w:rPrChange>
              </w:rPr>
              <m:t>σ</m:t>
            </m:r>
          </m:e>
          <m:sub>
            <m:r>
              <m:rPr>
                <m:sty m:val="p"/>
              </m:rPr>
              <w:rPr>
                <w:rFonts w:ascii="Cambria Math" w:hAnsi="Cambria Math"/>
                <w:szCs w:val="20"/>
                <w:rPrChange w:id="9091" w:author="ANACOM" w:date="2012-04-05T10:35:00Z">
                  <w:rPr>
                    <w:rFonts w:ascii="Cambria Math" w:hAnsi="Cambria Math"/>
                    <w:szCs w:val="20"/>
                    <w:vertAlign w:val="superscript"/>
                  </w:rPr>
                </w:rPrChange>
              </w:rPr>
              <m:t>w</m:t>
            </m:r>
          </m:sub>
          <m:sup>
            <m:r>
              <m:rPr>
                <m:sty m:val="p"/>
              </m:rPr>
              <w:rPr>
                <w:rFonts w:ascii="Cambria Math" w:hAnsi="Cambria Math"/>
                <w:szCs w:val="20"/>
                <w:rPrChange w:id="9092" w:author="ANACOM" w:date="2012-04-05T10:35:00Z">
                  <w:rPr>
                    <w:rFonts w:ascii="Cambria Math" w:hAnsi="Cambria Math"/>
                    <w:szCs w:val="20"/>
                    <w:vertAlign w:val="superscript"/>
                  </w:rPr>
                </w:rPrChange>
              </w:rPr>
              <m:t>2</m:t>
            </m:r>
          </m:sup>
        </m:sSubSup>
        <m:r>
          <m:rPr>
            <m:sty m:val="p"/>
          </m:rPr>
          <w:rPr>
            <w:rFonts w:ascii="Cambria Math" w:hAnsi="Cambria Math"/>
            <w:szCs w:val="20"/>
            <w:rPrChange w:id="9093" w:author="ANACOM" w:date="2012-04-05T10:35:00Z">
              <w:rPr>
                <w:rFonts w:ascii="Cambria Math" w:hAnsi="Cambria Math"/>
                <w:szCs w:val="20"/>
                <w:vertAlign w:val="superscript"/>
              </w:rPr>
            </w:rPrChange>
          </w:rPr>
          <m:t>+</m:t>
        </m:r>
        <m:sSubSup>
          <m:sSubSupPr>
            <m:ctrlPr>
              <w:rPr>
                <w:rFonts w:ascii="Cambria Math" w:hAnsi="Cambria Math"/>
                <w:i/>
              </w:rPr>
            </m:ctrlPr>
          </m:sSubSupPr>
          <m:e>
            <m:r>
              <m:rPr>
                <m:sty m:val="p"/>
              </m:rPr>
              <w:rPr>
                <w:rFonts w:ascii="Cambria Math" w:hAnsi="Cambria Math" w:hint="eastAsia"/>
                <w:szCs w:val="20"/>
                <w:rPrChange w:id="9094" w:author="ANACOM" w:date="2012-04-05T10:35:00Z">
                  <w:rPr>
                    <w:rFonts w:ascii="Cambria Math" w:hAnsi="Cambria Math" w:hint="eastAsia"/>
                    <w:szCs w:val="20"/>
                    <w:vertAlign w:val="superscript"/>
                  </w:rPr>
                </w:rPrChange>
              </w:rPr>
              <m:t>σ</m:t>
            </m:r>
          </m:e>
          <m:sub>
            <m:r>
              <m:rPr>
                <m:sty m:val="p"/>
              </m:rPr>
              <w:rPr>
                <w:rFonts w:ascii="Cambria Math" w:hAnsi="Cambria Math"/>
                <w:szCs w:val="20"/>
                <w:rPrChange w:id="9095" w:author="ANACOM" w:date="2012-04-05T10:35:00Z">
                  <w:rPr>
                    <w:rFonts w:ascii="Cambria Math" w:hAnsi="Cambria Math"/>
                    <w:szCs w:val="20"/>
                    <w:vertAlign w:val="superscript"/>
                  </w:rPr>
                </w:rPrChange>
              </w:rPr>
              <m:t>i</m:t>
            </m:r>
          </m:sub>
          <m:sup>
            <m:r>
              <m:rPr>
                <m:sty m:val="p"/>
              </m:rPr>
              <w:rPr>
                <w:rFonts w:ascii="Cambria Math" w:hAnsi="Cambria Math"/>
                <w:szCs w:val="20"/>
                <w:rPrChange w:id="9096" w:author="ANACOM" w:date="2012-04-05T10:35:00Z">
                  <w:rPr>
                    <w:rFonts w:ascii="Cambria Math" w:hAnsi="Cambria Math"/>
                    <w:szCs w:val="20"/>
                    <w:vertAlign w:val="superscript"/>
                  </w:rPr>
                </w:rPrChange>
              </w:rPr>
              <m:t>2</m:t>
            </m:r>
          </m:sup>
        </m:sSubSup>
        <m:r>
          <m:rPr>
            <m:sty m:val="p"/>
          </m:rPr>
          <w:rPr>
            <w:rFonts w:ascii="Cambria Math" w:hAnsi="Cambria Math"/>
            <w:szCs w:val="20"/>
            <w:rPrChange w:id="9097" w:author="ANACOM" w:date="2012-04-05T10:35:00Z">
              <w:rPr>
                <w:rFonts w:ascii="Cambria Math" w:hAnsi="Cambria Math"/>
                <w:szCs w:val="20"/>
                <w:vertAlign w:val="superscript"/>
              </w:rPr>
            </w:rPrChange>
          </w:rPr>
          <m:t>)</m:t>
        </m:r>
      </m:oMath>
      <w:r w:rsidRPr="00C348CA">
        <w:rPr>
          <w:b/>
          <w:rPrChange w:id="9098" w:author="ANACOM" w:date="2012-04-05T10:35:00Z">
            <w:rPr>
              <w:b/>
              <w:vertAlign w:val="superscript"/>
            </w:rPr>
          </w:rPrChange>
        </w:rPr>
        <w:instrText xml:space="preserve"> </w:instrText>
      </w:r>
      <w:r w:rsidRPr="00C348CA">
        <w:rPr>
          <w:b/>
          <w:rPrChange w:id="9099" w:author="ANACOM" w:date="2012-04-05T10:35:00Z">
            <w:rPr>
              <w:b/>
              <w:vertAlign w:val="superscript"/>
            </w:rPr>
          </w:rPrChange>
        </w:rPr>
        <w:fldChar w:fldCharType="separate"/>
      </w:r>
      <m:oMath>
        <m:sSub>
          <m:sSubPr>
            <m:ctrlPr>
              <w:del w:id="9100" w:author="Chaves Fabiano (EXT-INdT/Manaus)" w:date="2012-03-01T20:14:00Z">
                <w:rPr>
                  <w:rFonts w:ascii="Cambria Math" w:hAnsi="Cambria Math"/>
                  <w:i/>
                </w:rPr>
              </w:del>
            </m:ctrlPr>
          </m:sSubPr>
          <m:e>
            <w:del w:id="9101" w:author="Chaves Fabiano (EXT-INdT/Manaus)" w:date="2012-03-01T20:14:00Z">
              <m:r>
                <m:rPr>
                  <m:sty m:val="p"/>
                </m:rPr>
                <w:rPr>
                  <w:rFonts w:ascii="Cambria Math" w:hAnsi="Cambria Math" w:hint="eastAsia"/>
                  <w:szCs w:val="20"/>
                  <w:rPrChange w:id="9102" w:author="ANACOM" w:date="2012-04-05T10:35:00Z">
                    <w:rPr>
                      <w:rFonts w:ascii="Cambria Math" w:hAnsi="Cambria Math" w:hint="eastAsia"/>
                      <w:szCs w:val="20"/>
                      <w:vertAlign w:val="superscript"/>
                    </w:rPr>
                  </w:rPrChange>
                </w:rPr>
                <m:t>μ</m:t>
              </m:r>
            </w:del>
          </m:e>
          <m:sub>
            <w:del w:id="9103" w:author="Chaves Fabiano (EXT-INdT/Manaus)" w:date="2012-03-01T20:14:00Z">
              <m:r>
                <m:rPr>
                  <m:sty m:val="p"/>
                </m:rPr>
                <w:rPr>
                  <w:rFonts w:ascii="Cambria Math" w:hAnsi="Cambria Math"/>
                  <w:szCs w:val="20"/>
                  <w:rPrChange w:id="9104" w:author="ANACOM" w:date="2012-04-05T10:35:00Z">
                    <w:rPr>
                      <w:rFonts w:ascii="Cambria Math" w:hAnsi="Cambria Math"/>
                      <w:szCs w:val="20"/>
                      <w:vertAlign w:val="superscript"/>
                    </w:rPr>
                  </w:rPrChange>
                </w:rPr>
                <m:t>X%</m:t>
              </m:r>
            </w:del>
          </m:sub>
        </m:sSub>
        <w:del w:id="9105" w:author="Chaves Fabiano (EXT-INdT/Manaus)" w:date="2012-03-01T20:14:00Z">
          <m:r>
            <m:rPr>
              <m:sty m:val="p"/>
            </m:rPr>
            <w:rPr>
              <w:rFonts w:ascii="Cambria Math" w:hAnsi="Cambria Math"/>
              <w:szCs w:val="20"/>
              <w:rPrChange w:id="9106" w:author="ANACOM" w:date="2012-04-05T10:35:00Z">
                <w:rPr>
                  <w:rFonts w:ascii="Cambria Math" w:hAnsi="Cambria Math"/>
                  <w:szCs w:val="20"/>
                  <w:vertAlign w:val="superscript"/>
                </w:rPr>
              </w:rPrChange>
            </w:rPr>
            <m:t>√(</m:t>
          </m:r>
        </w:del>
        <m:sSubSup>
          <m:sSubSupPr>
            <m:ctrlPr>
              <w:del w:id="9107" w:author="Chaves Fabiano (EXT-INdT/Manaus)" w:date="2012-03-01T20:14:00Z">
                <w:rPr>
                  <w:rFonts w:ascii="Cambria Math" w:hAnsi="Cambria Math"/>
                  <w:i/>
                </w:rPr>
              </w:del>
            </m:ctrlPr>
          </m:sSubSupPr>
          <m:e>
            <w:del w:id="9108" w:author="Chaves Fabiano (EXT-INdT/Manaus)" w:date="2012-03-01T20:14:00Z">
              <m:r>
                <m:rPr>
                  <m:sty m:val="p"/>
                </m:rPr>
                <w:rPr>
                  <w:rFonts w:ascii="Cambria Math" w:hAnsi="Cambria Math" w:hint="eastAsia"/>
                  <w:szCs w:val="20"/>
                  <w:rPrChange w:id="9109" w:author="ANACOM" w:date="2012-04-05T10:35:00Z">
                    <w:rPr>
                      <w:rFonts w:ascii="Cambria Math" w:hAnsi="Cambria Math" w:hint="eastAsia"/>
                      <w:szCs w:val="20"/>
                      <w:vertAlign w:val="superscript"/>
                    </w:rPr>
                  </w:rPrChange>
                </w:rPr>
                <m:t>σ</m:t>
              </m:r>
            </w:del>
          </m:e>
          <m:sub>
            <w:del w:id="9110" w:author="Chaves Fabiano (EXT-INdT/Manaus)" w:date="2012-03-01T20:14:00Z">
              <m:r>
                <m:rPr>
                  <m:sty m:val="p"/>
                </m:rPr>
                <w:rPr>
                  <w:rFonts w:ascii="Cambria Math" w:hAnsi="Cambria Math"/>
                  <w:szCs w:val="20"/>
                  <w:rPrChange w:id="9111" w:author="ANACOM" w:date="2012-04-05T10:35:00Z">
                    <w:rPr>
                      <w:rFonts w:ascii="Cambria Math" w:hAnsi="Cambria Math"/>
                      <w:szCs w:val="20"/>
                      <w:vertAlign w:val="superscript"/>
                    </w:rPr>
                  </w:rPrChange>
                </w:rPr>
                <m:t>w</m:t>
              </m:r>
            </w:del>
          </m:sub>
          <m:sup>
            <w:del w:id="9112" w:author="Chaves Fabiano (EXT-INdT/Manaus)" w:date="2012-03-01T20:14:00Z">
              <m:r>
                <m:rPr>
                  <m:sty m:val="p"/>
                </m:rPr>
                <w:rPr>
                  <w:rFonts w:ascii="Cambria Math" w:hAnsi="Cambria Math"/>
                  <w:szCs w:val="20"/>
                  <w:rPrChange w:id="9113" w:author="ANACOM" w:date="2012-04-05T10:35:00Z">
                    <w:rPr>
                      <w:rFonts w:ascii="Cambria Math" w:hAnsi="Cambria Math"/>
                      <w:szCs w:val="20"/>
                      <w:vertAlign w:val="superscript"/>
                    </w:rPr>
                  </w:rPrChange>
                </w:rPr>
                <m:t>2</m:t>
              </m:r>
            </w:del>
          </m:sup>
        </m:sSubSup>
        <w:del w:id="9114" w:author="Chaves Fabiano (EXT-INdT/Manaus)" w:date="2012-03-01T20:14:00Z">
          <m:r>
            <m:rPr>
              <m:sty m:val="p"/>
            </m:rPr>
            <w:rPr>
              <w:rFonts w:ascii="Cambria Math" w:hAnsi="Cambria Math"/>
              <w:szCs w:val="20"/>
              <w:rPrChange w:id="9115" w:author="ANACOM" w:date="2012-04-05T10:35:00Z">
                <w:rPr>
                  <w:rFonts w:ascii="Cambria Math" w:hAnsi="Cambria Math"/>
                  <w:szCs w:val="20"/>
                  <w:vertAlign w:val="superscript"/>
                </w:rPr>
              </w:rPrChange>
            </w:rPr>
            <m:t>+</m:t>
          </m:r>
        </w:del>
        <m:sSubSup>
          <m:sSubSupPr>
            <m:ctrlPr>
              <w:del w:id="9116" w:author="Chaves Fabiano (EXT-INdT/Manaus)" w:date="2012-03-01T20:14:00Z">
                <w:rPr>
                  <w:rFonts w:ascii="Cambria Math" w:hAnsi="Cambria Math"/>
                  <w:i/>
                </w:rPr>
              </w:del>
            </m:ctrlPr>
          </m:sSubSupPr>
          <m:e>
            <w:del w:id="9117" w:author="Chaves Fabiano (EXT-INdT/Manaus)" w:date="2012-03-01T20:14:00Z">
              <m:r>
                <m:rPr>
                  <m:sty m:val="p"/>
                </m:rPr>
                <w:rPr>
                  <w:rFonts w:ascii="Cambria Math" w:hAnsi="Cambria Math" w:hint="eastAsia"/>
                  <w:szCs w:val="20"/>
                  <w:rPrChange w:id="9118" w:author="ANACOM" w:date="2012-04-05T10:35:00Z">
                    <w:rPr>
                      <w:rFonts w:ascii="Cambria Math" w:hAnsi="Cambria Math" w:hint="eastAsia"/>
                      <w:szCs w:val="20"/>
                      <w:vertAlign w:val="superscript"/>
                    </w:rPr>
                  </w:rPrChange>
                </w:rPr>
                <m:t>σ</m:t>
              </m:r>
            </w:del>
          </m:e>
          <m:sub>
            <w:del w:id="9119" w:author="Chaves Fabiano (EXT-INdT/Manaus)" w:date="2012-03-01T20:14:00Z">
              <m:r>
                <m:rPr>
                  <m:sty m:val="p"/>
                </m:rPr>
                <w:rPr>
                  <w:rFonts w:ascii="Cambria Math" w:hAnsi="Cambria Math"/>
                  <w:szCs w:val="20"/>
                  <w:rPrChange w:id="9120" w:author="ANACOM" w:date="2012-04-05T10:35:00Z">
                    <w:rPr>
                      <w:rFonts w:ascii="Cambria Math" w:hAnsi="Cambria Math"/>
                      <w:szCs w:val="20"/>
                      <w:vertAlign w:val="superscript"/>
                    </w:rPr>
                  </w:rPrChange>
                </w:rPr>
                <m:t>i</m:t>
              </m:r>
            </w:del>
          </m:sub>
          <m:sup>
            <w:del w:id="9121" w:author="Chaves Fabiano (EXT-INdT/Manaus)" w:date="2012-03-01T20:14:00Z">
              <m:r>
                <m:rPr>
                  <m:sty m:val="p"/>
                </m:rPr>
                <w:rPr>
                  <w:rFonts w:ascii="Cambria Math" w:hAnsi="Cambria Math"/>
                  <w:szCs w:val="20"/>
                  <w:rPrChange w:id="9122" w:author="ANACOM" w:date="2012-04-05T10:35:00Z">
                    <w:rPr>
                      <w:rFonts w:ascii="Cambria Math" w:hAnsi="Cambria Math"/>
                      <w:szCs w:val="20"/>
                      <w:vertAlign w:val="superscript"/>
                    </w:rPr>
                  </w:rPrChange>
                </w:rPr>
                <m:t>2</m:t>
              </m:r>
            </w:del>
          </m:sup>
        </m:sSubSup>
        <w:del w:id="9123" w:author="Chaves Fabiano (EXT-INdT/Manaus)" w:date="2012-03-01T20:14:00Z">
          <m:r>
            <m:rPr>
              <m:sty m:val="p"/>
            </m:rPr>
            <w:rPr>
              <w:rFonts w:ascii="Cambria Math" w:hAnsi="Cambria Math"/>
              <w:szCs w:val="20"/>
              <w:rPrChange w:id="9124" w:author="ANACOM" w:date="2012-04-05T10:35:00Z">
                <w:rPr>
                  <w:rFonts w:ascii="Cambria Math" w:hAnsi="Cambria Math"/>
                  <w:szCs w:val="20"/>
                  <w:vertAlign w:val="superscript"/>
                </w:rPr>
              </w:rPrChange>
            </w:rPr>
            <m:t>)</m:t>
          </m:r>
        </w:del>
      </m:oMath>
      <w:r w:rsidRPr="00C348CA">
        <w:rPr>
          <w:b/>
          <w:rPrChange w:id="9125" w:author="ANACOM" w:date="2012-04-05T10:35:00Z">
            <w:rPr>
              <w:b/>
              <w:vertAlign w:val="superscript"/>
            </w:rPr>
          </w:rPrChange>
        </w:rPr>
        <w:fldChar w:fldCharType="end"/>
      </w:r>
      <w:r w:rsidRPr="00C348CA">
        <w:rPr>
          <w:b/>
          <w:rPrChange w:id="9126" w:author="ANACOM" w:date="2012-04-05T10:35:00Z">
            <w:rPr>
              <w:b/>
              <w:vertAlign w:val="superscript"/>
            </w:rPr>
          </w:rPrChange>
        </w:rPr>
        <w:t>:</w:t>
      </w:r>
      <w:r w:rsidR="009C124B" w:rsidRPr="00FF31DB">
        <w:t xml:space="preserve"> location correction factor for X% of locations within the small covered area (pixel).</w:t>
      </w:r>
    </w:p>
    <w:p w:rsidR="00C348CA" w:rsidRDefault="00C348CA" w:rsidP="00C348CA">
      <w:pPr>
        <w:pStyle w:val="ECCParagraph"/>
        <w:pPrChange w:id="9127" w:author="ANACOM" w:date="2012-04-05T16:40:00Z">
          <w:pPr/>
        </w:pPrChange>
      </w:pPr>
    </w:p>
    <w:p w:rsidR="00C348CA" w:rsidRDefault="009C124B" w:rsidP="00C348CA">
      <w:pPr>
        <w:pStyle w:val="ECCParagraph"/>
        <w:rPr>
          <w:del w:id="9128" w:author="Chaves Fabiano (EXT-INdT/Manaus)" w:date="2012-03-01T18:03:00Z"/>
        </w:rPr>
        <w:pPrChange w:id="9129" w:author="ANACOM" w:date="2012-04-05T10:35:00Z">
          <w:pPr/>
        </w:pPrChange>
      </w:pPr>
      <w:r w:rsidRPr="00FF31DB">
        <w:t>Location correction factor takes into account the statistical location variations of both the wanted and the interfering signals.</w:t>
      </w:r>
      <w:ins w:id="9130" w:author="Chaves Fabiano (EXT-INdT/Manaus)" w:date="2012-03-01T18:03:00Z">
        <w:r>
          <w:t xml:space="preserve"> </w:t>
        </w:r>
      </w:ins>
    </w:p>
    <w:p w:rsidR="00C348CA" w:rsidRDefault="009C124B" w:rsidP="00C348CA">
      <w:pPr>
        <w:pStyle w:val="ECCParagraph"/>
        <w:pPrChange w:id="9131" w:author="ANACOM" w:date="2012-04-05T10:35:00Z">
          <w:pPr/>
        </w:pPrChange>
      </w:pPr>
      <w:r w:rsidRPr="00FF31DB">
        <w:t xml:space="preserve">Therefore, the limiting interference median field strength </w:t>
      </w:r>
      <w:del w:id="9132" w:author="Chaves Fabiano (EXT-INdT/Manaus)" w:date="2012-03-01T18:04:00Z">
        <w:r w:rsidRPr="00FF31DB" w:rsidDel="00721865">
          <w:delText>E</w:delText>
        </w:r>
        <w:r w:rsidRPr="00FF31DB" w:rsidDel="00721865">
          <w:rPr>
            <w:vertAlign w:val="subscript"/>
          </w:rPr>
          <w:delText>imed_max</w:delText>
        </w:r>
        <w:r w:rsidRPr="00FF31DB" w:rsidDel="00721865">
          <w:delText xml:space="preserve"> </w:delText>
        </w:r>
        <w:r w:rsidR="00C348CA" w:rsidRPr="00FF31DB" w:rsidDel="00721865">
          <w:fldChar w:fldCharType="begin"/>
        </w:r>
        <w:r w:rsidRPr="00FF31DB" w:rsidDel="00721865">
          <w:delInstrText xml:space="preserve"> QUOTE </w:delInstrText>
        </w:r>
        <m:oMath>
          <m:sSub>
            <m:sSubPr>
              <m:ctrlPr>
                <w:rPr>
                  <w:rFonts w:ascii="Cambria Math" w:hAnsi="Cambria Math"/>
                  <w:i/>
                </w:rPr>
              </m:ctrlPr>
            </m:sSubPr>
            <m:e>
              <m:r>
                <m:rPr>
                  <m:sty m:val="p"/>
                </m:rPr>
                <w:rPr>
                  <w:rFonts w:ascii="Cambria Math" w:hAnsi="Cambria Math"/>
                  <w:szCs w:val="20"/>
                </w:rPr>
                <m:t>E</m:t>
              </m:r>
            </m:e>
            <m:sub>
              <m:r>
                <m:rPr>
                  <m:sty m:val="p"/>
                </m:rPr>
                <w:rPr>
                  <w:rFonts w:ascii="Cambria Math" w:hAnsi="Cambria Math"/>
                  <w:szCs w:val="20"/>
                </w:rPr>
                <m:t>imed_max</m:t>
              </m:r>
            </m:sub>
          </m:sSub>
        </m:oMath>
        <w:r w:rsidRPr="00FF31DB" w:rsidDel="00721865">
          <w:delInstrText xml:space="preserve"> </w:delInstrText>
        </w:r>
        <w:r w:rsidR="00C348CA" w:rsidRPr="00FF31DB" w:rsidDel="00721865">
          <w:fldChar w:fldCharType="separate"/>
        </w:r>
        <m:oMath>
          <m:sSub>
            <m:sSubPr>
              <m:ctrlPr>
                <w:rPr>
                  <w:rFonts w:ascii="Cambria Math" w:hAnsi="Cambria Math"/>
                  <w:i/>
                </w:rPr>
              </m:ctrlPr>
            </m:sSubPr>
            <m:e>
              <m:r>
                <m:rPr>
                  <m:sty m:val="p"/>
                </m:rPr>
                <w:rPr>
                  <w:rFonts w:ascii="Cambria Math" w:hAnsi="Cambria Math"/>
                  <w:szCs w:val="20"/>
                </w:rPr>
                <m:t>E</m:t>
              </m:r>
            </m:e>
            <m:sub>
              <m:r>
                <m:rPr>
                  <m:sty m:val="p"/>
                </m:rPr>
                <w:rPr>
                  <w:rFonts w:ascii="Cambria Math" w:hAnsi="Cambria Math"/>
                  <w:szCs w:val="20"/>
                </w:rPr>
                <m:t>imed_max</m:t>
              </m:r>
            </m:sub>
          </m:sSub>
        </m:oMath>
        <w:r w:rsidR="00C348CA" w:rsidRPr="00FF31DB" w:rsidDel="00721865">
          <w:fldChar w:fldCharType="end"/>
        </w:r>
        <w:r w:rsidRPr="00FF31DB" w:rsidDel="00721865">
          <w:delText xml:space="preserve"> </w:delText>
        </w:r>
      </w:del>
      <m:oMath>
        <m:sSub>
          <m:sSubPr>
            <m:ctrlPr>
              <w:ins w:id="9133" w:author="Chaves Fabiano (EXT-INdT/Manaus)" w:date="2012-03-01T18:06:00Z">
                <w:rPr>
                  <w:rFonts w:ascii="Cambria Math" w:hAnsi="Cambria Math"/>
                </w:rPr>
              </w:ins>
            </m:ctrlPr>
          </m:sSubPr>
          <m:e>
            <w:ins w:id="9134" w:author="Chaves Fabiano (EXT-INdT/Manaus)" w:date="2012-03-01T18:06:00Z">
              <m:r>
                <m:rPr>
                  <m:sty m:val="p"/>
                </m:rPr>
                <w:rPr>
                  <w:rFonts w:ascii="Cambria Math" w:hAnsi="Cambria Math"/>
                </w:rPr>
                <m:t>E</m:t>
              </m:r>
            </w:ins>
          </m:e>
          <m:sub>
            <w:ins w:id="9135" w:author="Chaves Fabiano (EXT-INdT/Manaus)" w:date="2012-03-01T18:06:00Z">
              <m:r>
                <m:rPr>
                  <m:sty m:val="p"/>
                </m:rPr>
                <w:rPr>
                  <w:rFonts w:ascii="Cambria Math" w:hAnsi="Cambria Math"/>
                </w:rPr>
                <m:t>imed</m:t>
              </m:r>
            </w:ins>
            <w:ins w:id="9136" w:author="Chaves Fabiano (EXT-INdT/Manaus)" w:date="2012-03-01T18:07:00Z">
              <m:r>
                <m:rPr>
                  <m:sty m:val="p"/>
                </m:rPr>
                <w:rPr>
                  <w:rFonts w:ascii="Cambria Math" w:hAnsi="Cambria Math"/>
                </w:rPr>
                <m:t>_</m:t>
              </m:r>
            </w:ins>
            <w:ins w:id="9137" w:author="Chaves Fabiano (EXT-INdT/Manaus)" w:date="2012-03-01T18:06:00Z">
              <m:r>
                <m:rPr>
                  <m:sty m:val="p"/>
                </m:rPr>
                <w:rPr>
                  <w:rFonts w:ascii="Cambria Math" w:hAnsi="Cambria Math"/>
                </w:rPr>
                <m:t>max</m:t>
              </m:r>
            </w:ins>
            <w:ins w:id="9138" w:author="Chaves Fabiano (EXT-INdT/Manaus)" w:date="2012-03-01T18:07:00Z">
              <m:r>
                <m:rPr>
                  <m:sty m:val="p"/>
                </m:rPr>
                <w:rPr>
                  <w:rFonts w:ascii="Cambria Math" w:hAnsi="Cambria Math"/>
                </w:rPr>
                <m:t>_</m:t>
              </m:r>
            </w:ins>
            <w:ins w:id="9139" w:author="Chaves Fabiano (EXT-INdT/Manaus)" w:date="2012-03-01T18:06:00Z">
              <m:r>
                <m:rPr>
                  <m:sty m:val="p"/>
                </m:rPr>
                <w:rPr>
                  <w:rFonts w:ascii="Cambria Math" w:hAnsi="Cambria Math"/>
                </w:rPr>
                <m:t>PR</m:t>
              </m:r>
            </w:ins>
          </m:sub>
        </m:sSub>
      </m:oMath>
      <w:ins w:id="9140" w:author="Chaves Fabiano (EXT-INdT/Manaus)" w:date="2012-03-01T18:06:00Z">
        <w:r>
          <w:t xml:space="preserve"> </w:t>
        </w:r>
      </w:ins>
      <w:r w:rsidRPr="00FF31DB">
        <w:t xml:space="preserve">for the </w:t>
      </w:r>
      <w:del w:id="9141" w:author="Chaves Fabiano (EXT-INdT/Manaus)" w:date="2012-03-01T18:09:00Z">
        <w:r w:rsidRPr="00FF31DB" w:rsidDel="00721865">
          <w:delText xml:space="preserve">protection of X% of locations within the pixel with respect to </w:delText>
        </w:r>
      </w:del>
      <w:ins w:id="9142" w:author="Chaves Fabiano (EXT-INdT/Manaus)" w:date="2012-03-01T18:09:00Z">
        <w:r>
          <w:t xml:space="preserve">satisfaction of </w:t>
        </w:r>
      </w:ins>
      <w:r w:rsidRPr="00FF31DB">
        <w:t xml:space="preserve">the appropriate (co-channel or adjacent channels) protection ratio </w:t>
      </w:r>
      <w:r w:rsidR="00C348CA" w:rsidRPr="00FF31DB">
        <w:fldChar w:fldCharType="begin"/>
      </w:r>
      <w:r w:rsidRPr="00FF31DB">
        <w:instrText xml:space="preserve"> QUOTE </w:instrText>
      </w:r>
      <m:oMath>
        <m:r>
          <m:rPr>
            <m:sty m:val="p"/>
          </m:rPr>
          <w:rPr>
            <w:rFonts w:ascii="Cambria Math" w:hAnsi="Cambria Math"/>
            <w:szCs w:val="20"/>
          </w:rPr>
          <m:t>PR(Δf)</m:t>
        </m:r>
      </m:oMath>
      <w:r w:rsidRPr="00FF31DB">
        <w:instrText xml:space="preserve"> </w:instrText>
      </w:r>
      <w:r w:rsidR="00C348CA" w:rsidRPr="00FF31DB">
        <w:fldChar w:fldCharType="separate"/>
      </w:r>
      <m:oMath>
        <m:r>
          <m:rPr>
            <m:sty m:val="p"/>
          </m:rPr>
          <w:rPr>
            <w:rFonts w:ascii="Cambria Math" w:hAnsi="Cambria Math"/>
            <w:szCs w:val="20"/>
          </w:rPr>
          <m:t>PR(Δf)</m:t>
        </m:r>
      </m:oMath>
      <w:r w:rsidR="00C348CA" w:rsidRPr="00FF31DB">
        <w:fldChar w:fldCharType="end"/>
      </w:r>
      <w:r w:rsidRPr="00FF31DB">
        <w:t xml:space="preserve"> </w:t>
      </w:r>
      <w:ins w:id="9143" w:author="Chaves Fabiano (EXT-INdT/Manaus)" w:date="2012-03-01T18:10:00Z">
        <w:r>
          <w:t xml:space="preserve">for X% of locations within the pixel </w:t>
        </w:r>
      </w:ins>
      <w:r w:rsidRPr="00FF31DB">
        <w:t xml:space="preserve">is expressed as </w:t>
      </w:r>
    </w:p>
    <w:p w:rsidR="00C348CA" w:rsidRPr="00C348CA" w:rsidRDefault="00C348CA" w:rsidP="00C348CA">
      <w:pPr>
        <w:pStyle w:val="ECCParagraph"/>
        <w:jc w:val="center"/>
        <w:rPr>
          <w:b/>
          <w:rPrChange w:id="9144" w:author="ANACOM" w:date="2012-04-05T10:35:00Z">
            <w:rPr/>
          </w:rPrChange>
        </w:rPr>
        <w:pPrChange w:id="9145" w:author="ANACOM" w:date="2012-04-05T10:35:00Z">
          <w:pPr>
            <w:jc w:val="center"/>
          </w:pPr>
        </w:pPrChange>
      </w:pPr>
      <w:r w:rsidRPr="00C348CA">
        <w:rPr>
          <w:b/>
          <w:rPrChange w:id="9146" w:author="ANACOM" w:date="2012-04-05T10:35:00Z">
            <w:rPr>
              <w:vertAlign w:val="superscript"/>
            </w:rPr>
          </w:rPrChange>
        </w:rPr>
        <w:t>E</w:t>
      </w:r>
      <w:r w:rsidRPr="00C348CA">
        <w:rPr>
          <w:b/>
          <w:vertAlign w:val="subscript"/>
          <w:rPrChange w:id="9147" w:author="ANACOM" w:date="2012-04-05T10:35:00Z">
            <w:rPr>
              <w:vertAlign w:val="subscript"/>
            </w:rPr>
          </w:rPrChange>
        </w:rPr>
        <w:t>wmed_max</w:t>
      </w:r>
      <w:ins w:id="9148" w:author="Chaves Fabiano (EXT-INdT/Manaus)" w:date="2012-03-01T18:29:00Z">
        <w:r w:rsidRPr="00C348CA">
          <w:rPr>
            <w:b/>
            <w:vertAlign w:val="subscript"/>
            <w:rPrChange w:id="9149" w:author="ANACOM" w:date="2012-04-05T10:35:00Z">
              <w:rPr>
                <w:vertAlign w:val="subscript"/>
              </w:rPr>
            </w:rPrChange>
          </w:rPr>
          <w:t>_PR</w:t>
        </w:r>
      </w:ins>
      <w:r w:rsidRPr="00C348CA">
        <w:rPr>
          <w:b/>
          <w:rPrChange w:id="9150" w:author="ANACOM" w:date="2012-04-05T10:35:00Z">
            <w:rPr>
              <w:vertAlign w:val="superscript"/>
            </w:rPr>
          </w:rPrChange>
        </w:rPr>
        <w:t xml:space="preserve"> =</w:t>
      </w:r>
      <w:r w:rsidRPr="00C348CA">
        <w:rPr>
          <w:rFonts w:cs="Arial"/>
          <w:b/>
          <w:rPrChange w:id="9151" w:author="ANACOM" w:date="2012-04-05T10:35:00Z">
            <w:rPr>
              <w:rFonts w:cs="Arial"/>
              <w:vertAlign w:val="superscript"/>
            </w:rPr>
          </w:rPrChange>
        </w:rPr>
        <w:t xml:space="preserve"> </w:t>
      </w:r>
      <w:r w:rsidRPr="00C348CA">
        <w:rPr>
          <w:b/>
          <w:rPrChange w:id="9152" w:author="ANACOM" w:date="2012-04-05T10:35:00Z">
            <w:rPr>
              <w:vertAlign w:val="superscript"/>
            </w:rPr>
          </w:rPrChange>
        </w:rPr>
        <w:t>E</w:t>
      </w:r>
      <w:r w:rsidRPr="00C348CA">
        <w:rPr>
          <w:b/>
          <w:vertAlign w:val="subscript"/>
          <w:rPrChange w:id="9153" w:author="ANACOM" w:date="2012-04-05T10:35:00Z">
            <w:rPr>
              <w:vertAlign w:val="subscript"/>
            </w:rPr>
          </w:rPrChange>
        </w:rPr>
        <w:t>wmed</w:t>
      </w:r>
      <w:r w:rsidRPr="00C348CA">
        <w:rPr>
          <w:b/>
          <w:i/>
          <w:rPrChange w:id="9154" w:author="ANACOM" w:date="2012-04-05T10:35:00Z">
            <w:rPr>
              <w:i/>
              <w:vertAlign w:val="superscript"/>
            </w:rPr>
          </w:rPrChange>
        </w:rPr>
        <w:t xml:space="preserve"> </w:t>
      </w:r>
      <w:r w:rsidRPr="00C348CA">
        <w:rPr>
          <w:b/>
          <w:rPrChange w:id="9155" w:author="ANACOM" w:date="2012-04-05T10:35:00Z">
            <w:rPr>
              <w:vertAlign w:val="superscript"/>
            </w:rPr>
          </w:rPrChange>
        </w:rPr>
        <w:t xml:space="preserve">- </w:t>
      </w:r>
      <w:proofErr w:type="gramStart"/>
      <w:r w:rsidRPr="00C348CA">
        <w:rPr>
          <w:b/>
          <w:i/>
          <w:rPrChange w:id="9156" w:author="ANACOM" w:date="2012-04-05T10:35:00Z">
            <w:rPr>
              <w:i/>
              <w:vertAlign w:val="superscript"/>
            </w:rPr>
          </w:rPrChange>
        </w:rPr>
        <w:t>PR</w:t>
      </w:r>
      <w:r w:rsidRPr="00C348CA">
        <w:rPr>
          <w:b/>
          <w:rPrChange w:id="9157" w:author="ANACOM" w:date="2012-04-05T10:35:00Z">
            <w:rPr>
              <w:vertAlign w:val="superscript"/>
            </w:rPr>
          </w:rPrChange>
        </w:rPr>
        <w:t>(</w:t>
      </w:r>
      <w:proofErr w:type="gramEnd"/>
      <w:r w:rsidRPr="00C348CA">
        <w:rPr>
          <w:rFonts w:cs="Arial"/>
          <w:b/>
          <w:rPrChange w:id="9158" w:author="ANACOM" w:date="2012-04-05T10:35:00Z">
            <w:rPr>
              <w:rFonts w:cs="Arial"/>
              <w:vertAlign w:val="superscript"/>
            </w:rPr>
          </w:rPrChange>
        </w:rPr>
        <w:t>Δ</w:t>
      </w:r>
      <w:r w:rsidRPr="00C348CA">
        <w:rPr>
          <w:b/>
          <w:rPrChange w:id="9159" w:author="ANACOM" w:date="2012-04-05T10:35:00Z">
            <w:rPr>
              <w:vertAlign w:val="superscript"/>
            </w:rPr>
          </w:rPrChange>
        </w:rPr>
        <w:t xml:space="preserve">f) - </w:t>
      </w:r>
      <w:r w:rsidRPr="00C348CA">
        <w:rPr>
          <w:rFonts w:cs="Arial"/>
          <w:b/>
          <w:rPrChange w:id="9160" w:author="ANACOM" w:date="2012-04-05T10:35:00Z">
            <w:rPr>
              <w:rFonts w:cs="Arial"/>
              <w:vertAlign w:val="superscript"/>
            </w:rPr>
          </w:rPrChange>
        </w:rPr>
        <w:t>µ</w:t>
      </w:r>
      <w:r w:rsidRPr="00C348CA">
        <w:rPr>
          <w:b/>
          <w:vertAlign w:val="subscript"/>
          <w:rPrChange w:id="9161" w:author="ANACOM" w:date="2012-04-05T10:35:00Z">
            <w:rPr>
              <w:vertAlign w:val="subscript"/>
            </w:rPr>
          </w:rPrChange>
        </w:rPr>
        <w:t xml:space="preserve">x% </w:t>
      </w:r>
      <w:r w:rsidRPr="00C348CA">
        <w:rPr>
          <w:rFonts w:cs="Arial"/>
          <w:b/>
          <w:rPrChange w:id="9162" w:author="ANACOM" w:date="2012-04-05T10:35:00Z">
            <w:rPr>
              <w:rFonts w:cs="Arial"/>
              <w:vertAlign w:val="superscript"/>
            </w:rPr>
          </w:rPrChange>
        </w:rPr>
        <w:t>√</w:t>
      </w:r>
      <w:r w:rsidRPr="00C348CA">
        <w:rPr>
          <w:b/>
          <w:rPrChange w:id="9163" w:author="ANACOM" w:date="2012-04-05T10:35:00Z">
            <w:rPr>
              <w:vertAlign w:val="superscript"/>
            </w:rPr>
          </w:rPrChange>
        </w:rPr>
        <w:t>(</w:t>
      </w:r>
      <w:r w:rsidRPr="00C348CA">
        <w:rPr>
          <w:rFonts w:cs="Arial"/>
          <w:b/>
          <w:rPrChange w:id="9164" w:author="ANACOM" w:date="2012-04-05T10:35:00Z">
            <w:rPr>
              <w:rFonts w:cs="Arial"/>
              <w:vertAlign w:val="superscript"/>
            </w:rPr>
          </w:rPrChange>
        </w:rPr>
        <w:t>σ</w:t>
      </w:r>
      <w:r w:rsidRPr="00C348CA">
        <w:rPr>
          <w:b/>
          <w:vertAlign w:val="superscript"/>
          <w:rPrChange w:id="9165" w:author="ANACOM" w:date="2012-04-05T10:35:00Z">
            <w:rPr>
              <w:vertAlign w:val="superscript"/>
            </w:rPr>
          </w:rPrChange>
        </w:rPr>
        <w:t>2</w:t>
      </w:r>
      <w:r w:rsidRPr="00C348CA">
        <w:rPr>
          <w:b/>
          <w:vertAlign w:val="subscript"/>
          <w:rPrChange w:id="9166" w:author="ANACOM" w:date="2012-04-05T10:35:00Z">
            <w:rPr>
              <w:vertAlign w:val="subscript"/>
            </w:rPr>
          </w:rPrChange>
        </w:rPr>
        <w:t>w</w:t>
      </w:r>
      <w:r w:rsidRPr="00C348CA">
        <w:rPr>
          <w:b/>
          <w:rPrChange w:id="9167" w:author="ANACOM" w:date="2012-04-05T10:35:00Z">
            <w:rPr>
              <w:vertAlign w:val="superscript"/>
            </w:rPr>
          </w:rPrChange>
        </w:rPr>
        <w:t>+</w:t>
      </w:r>
      <w:r w:rsidRPr="00C348CA">
        <w:rPr>
          <w:rFonts w:cs="Arial"/>
          <w:b/>
          <w:rPrChange w:id="9168" w:author="ANACOM" w:date="2012-04-05T10:35:00Z">
            <w:rPr>
              <w:rFonts w:cs="Arial"/>
              <w:vertAlign w:val="superscript"/>
            </w:rPr>
          </w:rPrChange>
        </w:rPr>
        <w:t xml:space="preserve"> σ</w:t>
      </w:r>
      <w:r w:rsidRPr="00C348CA">
        <w:rPr>
          <w:b/>
          <w:vertAlign w:val="superscript"/>
          <w:rPrChange w:id="9169" w:author="ANACOM" w:date="2012-04-05T10:35:00Z">
            <w:rPr>
              <w:vertAlign w:val="superscript"/>
            </w:rPr>
          </w:rPrChange>
        </w:rPr>
        <w:t>2</w:t>
      </w:r>
      <w:r w:rsidRPr="00C348CA">
        <w:rPr>
          <w:b/>
          <w:vertAlign w:val="subscript"/>
          <w:rPrChange w:id="9170" w:author="ANACOM" w:date="2012-04-05T10:35:00Z">
            <w:rPr>
              <w:vertAlign w:val="subscript"/>
            </w:rPr>
          </w:rPrChange>
        </w:rPr>
        <w:t>i</w:t>
      </w:r>
      <w:r w:rsidRPr="00C348CA">
        <w:rPr>
          <w:b/>
          <w:rPrChange w:id="9171" w:author="ANACOM" w:date="2012-04-05T10:35:00Z">
            <w:rPr>
              <w:vertAlign w:val="superscript"/>
            </w:rPr>
          </w:rPrChange>
        </w:rPr>
        <w:t>)</w:t>
      </w:r>
    </w:p>
    <w:p w:rsidR="00C348CA" w:rsidRDefault="009C124B" w:rsidP="00C348CA">
      <w:pPr>
        <w:pStyle w:val="ECCParagraph"/>
        <w:pPrChange w:id="9172" w:author="ANACOM" w:date="2012-04-05T10:36:00Z">
          <w:pPr/>
        </w:pPrChange>
      </w:pPr>
      <w:proofErr w:type="gramStart"/>
      <w:r w:rsidRPr="00FF31DB">
        <w:t>for</w:t>
      </w:r>
      <w:proofErr w:type="gramEnd"/>
      <w:r w:rsidRPr="00FF31DB">
        <w:t xml:space="preserve"> a given wanted median field strength</w:t>
      </w:r>
      <w:r w:rsidR="00C348CA" w:rsidRPr="00FF31DB">
        <w:fldChar w:fldCharType="begin"/>
      </w:r>
      <w:r w:rsidRPr="00FF31DB">
        <w:instrText xml:space="preserve"> QUOTE </w:instrText>
      </w:r>
      <m:oMath>
        <m:sSub>
          <m:sSubPr>
            <m:ctrlPr>
              <w:rPr>
                <w:rFonts w:ascii="Cambria Math" w:hAnsi="Cambria Math"/>
                <w:i/>
              </w:rPr>
            </m:ctrlPr>
          </m:sSubPr>
          <m:e>
            <m:r>
              <m:rPr>
                <m:sty m:val="p"/>
              </m:rPr>
              <w:rPr>
                <w:rFonts w:ascii="Cambria Math" w:hAnsi="Cambria Math"/>
                <w:szCs w:val="20"/>
              </w:rPr>
              <m:t>E</m:t>
            </m:r>
          </m:e>
          <m:sub>
            <m:r>
              <m:rPr>
                <m:sty m:val="p"/>
              </m:rPr>
              <w:rPr>
                <w:rFonts w:ascii="Cambria Math" w:hAnsi="Cambria Math"/>
                <w:szCs w:val="20"/>
              </w:rPr>
              <m:t>wmed</m:t>
            </m:r>
          </m:sub>
        </m:sSub>
      </m:oMath>
      <w:r w:rsidRPr="00FF31DB">
        <w:instrText xml:space="preserve"> </w:instrText>
      </w:r>
      <w:r w:rsidR="00C348CA" w:rsidRPr="00FF31DB">
        <w:fldChar w:fldCharType="separate"/>
      </w:r>
      <m:oMath>
        <m:sSub>
          <m:sSubPr>
            <m:ctrlPr>
              <w:del w:id="9173" w:author="Chaves Fabiano (EXT-INdT/Manaus)" w:date="2012-03-01T18:11:00Z">
                <w:rPr>
                  <w:rFonts w:ascii="Cambria Math" w:hAnsi="Cambria Math"/>
                  <w:i/>
                </w:rPr>
              </w:del>
            </m:ctrlPr>
          </m:sSubPr>
          <m:e>
            <w:del w:id="9174" w:author="Chaves Fabiano (EXT-INdT/Manaus)" w:date="2012-03-01T18:11:00Z">
              <m:r>
                <m:rPr>
                  <m:sty m:val="p"/>
                </m:rPr>
                <w:rPr>
                  <w:rFonts w:ascii="Cambria Math" w:hAnsi="Cambria Math"/>
                  <w:szCs w:val="20"/>
                </w:rPr>
                <m:t>E</m:t>
              </m:r>
            </w:del>
          </m:e>
          <m:sub>
            <w:del w:id="9175" w:author="Chaves Fabiano (EXT-INdT/Manaus)" w:date="2012-03-01T18:11:00Z">
              <m:r>
                <m:rPr>
                  <m:sty m:val="p"/>
                </m:rPr>
                <w:rPr>
                  <w:rFonts w:ascii="Cambria Math" w:hAnsi="Cambria Math"/>
                  <w:szCs w:val="20"/>
                </w:rPr>
                <m:t>wmed</m:t>
              </m:r>
            </w:del>
          </m:sub>
        </m:sSub>
      </m:oMath>
      <w:r w:rsidR="00C348CA" w:rsidRPr="00FF31DB">
        <w:fldChar w:fldCharType="end"/>
      </w:r>
      <w:ins w:id="9176" w:author="Chaves Fabiano (EXT-INdT/Manaus)" w:date="2012-03-01T18:11:00Z">
        <w:r>
          <w:t xml:space="preserve"> </w: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wmed</m:t>
              </m:r>
            </m:sub>
          </m:sSub>
        </m:oMath>
        <w:r>
          <w:t xml:space="preserve"> </w:t>
        </w:r>
      </w:ins>
      <w:r w:rsidRPr="00FF31DB">
        <w:t xml:space="preserve">and wanted and interfering standard deviations </w:t>
      </w:r>
      <w:r w:rsidRPr="00FF31DB">
        <w:rPr>
          <w:rFonts w:cs="Arial"/>
          <w:b/>
        </w:rPr>
        <w:t>σ</w:t>
      </w:r>
      <w:r w:rsidRPr="00FF31DB">
        <w:rPr>
          <w:b/>
          <w:vertAlign w:val="subscript"/>
        </w:rPr>
        <w:t>w</w:t>
      </w:r>
      <w:r w:rsidRPr="00FF31DB">
        <w:t xml:space="preserve"> and</w:t>
      </w:r>
      <w:r w:rsidRPr="00FF31DB">
        <w:rPr>
          <w:rFonts w:cs="Arial"/>
        </w:rPr>
        <w:t xml:space="preserve"> </w:t>
      </w:r>
      <w:r w:rsidRPr="00FF31DB">
        <w:rPr>
          <w:rFonts w:cs="Arial"/>
          <w:b/>
        </w:rPr>
        <w:t>σ</w:t>
      </w:r>
      <w:r w:rsidRPr="00FF31DB">
        <w:rPr>
          <w:b/>
          <w:vertAlign w:val="subscript"/>
        </w:rPr>
        <w:t>i</w:t>
      </w:r>
      <w:r w:rsidRPr="00FF31DB">
        <w:t xml:space="preserve">. </w:t>
      </w:r>
    </w:p>
    <w:p w:rsidR="009C124B" w:rsidRPr="002F1189" w:rsidRDefault="009C124B" w:rsidP="009C124B">
      <w:pPr>
        <w:pStyle w:val="ECCAnnexheading3"/>
      </w:pPr>
      <w:ins w:id="9177" w:author="Chaves Fabiano (EXT-INdT/Manaus)" w:date="2012-03-01T18:12:00Z">
        <w:del w:id="9178" w:author="ICP-ANACOM" w:date="2012-03-21T11:33:00Z">
          <w:r w:rsidRPr="005B3788" w:rsidDel="0028020B">
            <w:delText>r</w:delText>
          </w:r>
        </w:del>
      </w:ins>
      <w:ins w:id="9179" w:author="ICP-ANACOM" w:date="2012-03-21T11:33:00Z">
        <w:r>
          <w:t>R</w:t>
        </w:r>
      </w:ins>
      <w:ins w:id="9180" w:author="Chaves Fabiano (EXT-INdT/Manaus)" w:date="2012-03-01T18:12:00Z">
        <w:r w:rsidRPr="005B3788">
          <w:t xml:space="preserve">espect of the </w:t>
        </w:r>
      </w:ins>
      <w:r w:rsidRPr="002F1189">
        <w:t>Overloading threshold</w:t>
      </w:r>
    </w:p>
    <w:p w:rsidR="00C348CA" w:rsidRDefault="009C124B" w:rsidP="00C348CA">
      <w:pPr>
        <w:pStyle w:val="ECCParagraph"/>
        <w:pPrChange w:id="9181" w:author="ANACOM" w:date="2012-04-05T10:36:00Z">
          <w:pPr/>
        </w:pPrChange>
      </w:pPr>
      <w:r w:rsidRPr="00FF31DB">
        <w:t>The protection of DTT receiver against overloading consists in satisfying:</w:t>
      </w:r>
    </w:p>
    <w:p w:rsidR="00C348CA" w:rsidRDefault="009C124B" w:rsidP="00C348CA">
      <w:pPr>
        <w:pStyle w:val="ECCParagraph"/>
        <w:jc w:val="center"/>
        <w:rPr>
          <w:b/>
        </w:rPr>
        <w:pPrChange w:id="9182" w:author="ANACOM" w:date="2012-04-05T10:36:00Z">
          <w:pPr>
            <w:jc w:val="center"/>
          </w:pPr>
        </w:pPrChange>
      </w:pPr>
      <w:r w:rsidRPr="00FF31DB">
        <w:rPr>
          <w:b/>
        </w:rPr>
        <w:t>I</w:t>
      </w:r>
      <w:r w:rsidR="00C348CA" w:rsidRPr="00C348CA">
        <w:rPr>
          <w:b/>
          <w:rPrChange w:id="9183" w:author="ANACOM" w:date="2012-04-05T10:36:00Z">
            <w:rPr>
              <w:b/>
              <w:vertAlign w:val="subscript"/>
            </w:rPr>
          </w:rPrChange>
        </w:rPr>
        <w:t>FE</w:t>
      </w:r>
      <w:r w:rsidRPr="00FF31DB">
        <w:rPr>
          <w:b/>
        </w:rPr>
        <w:t xml:space="preserve"> </w:t>
      </w:r>
      <w:r w:rsidR="00C348CA" w:rsidRPr="00C348CA">
        <w:rPr>
          <w:b/>
          <w:rPrChange w:id="9184" w:author="ANACOM" w:date="2012-04-05T10:36:00Z">
            <w:rPr>
              <w:rFonts w:cs="Arial"/>
              <w:b/>
              <w:vertAlign w:val="superscript"/>
            </w:rPr>
          </w:rPrChange>
        </w:rPr>
        <w:t>≤ Oth - µx%×σi</w:t>
      </w:r>
    </w:p>
    <w:p w:rsidR="00C348CA" w:rsidRDefault="009C124B" w:rsidP="00C348CA">
      <w:pPr>
        <w:pStyle w:val="ECCParagraph"/>
        <w:pPrChange w:id="9185" w:author="ANACOM" w:date="2012-04-05T10:36:00Z">
          <w:pPr/>
        </w:pPrChange>
      </w:pPr>
      <w:proofErr w:type="gramStart"/>
      <w:r w:rsidRPr="00FF31DB">
        <w:t>where</w:t>
      </w:r>
      <w:proofErr w:type="gramEnd"/>
      <w:r w:rsidRPr="00FF31DB">
        <w:t xml:space="preserve">: </w:t>
      </w:r>
    </w:p>
    <w:p w:rsidR="00C348CA" w:rsidRDefault="00C348CA" w:rsidP="00C348CA">
      <w:pPr>
        <w:pStyle w:val="Paragraphedeliste"/>
        <w:numPr>
          <w:ilvl w:val="0"/>
          <w:numId w:val="225"/>
        </w:numPr>
        <w:pPrChange w:id="9186" w:author="ANACOM" w:date="2012-04-05T10:35:00Z">
          <w:pPr/>
        </w:pPrChange>
      </w:pPr>
      <w:r w:rsidRPr="00C348CA">
        <w:rPr>
          <w:b/>
          <w:rPrChange w:id="9187" w:author="ANACOM" w:date="2012-04-05T10:35:00Z">
            <w:rPr>
              <w:b/>
              <w:vertAlign w:val="superscript"/>
            </w:rPr>
          </w:rPrChange>
        </w:rPr>
        <w:t>I</w:t>
      </w:r>
      <w:r w:rsidR="00A018B6">
        <w:rPr>
          <w:b/>
          <w:vertAlign w:val="subscript"/>
        </w:rPr>
        <w:t>FE</w:t>
      </w:r>
      <w:r w:rsidRPr="00C348CA">
        <w:rPr>
          <w:b/>
          <w:rPrChange w:id="9188" w:author="ANACOM" w:date="2012-04-05T10:35:00Z">
            <w:rPr>
              <w:b/>
              <w:vertAlign w:val="superscript"/>
            </w:rPr>
          </w:rPrChange>
        </w:rPr>
        <w:t xml:space="preserve"> </w:t>
      </w:r>
      <w:r w:rsidRPr="00FF31DB">
        <w:fldChar w:fldCharType="begin"/>
      </w:r>
      <w:r w:rsidR="009C124B" w:rsidRPr="00FF31DB">
        <w:instrText xml:space="preserve"> QUOTE </w:instrText>
      </w:r>
      <m:oMath>
        <m:sSub>
          <m:sSubPr>
            <m:ctrlPr>
              <w:rPr>
                <w:rFonts w:ascii="Cambria Math" w:hAnsi="Cambria Math"/>
                <w:i/>
              </w:rPr>
            </m:ctrlPr>
          </m:sSubPr>
          <m:e>
            <m:r>
              <m:rPr>
                <m:sty m:val="p"/>
              </m:rPr>
              <w:rPr>
                <w:rFonts w:ascii="Cambria Math" w:hAnsi="Cambria Math"/>
                <w:szCs w:val="20"/>
                <w:rPrChange w:id="9189" w:author="ANACOM" w:date="2012-04-05T10:35:00Z">
                  <w:rPr>
                    <w:rFonts w:ascii="Cambria Math" w:hAnsi="Cambria Math"/>
                    <w:szCs w:val="20"/>
                    <w:vertAlign w:val="superscript"/>
                  </w:rPr>
                </w:rPrChange>
              </w:rPr>
              <m:t>I</m:t>
            </m:r>
          </m:e>
          <m:sub>
            <m:r>
              <m:rPr>
                <m:sty m:val="p"/>
              </m:rPr>
              <w:rPr>
                <w:rFonts w:ascii="Cambria Math" w:hAnsi="Cambria Math"/>
                <w:szCs w:val="20"/>
                <w:rPrChange w:id="9190" w:author="ANACOM" w:date="2012-04-05T10:35:00Z">
                  <w:rPr>
                    <w:rFonts w:ascii="Cambria Math" w:hAnsi="Cambria Math"/>
                    <w:szCs w:val="20"/>
                    <w:vertAlign w:val="superscript"/>
                  </w:rPr>
                </w:rPrChange>
              </w:rPr>
              <m:t>FE</m:t>
            </m:r>
          </m:sub>
        </m:sSub>
      </m:oMath>
      <w:r w:rsidR="009C124B" w:rsidRPr="00FF31DB">
        <w:instrText xml:space="preserve"> </w:instrText>
      </w:r>
      <w:r w:rsidRPr="00FF31DB">
        <w:fldChar w:fldCharType="separate"/>
      </w:r>
      <m:oMath>
        <m:sSub>
          <m:sSubPr>
            <m:ctrlPr>
              <w:del w:id="9191" w:author="Chaves Fabiano (EXT-INdT/Manaus)" w:date="2012-03-01T18:18:00Z">
                <w:rPr>
                  <w:rFonts w:ascii="Cambria Math" w:hAnsi="Cambria Math"/>
                  <w:i/>
                </w:rPr>
              </w:del>
            </m:ctrlPr>
          </m:sSubPr>
          <m:e>
            <w:del w:id="9192" w:author="Chaves Fabiano (EXT-INdT/Manaus)" w:date="2012-03-01T18:18:00Z">
              <m:r>
                <m:rPr>
                  <m:sty m:val="p"/>
                </m:rPr>
                <w:rPr>
                  <w:rFonts w:ascii="Cambria Math" w:hAnsi="Cambria Math"/>
                  <w:szCs w:val="20"/>
                  <w:rPrChange w:id="9193" w:author="ANACOM" w:date="2012-04-05T10:35:00Z">
                    <w:rPr>
                      <w:rFonts w:ascii="Cambria Math" w:hAnsi="Cambria Math"/>
                      <w:szCs w:val="20"/>
                      <w:vertAlign w:val="superscript"/>
                    </w:rPr>
                  </w:rPrChange>
                </w:rPr>
                <m:t>I</m:t>
              </m:r>
            </w:del>
          </m:e>
          <m:sub>
            <w:del w:id="9194" w:author="Chaves Fabiano (EXT-INdT/Manaus)" w:date="2012-03-01T18:18:00Z">
              <m:r>
                <m:rPr>
                  <m:sty m:val="p"/>
                </m:rPr>
                <w:rPr>
                  <w:rFonts w:ascii="Cambria Math" w:hAnsi="Cambria Math"/>
                  <w:szCs w:val="20"/>
                  <w:rPrChange w:id="9195" w:author="ANACOM" w:date="2012-04-05T10:35:00Z">
                    <w:rPr>
                      <w:rFonts w:ascii="Cambria Math" w:hAnsi="Cambria Math"/>
                      <w:szCs w:val="20"/>
                      <w:vertAlign w:val="superscript"/>
                    </w:rPr>
                  </w:rPrChange>
                </w:rPr>
                <m:t>FE</m:t>
              </m:r>
            </w:del>
          </m:sub>
        </m:sSub>
      </m:oMath>
      <w:r w:rsidRPr="00FF31DB">
        <w:fldChar w:fldCharType="end"/>
      </w:r>
      <w:r w:rsidR="009C124B" w:rsidRPr="00FF31DB">
        <w:t>: interference power at the front-end of the DTT receiver;</w:t>
      </w:r>
    </w:p>
    <w:p w:rsidR="00C348CA" w:rsidRDefault="00C348CA" w:rsidP="00C348CA">
      <w:pPr>
        <w:pStyle w:val="Paragraphedeliste"/>
        <w:numPr>
          <w:ilvl w:val="0"/>
          <w:numId w:val="225"/>
        </w:numPr>
        <w:pPrChange w:id="9196" w:author="ANACOM" w:date="2012-04-05T10:35:00Z">
          <w:pPr/>
        </w:pPrChange>
      </w:pPr>
      <w:r w:rsidRPr="00C348CA">
        <w:rPr>
          <w:b/>
          <w:rPrChange w:id="9197" w:author="ANACOM" w:date="2012-04-05T10:35:00Z">
            <w:rPr>
              <w:b/>
              <w:vertAlign w:val="superscript"/>
            </w:rPr>
          </w:rPrChange>
        </w:rPr>
        <w:t>O</w:t>
      </w:r>
      <w:r w:rsidR="00A018B6">
        <w:rPr>
          <w:b/>
          <w:vertAlign w:val="subscript"/>
        </w:rPr>
        <w:t>th</w:t>
      </w:r>
      <w:r w:rsidR="009C124B" w:rsidRPr="00FF31DB">
        <w:t xml:space="preserve"> </w:t>
      </w:r>
      <w:r w:rsidRPr="00FF31DB">
        <w:fldChar w:fldCharType="begin"/>
      </w:r>
      <w:r w:rsidR="009C124B" w:rsidRPr="00FF31DB">
        <w:instrText xml:space="preserve"> QUOTE </w:instrText>
      </w:r>
      <m:oMath>
        <m:sSub>
          <m:sSubPr>
            <m:ctrlPr>
              <w:rPr>
                <w:rFonts w:ascii="Cambria Math" w:hAnsi="Cambria Math"/>
                <w:i/>
              </w:rPr>
            </m:ctrlPr>
          </m:sSubPr>
          <m:e>
            <m:r>
              <m:rPr>
                <m:sty m:val="p"/>
              </m:rPr>
              <w:rPr>
                <w:rFonts w:ascii="Cambria Math" w:hAnsi="Cambria Math"/>
                <w:szCs w:val="20"/>
                <w:rPrChange w:id="9198" w:author="ANACOM" w:date="2012-04-05T10:35:00Z">
                  <w:rPr>
                    <w:rFonts w:ascii="Cambria Math" w:hAnsi="Cambria Math"/>
                    <w:szCs w:val="20"/>
                    <w:vertAlign w:val="superscript"/>
                  </w:rPr>
                </w:rPrChange>
              </w:rPr>
              <m:t>O</m:t>
            </m:r>
          </m:e>
          <m:sub>
            <m:r>
              <m:rPr>
                <m:sty m:val="p"/>
              </m:rPr>
              <w:rPr>
                <w:rFonts w:ascii="Cambria Math" w:hAnsi="Cambria Math"/>
                <w:szCs w:val="20"/>
                <w:rPrChange w:id="9199" w:author="ANACOM" w:date="2012-04-05T10:35:00Z">
                  <w:rPr>
                    <w:rFonts w:ascii="Cambria Math" w:hAnsi="Cambria Math"/>
                    <w:szCs w:val="20"/>
                    <w:vertAlign w:val="superscript"/>
                  </w:rPr>
                </w:rPrChange>
              </w:rPr>
              <m:t>th</m:t>
            </m:r>
          </m:sub>
        </m:sSub>
      </m:oMath>
      <w:r w:rsidR="009C124B" w:rsidRPr="00FF31DB">
        <w:instrText xml:space="preserve"> </w:instrText>
      </w:r>
      <w:r w:rsidRPr="00FF31DB">
        <w:fldChar w:fldCharType="separate"/>
      </w:r>
      <m:oMath>
        <m:sSub>
          <m:sSubPr>
            <m:ctrlPr>
              <w:del w:id="9200" w:author="Chaves Fabiano (EXT-INdT/Manaus)" w:date="2012-03-01T18:18:00Z">
                <w:rPr>
                  <w:rFonts w:ascii="Cambria Math" w:hAnsi="Cambria Math"/>
                  <w:i/>
                </w:rPr>
              </w:del>
            </m:ctrlPr>
          </m:sSubPr>
          <m:e>
            <w:del w:id="9201" w:author="Chaves Fabiano (EXT-INdT/Manaus)" w:date="2012-03-01T18:18:00Z">
              <m:r>
                <m:rPr>
                  <m:sty m:val="p"/>
                </m:rPr>
                <w:rPr>
                  <w:rFonts w:ascii="Cambria Math" w:hAnsi="Cambria Math"/>
                  <w:szCs w:val="20"/>
                  <w:rPrChange w:id="9202" w:author="ANACOM" w:date="2012-04-05T10:35:00Z">
                    <w:rPr>
                      <w:rFonts w:ascii="Cambria Math" w:hAnsi="Cambria Math"/>
                      <w:szCs w:val="20"/>
                      <w:vertAlign w:val="superscript"/>
                    </w:rPr>
                  </w:rPrChange>
                </w:rPr>
                <m:t>O</m:t>
              </m:r>
            </w:del>
          </m:e>
          <m:sub>
            <w:del w:id="9203" w:author="Chaves Fabiano (EXT-INdT/Manaus)" w:date="2012-03-01T18:18:00Z">
              <m:r>
                <m:rPr>
                  <m:sty m:val="p"/>
                </m:rPr>
                <w:rPr>
                  <w:rFonts w:ascii="Cambria Math" w:hAnsi="Cambria Math"/>
                  <w:szCs w:val="20"/>
                  <w:rPrChange w:id="9204" w:author="ANACOM" w:date="2012-04-05T10:35:00Z">
                    <w:rPr>
                      <w:rFonts w:ascii="Cambria Math" w:hAnsi="Cambria Math"/>
                      <w:szCs w:val="20"/>
                      <w:vertAlign w:val="superscript"/>
                    </w:rPr>
                  </w:rPrChange>
                </w:rPr>
                <m:t>th</m:t>
              </m:r>
            </w:del>
          </m:sub>
        </m:sSub>
      </m:oMath>
      <w:r w:rsidRPr="00FF31DB">
        <w:fldChar w:fldCharType="end"/>
      </w:r>
      <w:r w:rsidR="009C124B" w:rsidRPr="00FF31DB">
        <w:t>: overloading threshold;</w:t>
      </w:r>
    </w:p>
    <w:p w:rsidR="00C348CA" w:rsidRDefault="00C348CA" w:rsidP="00C348CA">
      <w:pPr>
        <w:pStyle w:val="Paragraphedeliste"/>
        <w:numPr>
          <w:ilvl w:val="0"/>
          <w:numId w:val="225"/>
        </w:numPr>
        <w:pPrChange w:id="9205" w:author="ANACOM" w:date="2012-04-05T10:35:00Z">
          <w:pPr/>
        </w:pPrChange>
      </w:pPr>
      <w:r w:rsidRPr="00C348CA">
        <w:rPr>
          <w:b/>
          <w:rPrChange w:id="9206" w:author="ANACOM" w:date="2012-04-05T10:35:00Z">
            <w:rPr>
              <w:b/>
              <w:vertAlign w:val="superscript"/>
            </w:rPr>
          </w:rPrChange>
        </w:rPr>
        <w:t>µ</w:t>
      </w:r>
      <w:r w:rsidRPr="00C348CA">
        <w:rPr>
          <w:b/>
          <w:vertAlign w:val="subscript"/>
          <w:rPrChange w:id="9207" w:author="ANACOM" w:date="2012-04-05T10:35:00Z">
            <w:rPr>
              <w:b/>
              <w:vertAlign w:val="superscript"/>
            </w:rPr>
          </w:rPrChange>
        </w:rPr>
        <w:t>x%</w:t>
      </w:r>
      <w:r w:rsidRPr="00C348CA">
        <w:rPr>
          <w:b/>
          <w:rPrChange w:id="9208" w:author="ANACOM" w:date="2012-04-05T10:35:00Z">
            <w:rPr>
              <w:b/>
              <w:vertAlign w:val="superscript"/>
            </w:rPr>
          </w:rPrChange>
        </w:rPr>
        <w:t>×</w:t>
      </w:r>
      <w:proofErr w:type="gramStart"/>
      <w:r w:rsidRPr="00C348CA">
        <w:rPr>
          <w:b/>
          <w:rPrChange w:id="9209" w:author="ANACOM" w:date="2012-04-05T10:35:00Z">
            <w:rPr>
              <w:b/>
              <w:vertAlign w:val="superscript"/>
            </w:rPr>
          </w:rPrChange>
        </w:rPr>
        <w:t>σ</w:t>
      </w:r>
      <w:r w:rsidRPr="00C348CA">
        <w:rPr>
          <w:b/>
          <w:vertAlign w:val="subscript"/>
          <w:rPrChange w:id="9210" w:author="ANACOM" w:date="2012-04-05T10:35:00Z">
            <w:rPr>
              <w:b/>
              <w:vertAlign w:val="superscript"/>
            </w:rPr>
          </w:rPrChange>
        </w:rPr>
        <w:t>i</w:t>
      </w:r>
      <w:r w:rsidR="009C124B" w:rsidRPr="00FF31DB">
        <w:t xml:space="preserve"> </w:t>
      </w:r>
      <w:proofErr w:type="gramEnd"/>
      <w:r w:rsidRPr="00FF31DB">
        <w:fldChar w:fldCharType="begin"/>
      </w:r>
      <w:r w:rsidR="009C124B" w:rsidRPr="00FF31DB">
        <w:instrText xml:space="preserve"> QUOTE </w:instrText>
      </w:r>
      <m:oMath>
        <m:sSub>
          <m:sSubPr>
            <m:ctrlPr>
              <w:rPr>
                <w:rFonts w:ascii="Cambria Math" w:hAnsi="Cambria Math"/>
                <w:i/>
              </w:rPr>
            </m:ctrlPr>
          </m:sSubPr>
          <m:e>
            <m:r>
              <m:rPr>
                <m:sty m:val="p"/>
              </m:rPr>
              <w:rPr>
                <w:rFonts w:ascii="Cambria Math" w:hAnsi="Cambria Math" w:hint="eastAsia"/>
                <w:szCs w:val="20"/>
                <w:rPrChange w:id="9211" w:author="ANACOM" w:date="2012-04-05T10:35:00Z">
                  <w:rPr>
                    <w:rFonts w:ascii="Cambria Math" w:hAnsi="Cambria Math" w:hint="eastAsia"/>
                    <w:szCs w:val="20"/>
                    <w:vertAlign w:val="superscript"/>
                  </w:rPr>
                </w:rPrChange>
              </w:rPr>
              <m:t>μ</m:t>
            </m:r>
          </m:e>
          <m:sub>
            <m:r>
              <m:rPr>
                <m:sty m:val="p"/>
              </m:rPr>
              <w:rPr>
                <w:rFonts w:ascii="Cambria Math" w:hAnsi="Cambria Math"/>
                <w:szCs w:val="20"/>
                <w:rPrChange w:id="9212" w:author="ANACOM" w:date="2012-04-05T10:35:00Z">
                  <w:rPr>
                    <w:rFonts w:ascii="Cambria Math" w:hAnsi="Cambria Math"/>
                    <w:szCs w:val="20"/>
                    <w:vertAlign w:val="superscript"/>
                  </w:rPr>
                </w:rPrChange>
              </w:rPr>
              <m:t>X%</m:t>
            </m:r>
          </m:sub>
        </m:sSub>
        <m:sSub>
          <m:sSubPr>
            <m:ctrlPr>
              <w:rPr>
                <w:rFonts w:ascii="Cambria Math" w:hAnsi="Cambria Math"/>
                <w:i/>
              </w:rPr>
            </m:ctrlPr>
          </m:sSubPr>
          <m:e>
            <m:r>
              <m:rPr>
                <m:sty m:val="p"/>
              </m:rPr>
              <w:rPr>
                <w:rFonts w:ascii="Cambria Math" w:hAnsi="Cambria Math" w:hint="eastAsia"/>
                <w:szCs w:val="20"/>
                <w:rPrChange w:id="9213" w:author="ANACOM" w:date="2012-04-05T10:35:00Z">
                  <w:rPr>
                    <w:rFonts w:ascii="Cambria Math" w:hAnsi="Cambria Math" w:hint="eastAsia"/>
                    <w:szCs w:val="20"/>
                    <w:vertAlign w:val="superscript"/>
                  </w:rPr>
                </w:rPrChange>
              </w:rPr>
              <m:t>σ</m:t>
            </m:r>
          </m:e>
          <m:sub>
            <m:r>
              <m:rPr>
                <m:sty m:val="p"/>
              </m:rPr>
              <w:rPr>
                <w:rFonts w:ascii="Cambria Math" w:hAnsi="Cambria Math"/>
                <w:szCs w:val="20"/>
                <w:rPrChange w:id="9214" w:author="ANACOM" w:date="2012-04-05T10:35:00Z">
                  <w:rPr>
                    <w:rFonts w:ascii="Cambria Math" w:hAnsi="Cambria Math"/>
                    <w:szCs w:val="20"/>
                    <w:vertAlign w:val="superscript"/>
                  </w:rPr>
                </w:rPrChange>
              </w:rPr>
              <m:t>i</m:t>
            </m:r>
          </m:sub>
        </m:sSub>
      </m:oMath>
      <w:r w:rsidR="009C124B" w:rsidRPr="00FF31DB">
        <w:instrText xml:space="preserve"> </w:instrText>
      </w:r>
      <w:r w:rsidRPr="00FF31DB">
        <w:fldChar w:fldCharType="separate"/>
      </w:r>
      <m:oMath>
        <m:sSub>
          <m:sSubPr>
            <m:ctrlPr>
              <w:del w:id="9215" w:author="Chaves Fabiano (EXT-INdT/Manaus)" w:date="2012-03-01T18:18:00Z">
                <w:rPr>
                  <w:rFonts w:ascii="Cambria Math" w:hAnsi="Cambria Math"/>
                  <w:i/>
                </w:rPr>
              </w:del>
            </m:ctrlPr>
          </m:sSubPr>
          <m:e>
            <w:del w:id="9216" w:author="Chaves Fabiano (EXT-INdT/Manaus)" w:date="2012-03-01T18:18:00Z">
              <m:r>
                <m:rPr>
                  <m:sty m:val="p"/>
                </m:rPr>
                <w:rPr>
                  <w:rFonts w:ascii="Cambria Math" w:hAnsi="Cambria Math" w:hint="eastAsia"/>
                  <w:szCs w:val="20"/>
                  <w:rPrChange w:id="9217" w:author="ANACOM" w:date="2012-04-05T10:35:00Z">
                    <w:rPr>
                      <w:rFonts w:ascii="Cambria Math" w:hAnsi="Cambria Math" w:hint="eastAsia"/>
                      <w:szCs w:val="20"/>
                      <w:vertAlign w:val="superscript"/>
                    </w:rPr>
                  </w:rPrChange>
                </w:rPr>
                <m:t>μ</m:t>
              </m:r>
            </w:del>
          </m:e>
          <m:sub>
            <w:del w:id="9218" w:author="Chaves Fabiano (EXT-INdT/Manaus)" w:date="2012-03-01T18:18:00Z">
              <m:r>
                <m:rPr>
                  <m:sty m:val="p"/>
                </m:rPr>
                <w:rPr>
                  <w:rFonts w:ascii="Cambria Math" w:hAnsi="Cambria Math"/>
                  <w:szCs w:val="20"/>
                  <w:rPrChange w:id="9219" w:author="ANACOM" w:date="2012-04-05T10:35:00Z">
                    <w:rPr>
                      <w:rFonts w:ascii="Cambria Math" w:hAnsi="Cambria Math"/>
                      <w:szCs w:val="20"/>
                      <w:vertAlign w:val="superscript"/>
                    </w:rPr>
                  </w:rPrChange>
                </w:rPr>
                <m:t>X%</m:t>
              </m:r>
            </w:del>
          </m:sub>
        </m:sSub>
        <m:sSub>
          <m:sSubPr>
            <m:ctrlPr>
              <w:del w:id="9220" w:author="Chaves Fabiano (EXT-INdT/Manaus)" w:date="2012-03-01T18:18:00Z">
                <w:rPr>
                  <w:rFonts w:ascii="Cambria Math" w:hAnsi="Cambria Math"/>
                  <w:i/>
                </w:rPr>
              </w:del>
            </m:ctrlPr>
          </m:sSubPr>
          <m:e>
            <w:del w:id="9221" w:author="Chaves Fabiano (EXT-INdT/Manaus)" w:date="2012-03-01T18:18:00Z">
              <m:r>
                <m:rPr>
                  <m:sty m:val="p"/>
                </m:rPr>
                <w:rPr>
                  <w:rFonts w:ascii="Cambria Math" w:hAnsi="Cambria Math" w:hint="eastAsia"/>
                  <w:szCs w:val="20"/>
                  <w:rPrChange w:id="9222" w:author="ANACOM" w:date="2012-04-05T10:35:00Z">
                    <w:rPr>
                      <w:rFonts w:ascii="Cambria Math" w:hAnsi="Cambria Math" w:hint="eastAsia"/>
                      <w:szCs w:val="20"/>
                      <w:vertAlign w:val="superscript"/>
                    </w:rPr>
                  </w:rPrChange>
                </w:rPr>
                <m:t>σ</m:t>
              </m:r>
            </w:del>
          </m:e>
          <m:sub>
            <w:del w:id="9223" w:author="Chaves Fabiano (EXT-INdT/Manaus)" w:date="2012-03-01T18:18:00Z">
              <m:r>
                <m:rPr>
                  <m:sty m:val="p"/>
                </m:rPr>
                <w:rPr>
                  <w:rFonts w:ascii="Cambria Math" w:hAnsi="Cambria Math"/>
                  <w:szCs w:val="20"/>
                  <w:rPrChange w:id="9224" w:author="ANACOM" w:date="2012-04-05T10:35:00Z">
                    <w:rPr>
                      <w:rFonts w:ascii="Cambria Math" w:hAnsi="Cambria Math"/>
                      <w:szCs w:val="20"/>
                      <w:vertAlign w:val="superscript"/>
                    </w:rPr>
                  </w:rPrChange>
                </w:rPr>
                <m:t>i</m:t>
              </m:r>
            </w:del>
          </m:sub>
        </m:sSub>
      </m:oMath>
      <w:r w:rsidRPr="00FF31DB">
        <w:fldChar w:fldCharType="end"/>
      </w:r>
      <w:r w:rsidR="009C124B" w:rsidRPr="00FF31DB">
        <w:t>: location correction factor for X% of locations within the small covered area (pixel).</w:t>
      </w:r>
    </w:p>
    <w:p w:rsidR="00C348CA" w:rsidRDefault="00C348CA" w:rsidP="00C348CA">
      <w:pPr>
        <w:pStyle w:val="ECCParagraph"/>
        <w:rPr>
          <w:ins w:id="9225" w:author="ANACOM" w:date="2012-04-05T10:35:00Z"/>
        </w:rPr>
        <w:pPrChange w:id="9226" w:author="ANACOM" w:date="2012-04-05T10:36:00Z">
          <w:pPr/>
        </w:pPrChange>
      </w:pPr>
    </w:p>
    <w:p w:rsidR="00C348CA" w:rsidRDefault="009C124B" w:rsidP="00C348CA">
      <w:pPr>
        <w:pStyle w:val="ECCParagraph"/>
        <w:rPr>
          <w:del w:id="9227" w:author="Chaves Fabiano (EXT-INdT/Manaus)" w:date="2012-03-01T18:13:00Z"/>
        </w:rPr>
        <w:pPrChange w:id="9228" w:author="ANACOM" w:date="2012-04-05T10:36:00Z">
          <w:pPr/>
        </w:pPrChange>
      </w:pPr>
      <w:r w:rsidRPr="00FF31DB">
        <w:t>Location correction factor in this case takes into account the statistical location variations of the interfering signal only, since DTT receiver overload does not depend on the wanted DTT signal power.</w:t>
      </w:r>
      <w:ins w:id="9229" w:author="Chaves Fabiano (EXT-INdT/Manaus)" w:date="2012-03-01T18:13:00Z">
        <w:r>
          <w:t xml:space="preserve"> </w:t>
        </w:r>
      </w:ins>
    </w:p>
    <w:p w:rsidR="00C348CA" w:rsidRDefault="009C124B" w:rsidP="00C348CA">
      <w:pPr>
        <w:pStyle w:val="ECCParagraph"/>
        <w:pPrChange w:id="9230" w:author="ANACOM" w:date="2012-04-05T10:36:00Z">
          <w:pPr/>
        </w:pPrChange>
      </w:pPr>
      <w:r w:rsidRPr="00FF31DB">
        <w:t xml:space="preserve">The interference power at the front-end of the DTT receiver relates to the interference power at the DTT receiver input </w:t>
      </w:r>
      <w:r w:rsidRPr="00FF31DB">
        <w:rPr>
          <w:b/>
          <w:i/>
        </w:rPr>
        <w:t>I</w:t>
      </w:r>
      <w:r w:rsidRPr="00FF31DB">
        <w:t xml:space="preserve"> as follows:</w:t>
      </w:r>
    </w:p>
    <w:p w:rsidR="00C348CA" w:rsidRPr="00C348CA" w:rsidRDefault="009C124B" w:rsidP="00C348CA">
      <w:pPr>
        <w:pStyle w:val="ECCParagraph"/>
        <w:jc w:val="center"/>
        <w:rPr>
          <w:b/>
          <w:rPrChange w:id="9231" w:author="ANACOM" w:date="2012-04-05T10:36:00Z">
            <w:rPr>
              <w:b/>
              <w:i/>
            </w:rPr>
          </w:rPrChange>
        </w:rPr>
        <w:pPrChange w:id="9232" w:author="ANACOM" w:date="2012-04-05T10:36:00Z">
          <w:pPr>
            <w:jc w:val="center"/>
          </w:pPr>
        </w:pPrChange>
      </w:pPr>
      <w:r w:rsidRPr="00FF31DB">
        <w:rPr>
          <w:b/>
        </w:rPr>
        <w:t>I</w:t>
      </w:r>
      <w:r w:rsidR="00C348CA" w:rsidRPr="00C348CA">
        <w:rPr>
          <w:b/>
          <w:rPrChange w:id="9233" w:author="ANACOM" w:date="2012-04-05T10:36:00Z">
            <w:rPr>
              <w:b/>
              <w:vertAlign w:val="subscript"/>
            </w:rPr>
          </w:rPrChange>
        </w:rPr>
        <w:t>FE</w:t>
      </w:r>
      <w:r w:rsidRPr="00FF31DB">
        <w:rPr>
          <w:b/>
        </w:rPr>
        <w:t xml:space="preserve"> = </w:t>
      </w:r>
      <w:r w:rsidR="00C348CA" w:rsidRPr="00C348CA">
        <w:rPr>
          <w:b/>
          <w:rPrChange w:id="9234" w:author="ANACOM" w:date="2012-04-05T10:36:00Z">
            <w:rPr>
              <w:b/>
              <w:i/>
              <w:vertAlign w:val="superscript"/>
            </w:rPr>
          </w:rPrChange>
        </w:rPr>
        <w:t>I – POL + Ga</w:t>
      </w:r>
    </w:p>
    <w:p w:rsidR="00C348CA" w:rsidRDefault="009C124B" w:rsidP="00C348CA">
      <w:pPr>
        <w:pStyle w:val="ECCParagraph"/>
        <w:pPrChange w:id="9235" w:author="ANACOM" w:date="2012-04-05T10:37:00Z">
          <w:pPr/>
        </w:pPrChange>
      </w:pPr>
      <w:proofErr w:type="gramStart"/>
      <w:r w:rsidRPr="00FF31DB">
        <w:t>where</w:t>
      </w:r>
      <w:proofErr w:type="gramEnd"/>
      <w:r w:rsidRPr="00FF31DB">
        <w:t xml:space="preserve"> </w:t>
      </w:r>
      <w:r w:rsidRPr="00FF31DB">
        <w:rPr>
          <w:b/>
          <w:i/>
        </w:rPr>
        <w:t>POL</w:t>
      </w:r>
      <w:r w:rsidRPr="00FF31DB">
        <w:t xml:space="preserve"> and </w:t>
      </w:r>
      <w:r w:rsidRPr="00FF31DB">
        <w:rPr>
          <w:b/>
          <w:i/>
        </w:rPr>
        <w:t>G</w:t>
      </w:r>
      <w:r w:rsidRPr="00FF31DB">
        <w:rPr>
          <w:b/>
          <w:i/>
          <w:vertAlign w:val="subscript"/>
        </w:rPr>
        <w:t>a</w:t>
      </w:r>
      <w:r w:rsidRPr="00FF31DB">
        <w:t xml:space="preserve"> represent antenna polarization discrimination and antenna gain (including feeder losses). The relation between interference </w:t>
      </w:r>
      <w:r w:rsidRPr="00FF31DB">
        <w:rPr>
          <w:b/>
          <w:i/>
        </w:rPr>
        <w:t>I</w:t>
      </w:r>
      <w:r w:rsidRPr="00FF31DB">
        <w:t xml:space="preserve"> and interference median field strength </w:t>
      </w:r>
      <w:r w:rsidRPr="00FF31DB">
        <w:rPr>
          <w:b/>
        </w:rPr>
        <w:t>E</w:t>
      </w:r>
      <w:r w:rsidRPr="00FF31DB">
        <w:rPr>
          <w:b/>
          <w:vertAlign w:val="subscript"/>
        </w:rPr>
        <w:t>imed</w:t>
      </w:r>
      <w:r w:rsidRPr="00FF31DB">
        <w:t xml:space="preserve"> </w:t>
      </w:r>
      <w:r w:rsidR="00C348CA" w:rsidRPr="00FF31DB">
        <w:fldChar w:fldCharType="begin"/>
      </w:r>
      <w:r w:rsidRPr="00FF31DB">
        <w:instrText xml:space="preserve"> QUOTE </w:instrText>
      </w:r>
      <m:oMath>
        <m:sSub>
          <m:sSubPr>
            <m:ctrlPr>
              <w:rPr>
                <w:rFonts w:ascii="Cambria Math" w:hAnsi="Cambria Math"/>
                <w:i/>
              </w:rPr>
            </m:ctrlPr>
          </m:sSubPr>
          <m:e>
            <m:r>
              <m:rPr>
                <m:sty m:val="p"/>
              </m:rPr>
              <w:rPr>
                <w:rFonts w:ascii="Cambria Math" w:hAnsi="Cambria Math"/>
                <w:szCs w:val="20"/>
              </w:rPr>
              <m:t>E</m:t>
            </m:r>
          </m:e>
          <m:sub>
            <m:r>
              <m:rPr>
                <m:sty m:val="p"/>
              </m:rPr>
              <w:rPr>
                <w:rFonts w:ascii="Cambria Math" w:hAnsi="Cambria Math"/>
                <w:szCs w:val="20"/>
              </w:rPr>
              <m:t>imed</m:t>
            </m:r>
          </m:sub>
        </m:sSub>
        <m:r>
          <m:rPr>
            <m:sty m:val="p"/>
          </m:rPr>
          <w:rPr>
            <w:rFonts w:ascii="Cambria Math" w:hAnsi="Cambria Math"/>
            <w:szCs w:val="20"/>
          </w:rPr>
          <m:t xml:space="preserve"> </m:t>
        </m:r>
      </m:oMath>
      <w:r w:rsidRPr="00FF31DB">
        <w:instrText xml:space="preserve"> </w:instrText>
      </w:r>
      <w:r w:rsidR="00C348CA" w:rsidRPr="00FF31DB">
        <w:fldChar w:fldCharType="separate"/>
      </w:r>
      <m:oMath>
        <m:sSub>
          <m:sSubPr>
            <m:ctrlPr>
              <w:del w:id="9236" w:author="Chaves Fabiano (EXT-INdT/Manaus)" w:date="2012-03-01T18:14:00Z">
                <w:rPr>
                  <w:rFonts w:ascii="Cambria Math" w:hAnsi="Cambria Math"/>
                  <w:i/>
                </w:rPr>
              </w:del>
            </m:ctrlPr>
          </m:sSubPr>
          <m:e>
            <w:del w:id="9237" w:author="Chaves Fabiano (EXT-INdT/Manaus)" w:date="2012-03-01T18:14:00Z">
              <m:r>
                <m:rPr>
                  <m:sty m:val="p"/>
                </m:rPr>
                <w:rPr>
                  <w:rFonts w:ascii="Cambria Math" w:hAnsi="Cambria Math"/>
                  <w:szCs w:val="20"/>
                </w:rPr>
                <m:t>E</m:t>
              </m:r>
            </w:del>
          </m:e>
          <m:sub>
            <w:del w:id="9238" w:author="Chaves Fabiano (EXT-INdT/Manaus)" w:date="2012-03-01T18:14:00Z">
              <m:r>
                <m:rPr>
                  <m:sty m:val="p"/>
                </m:rPr>
                <w:rPr>
                  <w:rFonts w:ascii="Cambria Math" w:hAnsi="Cambria Math"/>
                  <w:szCs w:val="20"/>
                </w:rPr>
                <m:t>imed</m:t>
              </m:r>
            </w:del>
          </m:sub>
        </m:sSub>
      </m:oMath>
      <w:r w:rsidR="00C348CA" w:rsidRPr="00FF31DB">
        <w:fldChar w:fldCharType="end"/>
      </w:r>
      <w:r w:rsidRPr="00FF31DB">
        <w:t xml:space="preserve">is given by </w:t>
      </w:r>
    </w:p>
    <w:p w:rsidR="00C348CA" w:rsidRPr="00C348CA" w:rsidRDefault="00C348CA" w:rsidP="00C348CA">
      <w:pPr>
        <w:pStyle w:val="ECCParagraph"/>
        <w:jc w:val="center"/>
        <w:rPr>
          <w:b/>
          <w:rPrChange w:id="9239" w:author="ANACOM" w:date="2012-04-05T10:36:00Z">
            <w:rPr/>
          </w:rPrChange>
        </w:rPr>
        <w:pPrChange w:id="9240" w:author="ANACOM" w:date="2012-04-05T10:36:00Z">
          <w:pPr>
            <w:jc w:val="center"/>
          </w:pPr>
        </w:pPrChange>
      </w:pPr>
      <w:r w:rsidRPr="00C348CA">
        <w:rPr>
          <w:b/>
          <w:rPrChange w:id="9241" w:author="ANACOM" w:date="2012-04-05T10:36:00Z">
            <w:rPr>
              <w:b/>
              <w:i/>
              <w:vertAlign w:val="superscript"/>
            </w:rPr>
          </w:rPrChange>
        </w:rPr>
        <w:t xml:space="preserve">I = Eimed – </w:t>
      </w:r>
      <w:proofErr w:type="gramStart"/>
      <w:r w:rsidRPr="00C348CA">
        <w:rPr>
          <w:b/>
          <w:rPrChange w:id="9242" w:author="ANACOM" w:date="2012-04-05T10:36:00Z">
            <w:rPr>
              <w:b/>
              <w:i/>
              <w:vertAlign w:val="superscript"/>
            </w:rPr>
          </w:rPrChange>
        </w:rPr>
        <w:t>20.log10(</w:t>
      </w:r>
      <w:proofErr w:type="gramEnd"/>
      <w:r w:rsidRPr="00C348CA">
        <w:rPr>
          <w:b/>
          <w:rPrChange w:id="9243" w:author="ANACOM" w:date="2012-04-05T10:36:00Z">
            <w:rPr>
              <w:b/>
              <w:i/>
              <w:vertAlign w:val="superscript"/>
            </w:rPr>
          </w:rPrChange>
        </w:rPr>
        <w:t>fMHz) – 77.2</w:t>
      </w:r>
    </w:p>
    <w:p w:rsidR="00C348CA" w:rsidRDefault="009C124B" w:rsidP="00C348CA">
      <w:pPr>
        <w:pStyle w:val="ECCParagraph"/>
        <w:rPr>
          <w:del w:id="9244" w:author="Chaves Fabiano (EXT-INdT/Manaus)" w:date="2012-03-01T18:15:00Z"/>
        </w:rPr>
        <w:pPrChange w:id="9245" w:author="ANACOM" w:date="2012-04-05T10:37:00Z">
          <w:pPr/>
        </w:pPrChange>
      </w:pPr>
      <w:proofErr w:type="gramStart"/>
      <w:r w:rsidRPr="00FF31DB">
        <w:lastRenderedPageBreak/>
        <w:t>for</w:t>
      </w:r>
      <w:proofErr w:type="gramEnd"/>
      <w:r w:rsidRPr="00FF31DB">
        <w:t xml:space="preserve"> the frequency of operation </w:t>
      </w:r>
      <w:r w:rsidR="00C348CA" w:rsidRPr="00FF31DB">
        <w:fldChar w:fldCharType="begin"/>
      </w:r>
      <w:r w:rsidRPr="00FF31DB">
        <w:instrText xml:space="preserve"> QUOTE </w:instrText>
      </w:r>
      <m:oMath>
        <m:sSub>
          <m:sSubPr>
            <m:ctrlPr>
              <w:rPr>
                <w:rFonts w:ascii="Cambria Math" w:hAnsi="Cambria Math"/>
                <w:i/>
              </w:rPr>
            </m:ctrlPr>
          </m:sSubPr>
          <m:e>
            <m:r>
              <m:rPr>
                <m:sty m:val="p"/>
              </m:rPr>
              <w:rPr>
                <w:rFonts w:ascii="Cambria Math" w:hAnsi="Cambria Math"/>
                <w:szCs w:val="20"/>
              </w:rPr>
              <m:t>f</m:t>
            </m:r>
          </m:e>
          <m:sub>
            <m:r>
              <m:rPr>
                <m:sty m:val="p"/>
              </m:rPr>
              <w:rPr>
                <w:rFonts w:ascii="Cambria Math" w:hAnsi="Cambria Math"/>
                <w:szCs w:val="20"/>
              </w:rPr>
              <m:t>MHz</m:t>
            </m:r>
          </m:sub>
        </m:sSub>
      </m:oMath>
      <w:r w:rsidRPr="00FF31DB">
        <w:instrText xml:space="preserve"> </w:instrText>
      </w:r>
      <w:r w:rsidR="00C348CA" w:rsidRPr="00FF31DB">
        <w:fldChar w:fldCharType="separate"/>
      </w:r>
      <m:oMath>
        <m:sSub>
          <m:sSubPr>
            <m:ctrlPr>
              <w:rPr>
                <w:rFonts w:ascii="Cambria Math" w:hAnsi="Cambria Math"/>
                <w:i/>
              </w:rPr>
            </m:ctrlPr>
          </m:sSubPr>
          <m:e>
            <m:r>
              <m:rPr>
                <m:sty m:val="p"/>
              </m:rPr>
              <w:rPr>
                <w:rFonts w:ascii="Cambria Math" w:hAnsi="Cambria Math"/>
                <w:szCs w:val="20"/>
              </w:rPr>
              <m:t>f</m:t>
            </m:r>
          </m:e>
          <m:sub>
            <m:r>
              <m:rPr>
                <m:sty m:val="p"/>
              </m:rPr>
              <w:rPr>
                <w:rFonts w:ascii="Cambria Math" w:hAnsi="Cambria Math"/>
                <w:szCs w:val="20"/>
              </w:rPr>
              <m:t>MHz</m:t>
            </m:r>
          </m:sub>
        </m:sSub>
      </m:oMath>
      <w:r w:rsidR="00C348CA" w:rsidRPr="00FF31DB">
        <w:fldChar w:fldCharType="end"/>
      </w:r>
      <w:r w:rsidRPr="00FF31DB">
        <w:t xml:space="preserve"> given in MHz. </w:t>
      </w:r>
    </w:p>
    <w:p w:rsidR="00C348CA" w:rsidRDefault="009C124B" w:rsidP="00C348CA">
      <w:pPr>
        <w:pStyle w:val="ECCParagraph"/>
        <w:pPrChange w:id="9246" w:author="ANACOM" w:date="2012-04-05T10:37:00Z">
          <w:pPr/>
        </w:pPrChange>
      </w:pPr>
      <w:del w:id="9247" w:author="Chaves Fabiano (EXT-INdT/Manaus)" w:date="2012-03-01T18:15:00Z">
        <w:r w:rsidRPr="00FF31DB" w:rsidDel="002B4CAC">
          <w:delText>Then</w:delText>
        </w:r>
      </w:del>
      <w:ins w:id="9248" w:author="Chaves Fabiano (EXT-INdT/Manaus)" w:date="2012-03-01T18:15:00Z">
        <w:r>
          <w:t>Therefore</w:t>
        </w:r>
      </w:ins>
      <w:r w:rsidRPr="00FF31DB">
        <w:t>, the limiting interference median field strength at the DTT receiver</w:t>
      </w:r>
      <w:proofErr w:type="gramStart"/>
      <w:r w:rsidRPr="00FF31DB">
        <w:t xml:space="preserve">, </w:t>
      </w:r>
      <w:proofErr w:type="gramEnd"/>
      <w:del w:id="9249" w:author="Chaves Fabiano (EXT-INdT/Manaus)" w:date="2012-03-01T18:15:00Z">
        <w:r w:rsidRPr="00FF31DB" w:rsidDel="002B4CAC">
          <w:rPr>
            <w:b/>
            <w:i/>
          </w:rPr>
          <w:delText>E</w:delText>
        </w:r>
        <w:r w:rsidRPr="00FF31DB" w:rsidDel="002B4CAC">
          <w:rPr>
            <w:b/>
            <w:i/>
            <w:vertAlign w:val="subscript"/>
          </w:rPr>
          <w:delText>imed_max</w:delText>
        </w:r>
      </w:del>
      <m:oMath>
        <m:sSub>
          <m:sSubPr>
            <m:ctrlPr>
              <w:ins w:id="9250" w:author="Chaves Fabiano (EXT-INdT/Manaus)" w:date="2012-03-01T18:15:00Z">
                <w:rPr>
                  <w:rFonts w:ascii="Cambria Math" w:hAnsi="Cambria Math"/>
                </w:rPr>
              </w:ins>
            </m:ctrlPr>
          </m:sSubPr>
          <m:e>
            <w:ins w:id="9251" w:author="Chaves Fabiano (EXT-INdT/Manaus)" w:date="2012-03-01T18:15:00Z">
              <m:r>
                <m:rPr>
                  <m:sty m:val="p"/>
                </m:rPr>
                <w:rPr>
                  <w:rFonts w:ascii="Cambria Math" w:hAnsi="Cambria Math"/>
                </w:rPr>
                <m:t>E</m:t>
              </m:r>
            </w:ins>
          </m:e>
          <m:sub>
            <w:ins w:id="9252" w:author="Chaves Fabiano (EXT-INdT/Manaus)" w:date="2012-03-01T18:15:00Z">
              <m:r>
                <m:rPr>
                  <m:sty m:val="p"/>
                </m:rPr>
                <w:rPr>
                  <w:rFonts w:ascii="Cambria Math" w:hAnsi="Cambria Math"/>
                </w:rPr>
                <m:t>imed_max_</m:t>
              </m:r>
            </w:ins>
            <w:ins w:id="9253" w:author="Chaves Fabiano (EXT-INdT/Manaus)" w:date="2012-03-01T18:16:00Z">
              <m:r>
                <m:rPr>
                  <m:sty m:val="p"/>
                </m:rPr>
                <w:rPr>
                  <w:rFonts w:ascii="Cambria Math" w:hAnsi="Cambria Math"/>
                </w:rPr>
                <m:t>Oth</m:t>
              </m:r>
            </w:ins>
          </m:sub>
        </m:sSub>
      </m:oMath>
      <w:r w:rsidRPr="00FF31DB">
        <w:t xml:space="preserve">, for the protection of </w:t>
      </w:r>
      <w:ins w:id="9254" w:author="Chaves Fabiano (EXT-INdT/Manaus)" w:date="2012-03-01T18:16:00Z">
        <w:r>
          <w:t xml:space="preserve">the DTT receiver against overload for </w:t>
        </w:r>
      </w:ins>
      <w:r w:rsidRPr="00FF31DB">
        <w:t xml:space="preserve">X% of locations within the pixel </w:t>
      </w:r>
      <w:del w:id="9255" w:author="Chaves Fabiano (EXT-INdT/Manaus)" w:date="2012-03-01T18:17:00Z">
        <w:r w:rsidRPr="00FF31DB" w:rsidDel="002B4CAC">
          <w:delText xml:space="preserve">with respect to the overloading threshold </w:delText>
        </w:r>
        <w:r w:rsidRPr="00FF31DB" w:rsidDel="002B4CAC">
          <w:rPr>
            <w:b/>
            <w:i/>
          </w:rPr>
          <w:delText>O</w:delText>
        </w:r>
        <w:r w:rsidRPr="00FF31DB" w:rsidDel="002B4CAC">
          <w:rPr>
            <w:b/>
            <w:i/>
            <w:vertAlign w:val="subscript"/>
          </w:rPr>
          <w:delText>th</w:delText>
        </w:r>
        <w:r w:rsidR="00C348CA" w:rsidRPr="00FF31DB" w:rsidDel="002B4CAC">
          <w:fldChar w:fldCharType="begin"/>
        </w:r>
        <w:r w:rsidRPr="00FF31DB" w:rsidDel="002B4CAC">
          <w:delInstrText xml:space="preserve"> QUOTE </w:delInstrText>
        </w:r>
        <m:oMath>
          <m:sSub>
            <m:sSubPr>
              <m:ctrlPr>
                <w:rPr>
                  <w:rFonts w:ascii="Cambria Math" w:hAnsi="Cambria Math"/>
                  <w:i/>
                </w:rPr>
              </m:ctrlPr>
            </m:sSubPr>
            <m:e>
              <m:r>
                <m:rPr>
                  <m:sty m:val="p"/>
                </m:rPr>
                <w:rPr>
                  <w:rFonts w:ascii="Cambria Math" w:hAnsi="Cambria Math"/>
                </w:rPr>
                <m:t>O</m:t>
              </m:r>
            </m:e>
            <m:sub>
              <m:r>
                <m:rPr>
                  <m:sty m:val="p"/>
                </m:rPr>
                <w:rPr>
                  <w:rFonts w:ascii="Cambria Math" w:hAnsi="Cambria Math"/>
                </w:rPr>
                <m:t>th</m:t>
              </m:r>
            </m:sub>
          </m:sSub>
        </m:oMath>
        <w:r w:rsidRPr="00FF31DB" w:rsidDel="002B4CAC">
          <w:delInstrText xml:space="preserve"> </w:delInstrText>
        </w:r>
        <w:r w:rsidR="00C348CA" w:rsidRPr="00FF31DB" w:rsidDel="002B4CAC">
          <w:fldChar w:fldCharType="separate"/>
        </w:r>
        <m:oMath>
          <m:sSub>
            <m:sSubPr>
              <m:ctrlPr>
                <w:rPr>
                  <w:rFonts w:ascii="Cambria Math" w:hAnsi="Cambria Math"/>
                  <w:i/>
                </w:rPr>
              </m:ctrlPr>
            </m:sSubPr>
            <m:e>
              <m:r>
                <m:rPr>
                  <m:sty m:val="p"/>
                </m:rPr>
                <w:rPr>
                  <w:rFonts w:ascii="Cambria Math" w:hAnsi="Cambria Math"/>
                </w:rPr>
                <m:t>O</m:t>
              </m:r>
            </m:e>
            <m:sub>
              <m:r>
                <m:rPr>
                  <m:sty m:val="p"/>
                </m:rPr>
                <w:rPr>
                  <w:rFonts w:ascii="Cambria Math" w:hAnsi="Cambria Math"/>
                </w:rPr>
                <m:t>th</m:t>
              </m:r>
            </m:sub>
          </m:sSub>
        </m:oMath>
        <w:r w:rsidR="00C348CA" w:rsidRPr="00FF31DB" w:rsidDel="002B4CAC">
          <w:fldChar w:fldCharType="end"/>
        </w:r>
        <w:r w:rsidRPr="00FF31DB" w:rsidDel="002B4CAC">
          <w:delText xml:space="preserve"> </w:delText>
        </w:r>
      </w:del>
      <w:r w:rsidRPr="00FF31DB">
        <w:t xml:space="preserve">is given by </w:t>
      </w:r>
    </w:p>
    <w:p w:rsidR="00C348CA" w:rsidRPr="00C348CA" w:rsidRDefault="009C124B" w:rsidP="00C348CA">
      <w:pPr>
        <w:pStyle w:val="ECCParagraph"/>
        <w:jc w:val="center"/>
        <w:rPr>
          <w:b/>
          <w:rPrChange w:id="9256" w:author="ANACOM" w:date="2012-04-05T10:37:00Z">
            <w:rPr>
              <w:b/>
              <w:i/>
            </w:rPr>
          </w:rPrChange>
        </w:rPr>
        <w:pPrChange w:id="9257" w:author="ANACOM" w:date="2012-04-05T10:37:00Z">
          <w:pPr>
            <w:jc w:val="center"/>
          </w:pPr>
        </w:pPrChange>
      </w:pPr>
      <w:r w:rsidRPr="00FF31DB">
        <w:rPr>
          <w:b/>
          <w:i/>
        </w:rPr>
        <w:t>E</w:t>
      </w:r>
      <w:r w:rsidRPr="00FF31DB">
        <w:rPr>
          <w:b/>
          <w:i/>
          <w:vertAlign w:val="subscript"/>
        </w:rPr>
        <w:t>imed_max</w:t>
      </w:r>
      <w:ins w:id="9258" w:author="Chaves Fabiano (EXT-INdT/Manaus)" w:date="2012-03-01T18:28:00Z">
        <w:r>
          <w:rPr>
            <w:b/>
            <w:i/>
            <w:vertAlign w:val="subscript"/>
          </w:rPr>
          <w:t>_Oth</w:t>
        </w:r>
      </w:ins>
      <w:r w:rsidRPr="00FF31DB">
        <w:rPr>
          <w:b/>
          <w:i/>
        </w:rPr>
        <w:t xml:space="preserve"> = O</w:t>
      </w:r>
      <w:r w:rsidRPr="00FF31DB">
        <w:rPr>
          <w:b/>
          <w:i/>
          <w:vertAlign w:val="subscript"/>
        </w:rPr>
        <w:t>th</w:t>
      </w:r>
      <w:r w:rsidR="00C348CA" w:rsidRPr="00FF31DB">
        <w:rPr>
          <w:b/>
          <w:i/>
        </w:rPr>
        <w:fldChar w:fldCharType="begin"/>
      </w:r>
      <w:r w:rsidRPr="00FF31DB">
        <w:rPr>
          <w:b/>
          <w:i/>
        </w:rPr>
        <w:instrText xml:space="preserve"> QUOTE </w:instrText>
      </w:r>
      <m:oMath>
        <m:sSub>
          <m:sSubPr>
            <m:ctrlPr>
              <w:rPr>
                <w:rFonts w:ascii="Cambria Math" w:hAnsi="Cambria Math"/>
                <w:i/>
              </w:rPr>
            </m:ctrlPr>
          </m:sSubPr>
          <m:e>
            <m:r>
              <m:rPr>
                <m:sty m:val="p"/>
              </m:rPr>
              <w:rPr>
                <w:rFonts w:ascii="Cambria Math" w:hAnsi="Cambria Math"/>
              </w:rPr>
              <m:t>O</m:t>
            </m:r>
          </m:e>
          <m:sub>
            <m:r>
              <m:rPr>
                <m:sty m:val="p"/>
              </m:rPr>
              <w:rPr>
                <w:rFonts w:ascii="Cambria Math" w:hAnsi="Cambria Math"/>
              </w:rPr>
              <m:t>th</m:t>
            </m:r>
          </m:sub>
        </m:sSub>
      </m:oMath>
      <w:r w:rsidRPr="00FF31DB">
        <w:rPr>
          <w:b/>
          <w:i/>
        </w:rPr>
        <w:instrText xml:space="preserve"> </w:instrText>
      </w:r>
      <w:r w:rsidR="00C348CA" w:rsidRPr="00FF31DB">
        <w:rPr>
          <w:b/>
          <w:i/>
        </w:rPr>
        <w:fldChar w:fldCharType="separate"/>
      </w:r>
      <m:oMath>
        <m:sSub>
          <m:sSubPr>
            <m:ctrlPr>
              <w:del w:id="9259" w:author="Chaves Fabiano (EXT-INdT/Manaus)" w:date="2012-03-01T18:19:00Z">
                <w:rPr>
                  <w:rFonts w:ascii="Cambria Math" w:hAnsi="Cambria Math"/>
                  <w:i/>
                </w:rPr>
              </w:del>
            </m:ctrlPr>
          </m:sSubPr>
          <m:e>
            <w:del w:id="9260" w:author="Chaves Fabiano (EXT-INdT/Manaus)" w:date="2012-03-01T18:19:00Z">
              <m:r>
                <m:rPr>
                  <m:sty m:val="p"/>
                </m:rPr>
                <w:rPr>
                  <w:rFonts w:ascii="Cambria Math" w:hAnsi="Cambria Math"/>
                </w:rPr>
                <m:t>O</m:t>
              </m:r>
            </w:del>
          </m:e>
          <m:sub>
            <w:del w:id="9261" w:author="Chaves Fabiano (EXT-INdT/Manaus)" w:date="2012-03-01T18:19:00Z">
              <m:r>
                <m:rPr>
                  <m:sty m:val="p"/>
                </m:rPr>
                <w:rPr>
                  <w:rFonts w:ascii="Cambria Math" w:hAnsi="Cambria Math"/>
                </w:rPr>
                <m:t>th</m:t>
              </m:r>
            </w:del>
          </m:sub>
        </m:sSub>
      </m:oMath>
      <w:r w:rsidR="00C348CA" w:rsidRPr="00FF31DB">
        <w:rPr>
          <w:b/>
          <w:i/>
        </w:rPr>
        <w:fldChar w:fldCharType="end"/>
      </w:r>
      <w:r w:rsidRPr="00FF31DB">
        <w:rPr>
          <w:b/>
          <w:i/>
        </w:rPr>
        <w:t xml:space="preserve"> - </w:t>
      </w:r>
      <w:r w:rsidRPr="00FF31DB">
        <w:rPr>
          <w:rFonts w:cs="Arial"/>
          <w:b/>
          <w:i/>
        </w:rPr>
        <w:t>µ</w:t>
      </w:r>
      <w:r w:rsidRPr="00FF31DB">
        <w:rPr>
          <w:rFonts w:cs="Arial"/>
          <w:b/>
          <w:i/>
          <w:vertAlign w:val="subscript"/>
        </w:rPr>
        <w:t>x%</w:t>
      </w:r>
      <w:r w:rsidRPr="00FF31DB">
        <w:rPr>
          <w:rFonts w:cs="Arial"/>
          <w:b/>
          <w:i/>
        </w:rPr>
        <w:t>×σ</w:t>
      </w:r>
      <w:r w:rsidRPr="00FF31DB">
        <w:rPr>
          <w:rFonts w:cs="Arial"/>
          <w:b/>
          <w:i/>
          <w:vertAlign w:val="subscript"/>
        </w:rPr>
        <w:t xml:space="preserve">i </w:t>
      </w:r>
      <w:r w:rsidRPr="00FF31DB">
        <w:rPr>
          <w:rFonts w:cs="Arial"/>
          <w:b/>
          <w:i/>
        </w:rPr>
        <w:t>+ POL – G</w:t>
      </w:r>
      <w:r w:rsidRPr="00FF31DB">
        <w:rPr>
          <w:rFonts w:cs="Arial"/>
          <w:b/>
          <w:i/>
          <w:vertAlign w:val="subscript"/>
        </w:rPr>
        <w:t>a</w:t>
      </w:r>
      <w:r w:rsidRPr="00FF31DB">
        <w:rPr>
          <w:rFonts w:cs="Arial"/>
          <w:b/>
          <w:i/>
        </w:rPr>
        <w:t xml:space="preserve"> + </w:t>
      </w:r>
      <w:proofErr w:type="gramStart"/>
      <w:r w:rsidRPr="00FF31DB">
        <w:rPr>
          <w:b/>
          <w:i/>
        </w:rPr>
        <w:t>20.log</w:t>
      </w:r>
      <w:r w:rsidRPr="00FF31DB">
        <w:rPr>
          <w:b/>
          <w:i/>
          <w:vertAlign w:val="subscript"/>
        </w:rPr>
        <w:t>10</w:t>
      </w:r>
      <w:r w:rsidRPr="00FF31DB">
        <w:rPr>
          <w:b/>
          <w:i/>
        </w:rPr>
        <w:t>(</w:t>
      </w:r>
      <w:proofErr w:type="gramEnd"/>
      <w:r w:rsidRPr="00FF31DB">
        <w:rPr>
          <w:b/>
          <w:i/>
        </w:rPr>
        <w:t>f</w:t>
      </w:r>
      <w:r w:rsidRPr="00FF31DB">
        <w:rPr>
          <w:b/>
          <w:i/>
          <w:vertAlign w:val="subscript"/>
        </w:rPr>
        <w:t>MHz</w:t>
      </w:r>
      <w:r w:rsidRPr="00FF31DB">
        <w:rPr>
          <w:b/>
          <w:i/>
        </w:rPr>
        <w:t>) + 77.2</w:t>
      </w:r>
    </w:p>
    <w:p w:rsidR="00C348CA" w:rsidRDefault="009C124B" w:rsidP="00C348CA">
      <w:pPr>
        <w:pStyle w:val="ECCParagraph"/>
        <w:rPr>
          <w:ins w:id="9262" w:author="Chaves Fabiano (EXT-INdT/Manaus)" w:date="2012-03-01T18:20:00Z"/>
        </w:rPr>
        <w:pPrChange w:id="9263" w:author="ANACOM" w:date="2012-04-05T10:37:00Z">
          <w:pPr/>
        </w:pPrChange>
      </w:pPr>
      <w:r w:rsidRPr="00FF31DB">
        <w:t>It is noticeable that the receiver overload does not depend on the protection ratio.</w:t>
      </w:r>
    </w:p>
    <w:p w:rsidR="00081061" w:rsidRDefault="00081061">
      <w:pPr>
        <w:pStyle w:val="ECCParagraph"/>
        <w:rPr>
          <w:del w:id="9264" w:author="ANACOM" w:date="2012-04-05T10:37:00Z"/>
          <w:rPrChange w:id="9265" w:author="ANACOM" w:date="2012-04-05T10:37:00Z">
            <w:rPr>
              <w:del w:id="9266" w:author="ANACOM" w:date="2012-04-05T10:37:00Z"/>
              <w:lang w:val="en-US"/>
            </w:rPr>
          </w:rPrChange>
        </w:rPr>
      </w:pPr>
    </w:p>
    <w:p w:rsidR="009C124B" w:rsidRPr="0028020B" w:rsidRDefault="009C124B" w:rsidP="009C124B">
      <w:pPr>
        <w:pStyle w:val="ECCAnnexheading3"/>
        <w:rPr>
          <w:ins w:id="9267" w:author="Chaves Fabiano (EXT-INdT/Manaus)" w:date="2012-03-01T18:20:00Z"/>
        </w:rPr>
      </w:pPr>
      <w:ins w:id="9268" w:author="ICP-ANACOM" w:date="2012-03-21T11:33:00Z">
        <w:r>
          <w:t>L</w:t>
        </w:r>
      </w:ins>
      <w:ins w:id="9269" w:author="Chaves Fabiano (EXT-INdT/Manaus)" w:date="2012-03-01T18:21:00Z">
        <w:r w:rsidRPr="0028020B">
          <w:t>imits for location probability degradation and wsd eirp</w:t>
        </w:r>
      </w:ins>
    </w:p>
    <w:p w:rsidR="009C124B" w:rsidRDefault="009C124B" w:rsidP="009C124B">
      <w:pPr>
        <w:pStyle w:val="ECCParagraph"/>
        <w:rPr>
          <w:ins w:id="9270" w:author="Chaves Fabiano (EXT-INdT/Manaus)" w:date="2012-03-01T18:30:00Z"/>
        </w:rPr>
      </w:pPr>
      <w:ins w:id="9271" w:author="Chaves Fabiano (EXT-INdT/Manaus)" w:date="2012-03-01T18:30:00Z">
        <w:r w:rsidRPr="00541BF9">
          <w:t xml:space="preserve">The protection of </w:t>
        </w:r>
        <w:r>
          <w:t xml:space="preserve">the </w:t>
        </w:r>
        <w:r w:rsidRPr="00541BF9">
          <w:t xml:space="preserve">DTT receiver against </w:t>
        </w:r>
        <w:r>
          <w:t xml:space="preserve">interference for X% of locations inside the pixel is guaranteed by the most stringent interference upper limit for the satisfaction of the PR and the respect of the Oth for X% of locations. </w:t>
        </w:r>
      </w:ins>
      <w:ins w:id="9272" w:author="Chaves Fabiano (EXT-INdT/Manaus)" w:date="2012-03-01T20:17:00Z">
        <w:r>
          <w:t>Then</w:t>
        </w:r>
      </w:ins>
      <w:ins w:id="9273" w:author="Chaves Fabiano (EXT-INdT/Manaus)" w:date="2012-03-01T18:30:00Z">
        <w:r>
          <w:t xml:space="preserve">, the limiting interference field strength at the DTT receiver, </w:t>
        </w:r>
        <w:r w:rsidRPr="00BE6752">
          <w:rPr>
            <w:b/>
            <w:lang w:val="da-DK"/>
          </w:rPr>
          <w:t>E</w:t>
        </w:r>
        <w:r>
          <w:rPr>
            <w:b/>
            <w:vertAlign w:val="subscript"/>
            <w:lang w:val="da-DK"/>
          </w:rPr>
          <w:t>i</w:t>
        </w:r>
        <w:r w:rsidRPr="00BE6752">
          <w:rPr>
            <w:b/>
            <w:vertAlign w:val="subscript"/>
            <w:lang w:val="da-DK"/>
          </w:rPr>
          <w:t>med_max</w:t>
        </w:r>
        <w:r>
          <w:rPr>
            <w:b/>
            <w:lang w:val="da-DK"/>
          </w:rPr>
          <w:t xml:space="preserve">, </w:t>
        </w:r>
        <w:r>
          <w:t>is given by</w:t>
        </w:r>
      </w:ins>
    </w:p>
    <w:p w:rsidR="009C124B" w:rsidRPr="008A1F76" w:rsidRDefault="009C124B" w:rsidP="009C124B">
      <w:pPr>
        <w:pStyle w:val="ECCParagraph"/>
        <w:jc w:val="center"/>
        <w:rPr>
          <w:ins w:id="9274" w:author="Chaves Fabiano (EXT-INdT/Manaus)" w:date="2012-03-01T18:30:00Z"/>
          <w:b/>
          <w:rPrChange w:id="9275" w:author="ANACOM" w:date="2012-04-05T10:37:00Z">
            <w:rPr>
              <w:ins w:id="9276" w:author="Chaves Fabiano (EXT-INdT/Manaus)" w:date="2012-03-01T18:30:00Z"/>
              <w:lang w:val="en-US"/>
            </w:rPr>
          </w:rPrChange>
        </w:rPr>
      </w:pPr>
      <w:ins w:id="9277" w:author="Chaves Fabiano (EXT-INdT/Manaus)" w:date="2012-03-01T18:30:00Z">
        <w:r w:rsidRPr="00BE6752">
          <w:rPr>
            <w:b/>
            <w:lang w:val="da-DK"/>
          </w:rPr>
          <w:t>E</w:t>
        </w:r>
        <w:r>
          <w:rPr>
            <w:b/>
            <w:vertAlign w:val="subscript"/>
            <w:lang w:val="da-DK"/>
          </w:rPr>
          <w:t>i</w:t>
        </w:r>
        <w:r w:rsidRPr="00BE6752">
          <w:rPr>
            <w:b/>
            <w:vertAlign w:val="subscript"/>
            <w:lang w:val="da-DK"/>
          </w:rPr>
          <w:t>med_max</w:t>
        </w:r>
        <w:r w:rsidRPr="00BE6752">
          <w:rPr>
            <w:b/>
            <w:lang w:val="da-DK"/>
          </w:rPr>
          <w:t xml:space="preserve"> </w:t>
        </w:r>
        <w:r>
          <w:rPr>
            <w:b/>
            <w:lang w:val="da-DK"/>
          </w:rPr>
          <w:t xml:space="preserve">= </w:t>
        </w:r>
        <w:r w:rsidRPr="00901551">
          <w:rPr>
            <w:lang w:val="da-DK"/>
          </w:rPr>
          <w:t>min(</w:t>
        </w:r>
        <w:r w:rsidRPr="00BE6752">
          <w:rPr>
            <w:b/>
            <w:lang w:val="da-DK"/>
          </w:rPr>
          <w:t>E</w:t>
        </w:r>
        <w:r>
          <w:rPr>
            <w:b/>
            <w:vertAlign w:val="subscript"/>
            <w:lang w:val="da-DK"/>
          </w:rPr>
          <w:t>i</w:t>
        </w:r>
        <w:r w:rsidRPr="00BE6752">
          <w:rPr>
            <w:b/>
            <w:vertAlign w:val="subscript"/>
            <w:lang w:val="da-DK"/>
          </w:rPr>
          <w:t>med_max</w:t>
        </w:r>
        <w:r>
          <w:rPr>
            <w:b/>
            <w:vertAlign w:val="subscript"/>
            <w:lang w:val="da-DK"/>
          </w:rPr>
          <w:t>_PR</w:t>
        </w:r>
        <w:r>
          <w:rPr>
            <w:lang w:val="en-US"/>
          </w:rPr>
          <w:t xml:space="preserve">, </w:t>
        </w:r>
        <w:r w:rsidRPr="00BE6752">
          <w:rPr>
            <w:b/>
            <w:lang w:val="da-DK"/>
          </w:rPr>
          <w:t>E</w:t>
        </w:r>
        <w:r>
          <w:rPr>
            <w:b/>
            <w:vertAlign w:val="subscript"/>
            <w:lang w:val="da-DK"/>
          </w:rPr>
          <w:t>i</w:t>
        </w:r>
        <w:r w:rsidRPr="00BE6752">
          <w:rPr>
            <w:b/>
            <w:vertAlign w:val="subscript"/>
            <w:lang w:val="da-DK"/>
          </w:rPr>
          <w:t>med_max</w:t>
        </w:r>
        <w:r>
          <w:rPr>
            <w:b/>
            <w:vertAlign w:val="subscript"/>
            <w:lang w:val="da-DK"/>
          </w:rPr>
          <w:t>_Oth</w:t>
        </w:r>
        <w:r>
          <w:rPr>
            <w:lang w:val="en-US"/>
          </w:rPr>
          <w:t>)</w:t>
        </w:r>
      </w:ins>
    </w:p>
    <w:p w:rsidR="009C124B" w:rsidRDefault="009C124B" w:rsidP="009C124B">
      <w:pPr>
        <w:pStyle w:val="ECCParagraph"/>
        <w:rPr>
          <w:ins w:id="9278" w:author="Chaves Fabiano (EXT-INdT/Manaus)" w:date="2012-03-01T18:30:00Z"/>
          <w:lang w:val="en-US"/>
        </w:rPr>
      </w:pPr>
      <w:proofErr w:type="gramStart"/>
      <w:ins w:id="9279" w:author="Chaves Fabiano (EXT-INdT/Manaus)" w:date="2012-03-01T18:30:00Z">
        <w:r>
          <w:rPr>
            <w:lang w:val="en-US"/>
          </w:rPr>
          <w:t>where</w:t>
        </w:r>
        <w:proofErr w:type="gramEnd"/>
        <w:r>
          <w:rPr>
            <w:lang w:val="en-US"/>
          </w:rPr>
          <w:t xml:space="preserve"> </w:t>
        </w:r>
        <w:r w:rsidRPr="00BE6752">
          <w:rPr>
            <w:b/>
            <w:lang w:val="da-DK"/>
          </w:rPr>
          <w:t>E</w:t>
        </w:r>
        <w:r>
          <w:rPr>
            <w:b/>
            <w:vertAlign w:val="subscript"/>
            <w:lang w:val="da-DK"/>
          </w:rPr>
          <w:t>i</w:t>
        </w:r>
        <w:r w:rsidRPr="00BE6752">
          <w:rPr>
            <w:b/>
            <w:vertAlign w:val="subscript"/>
            <w:lang w:val="da-DK"/>
          </w:rPr>
          <w:t>med_max</w:t>
        </w:r>
        <w:r>
          <w:rPr>
            <w:b/>
            <w:vertAlign w:val="subscript"/>
            <w:lang w:val="da-DK"/>
          </w:rPr>
          <w:t>_PR</w:t>
        </w:r>
        <w:r>
          <w:rPr>
            <w:lang w:val="en-US"/>
          </w:rPr>
          <w:t xml:space="preserve"> and </w:t>
        </w:r>
        <w:r w:rsidRPr="00BE6752">
          <w:rPr>
            <w:b/>
            <w:lang w:val="da-DK"/>
          </w:rPr>
          <w:t>E</w:t>
        </w:r>
        <w:r>
          <w:rPr>
            <w:b/>
            <w:vertAlign w:val="subscript"/>
            <w:lang w:val="da-DK"/>
          </w:rPr>
          <w:t>i</w:t>
        </w:r>
        <w:r w:rsidRPr="00BE6752">
          <w:rPr>
            <w:b/>
            <w:vertAlign w:val="subscript"/>
            <w:lang w:val="da-DK"/>
          </w:rPr>
          <w:t>med_max</w:t>
        </w:r>
        <w:r>
          <w:rPr>
            <w:b/>
            <w:vertAlign w:val="subscript"/>
            <w:lang w:val="da-DK"/>
          </w:rPr>
          <w:t>_Oth</w:t>
        </w:r>
        <w:r>
          <w:rPr>
            <w:lang w:val="en-US"/>
          </w:rPr>
          <w:t xml:space="preserve"> are calculated as previously described. </w:t>
        </w:r>
      </w:ins>
    </w:p>
    <w:p w:rsidR="009C124B" w:rsidRDefault="009C124B" w:rsidP="009C124B">
      <w:pPr>
        <w:pStyle w:val="ECCParagraph"/>
        <w:rPr>
          <w:ins w:id="9280" w:author="Chaves Fabiano (EXT-INdT/Manaus)" w:date="2012-03-01T18:30:00Z"/>
          <w:lang w:val="en-US"/>
        </w:rPr>
      </w:pPr>
      <w:ins w:id="9281" w:author="Chaves Fabiano (EXT-INdT/Manaus)" w:date="2012-03-01T18:30:00Z">
        <w:r>
          <w:rPr>
            <w:lang w:val="en-US"/>
          </w:rPr>
          <w:t xml:space="preserve">The methodology proposed in the ECC Report 159 is thus used to obtain by Monte Carlo simulations both the original LP (without WSD interference) and the resulting LP with the limiting WSD interference </w:t>
        </w:r>
        <w:r w:rsidRPr="00BE6752">
          <w:rPr>
            <w:b/>
            <w:lang w:val="da-DK"/>
          </w:rPr>
          <w:t>E</w:t>
        </w:r>
        <w:r>
          <w:rPr>
            <w:b/>
            <w:vertAlign w:val="subscript"/>
            <w:lang w:val="da-DK"/>
          </w:rPr>
          <w:t>i</w:t>
        </w:r>
        <w:r w:rsidRPr="00BE6752">
          <w:rPr>
            <w:b/>
            <w:vertAlign w:val="subscript"/>
            <w:lang w:val="da-DK"/>
          </w:rPr>
          <w:t>med_max</w:t>
        </w:r>
        <w:r>
          <w:rPr>
            <w:lang w:val="en-US"/>
          </w:rPr>
          <w:t xml:space="preserve">. The </w:t>
        </w:r>
        <w:proofErr w:type="gramStart"/>
        <w:r>
          <w:rPr>
            <w:lang w:val="en-US"/>
          </w:rPr>
          <w:t xml:space="preserve">corresponding </w:t>
        </w:r>
        <m:oMath>
          <w:proofErr w:type="gramEnd"/>
          <m:r>
            <m:rPr>
              <m:sty m:val="p"/>
            </m:rPr>
            <w:rPr>
              <w:rFonts w:ascii="Cambria Math" w:hAnsi="Cambria Math"/>
              <w:szCs w:val="20"/>
            </w:rPr>
            <m:t>ΔLP</m:t>
          </m:r>
        </m:oMath>
        <w:r>
          <w:rPr>
            <w:szCs w:val="20"/>
          </w:rPr>
          <w:t>, i.e. the difference between the original and the resulting LP,</w:t>
        </w:r>
        <w:r>
          <w:rPr>
            <w:lang w:val="en-US"/>
          </w:rPr>
          <w:t xml:space="preserve"> is considered the </w:t>
        </w:r>
        <m:oMath>
          <m:r>
            <m:rPr>
              <m:sty m:val="p"/>
            </m:rPr>
            <w:rPr>
              <w:rFonts w:ascii="Cambria Math" w:hAnsi="Cambria Math"/>
              <w:szCs w:val="20"/>
            </w:rPr>
            <m:t>ΔLP</m:t>
          </m:r>
        </m:oMath>
        <w:r>
          <w:rPr>
            <w:lang w:val="en-US"/>
          </w:rPr>
          <w:t xml:space="preserve"> upper limit for the protection of the DTT receiver </w:t>
        </w:r>
        <w:r>
          <w:t>for X% of locations inside the pixel.</w:t>
        </w:r>
        <w:r>
          <w:rPr>
            <w:lang w:val="en-US"/>
          </w:rPr>
          <w:t xml:space="preserve"> </w:t>
        </w:r>
      </w:ins>
    </w:p>
    <w:p w:rsidR="009C124B" w:rsidRDefault="009C124B" w:rsidP="009C124B">
      <w:pPr>
        <w:pStyle w:val="ECCParagraph"/>
        <w:rPr>
          <w:ins w:id="9282" w:author="Chaves Fabiano (EXT-INdT/Manaus)" w:date="2012-03-01T18:30:00Z"/>
          <w:lang w:val="en-US"/>
        </w:rPr>
      </w:pPr>
      <w:ins w:id="9283" w:author="Chaves Fabiano (EXT-INdT/Manaus)" w:date="2012-03-01T18:30:00Z">
        <w:r>
          <w:rPr>
            <w:lang w:val="en-US"/>
          </w:rPr>
          <w:t xml:space="preserve">The WSD EIRP upper limit is finally calculated from </w:t>
        </w:r>
        <w:r w:rsidRPr="00BE6752">
          <w:rPr>
            <w:b/>
            <w:lang w:val="da-DK"/>
          </w:rPr>
          <w:t>E</w:t>
        </w:r>
        <w:r>
          <w:rPr>
            <w:b/>
            <w:vertAlign w:val="subscript"/>
            <w:lang w:val="da-DK"/>
          </w:rPr>
          <w:t>i</w:t>
        </w:r>
        <w:r w:rsidRPr="00BE6752">
          <w:rPr>
            <w:b/>
            <w:vertAlign w:val="subscript"/>
            <w:lang w:val="da-DK"/>
          </w:rPr>
          <w:t>med_max</w:t>
        </w:r>
        <w:r>
          <w:rPr>
            <w:lang w:val="en-US"/>
          </w:rPr>
          <w:t xml:space="preserve"> (or from its corresponding interference </w:t>
        </w:r>
        <w:proofErr w:type="gramStart"/>
        <w:r>
          <w:rPr>
            <w:lang w:val="en-US"/>
          </w:rPr>
          <w:t xml:space="preserve">power </w:t>
        </w:r>
        <m:oMath>
          <w:proofErr w:type="gramEnd"/>
          <m:sSub>
            <m:sSubPr>
              <m:ctrlPr>
                <w:rPr>
                  <w:rFonts w:ascii="Cambria Math" w:hAnsi="Cambria Math"/>
                  <w:szCs w:val="20"/>
                </w:rPr>
              </m:ctrlPr>
            </m:sSubPr>
            <m:e>
              <m:r>
                <w:rPr>
                  <w:rFonts w:ascii="Cambria Math" w:hAnsi="Cambria Math"/>
                  <w:szCs w:val="20"/>
                </w:rPr>
                <m:t>I</m:t>
              </m:r>
            </m:e>
            <m:sub>
              <m:r>
                <m:rPr>
                  <m:sty m:val="p"/>
                </m:rPr>
                <w:rPr>
                  <w:rFonts w:ascii="Cambria Math" w:hAnsi="Cambria Math"/>
                  <w:szCs w:val="20"/>
                </w:rPr>
                <m:t>max</m:t>
              </m:r>
            </m:sub>
          </m:sSub>
          <m:r>
            <w:rPr>
              <w:rFonts w:ascii="Cambria Math" w:hAnsi="Cambria Math"/>
              <w:szCs w:val="20"/>
            </w:rPr>
            <m:t>=</m:t>
          </m:r>
        </m:oMath>
      </w:ins>
      <m:oMath>
        <m:sSub>
          <m:sSubPr>
            <m:ctrlPr>
              <w:ins w:id="9284" w:author="Chaves Fabiano (EXT-INdT/Manaus)" w:date="2012-03-01T18:32:00Z">
                <w:rPr>
                  <w:rFonts w:ascii="Cambria Math" w:hAnsi="Cambria Math"/>
                  <w:i/>
                  <w:szCs w:val="20"/>
                </w:rPr>
              </w:ins>
            </m:ctrlPr>
          </m:sSubPr>
          <m:e>
            <w:ins w:id="9285" w:author="Chaves Fabiano (EXT-INdT/Manaus)" w:date="2012-03-01T18:32:00Z">
              <m:r>
                <w:rPr>
                  <w:rFonts w:ascii="Cambria Math" w:hAnsi="Cambria Math"/>
                  <w:szCs w:val="20"/>
                </w:rPr>
                <m:t>E</m:t>
              </m:r>
            </w:ins>
          </m:e>
          <m:sub>
            <w:ins w:id="9286" w:author="Chaves Fabiano (EXT-INdT/Manaus)" w:date="2012-03-01T18:32:00Z">
              <m:r>
                <w:rPr>
                  <w:rFonts w:ascii="Cambria Math" w:hAnsi="Cambria Math"/>
                  <w:szCs w:val="20"/>
                </w:rPr>
                <m:t>imed_max</m:t>
              </m:r>
            </w:ins>
          </m:sub>
        </m:sSub>
        <w:ins w:id="9287" w:author="Chaves Fabiano (EXT-INdT/Manaus)" w:date="2012-03-01T18:30:00Z">
          <m:r>
            <w:rPr>
              <w:rFonts w:ascii="Cambria Math" w:hAnsi="Cambria Math"/>
              <w:szCs w:val="20"/>
            </w:rPr>
            <m:t>-20</m:t>
          </m:r>
        </w:ins>
        <m:func>
          <m:funcPr>
            <m:ctrlPr>
              <w:ins w:id="9288" w:author="Chaves Fabiano (EXT-INdT/Manaus)" w:date="2012-03-01T18:30:00Z">
                <w:rPr>
                  <w:rFonts w:ascii="Cambria Math" w:hAnsi="Cambria Math"/>
                  <w:i/>
                  <w:szCs w:val="20"/>
                </w:rPr>
              </w:ins>
            </m:ctrlPr>
          </m:funcPr>
          <m:fName>
            <m:sSub>
              <m:sSubPr>
                <m:ctrlPr>
                  <w:ins w:id="9289" w:author="Chaves Fabiano (EXT-INdT/Manaus)" w:date="2012-03-01T18:30:00Z">
                    <w:rPr>
                      <w:rFonts w:ascii="Cambria Math" w:hAnsi="Cambria Math"/>
                      <w:szCs w:val="20"/>
                    </w:rPr>
                  </w:ins>
                </m:ctrlPr>
              </m:sSubPr>
              <m:e>
                <w:ins w:id="9290" w:author="Chaves Fabiano (EXT-INdT/Manaus)" w:date="2012-03-01T18:30:00Z">
                  <m:r>
                    <m:rPr>
                      <m:sty m:val="p"/>
                    </m:rPr>
                    <w:rPr>
                      <w:rFonts w:ascii="Cambria Math" w:hAnsi="Cambria Math"/>
                      <w:szCs w:val="20"/>
                    </w:rPr>
                    <m:t>log</m:t>
                  </m:r>
                </w:ins>
              </m:e>
              <m:sub>
                <w:ins w:id="9291" w:author="Chaves Fabiano (EXT-INdT/Manaus)" w:date="2012-03-01T18:30:00Z">
                  <m:r>
                    <m:rPr>
                      <m:sty m:val="p"/>
                    </m:rPr>
                    <w:rPr>
                      <w:rFonts w:ascii="Cambria Math" w:hAnsi="Cambria Math"/>
                      <w:szCs w:val="20"/>
                    </w:rPr>
                    <m:t>10</m:t>
                  </m:r>
                </w:ins>
              </m:sub>
            </m:sSub>
          </m:fName>
          <m:e>
            <m:sSub>
              <m:sSubPr>
                <m:ctrlPr>
                  <w:ins w:id="9292" w:author="Chaves Fabiano (EXT-INdT/Manaus)" w:date="2012-03-01T18:30:00Z">
                    <w:rPr>
                      <w:rFonts w:ascii="Cambria Math" w:hAnsi="Cambria Math"/>
                      <w:i/>
                      <w:szCs w:val="20"/>
                    </w:rPr>
                  </w:ins>
                </m:ctrlPr>
              </m:sSubPr>
              <m:e>
                <w:ins w:id="9293" w:author="Chaves Fabiano (EXT-INdT/Manaus)" w:date="2012-03-01T18:30:00Z">
                  <m:r>
                    <w:rPr>
                      <w:rFonts w:ascii="Cambria Math" w:hAnsi="Cambria Math"/>
                      <w:szCs w:val="20"/>
                    </w:rPr>
                    <m:t>(f</m:t>
                  </m:r>
                </w:ins>
              </m:e>
              <m:sub>
                <w:ins w:id="9294" w:author="Chaves Fabiano (EXT-INdT/Manaus)" w:date="2012-03-01T18:30:00Z">
                  <m:r>
                    <w:rPr>
                      <w:rFonts w:ascii="Cambria Math" w:hAnsi="Cambria Math"/>
                      <w:szCs w:val="20"/>
                    </w:rPr>
                    <m:t>MHz</m:t>
                  </m:r>
                </w:ins>
              </m:sub>
            </m:sSub>
            <w:ins w:id="9295" w:author="Chaves Fabiano (EXT-INdT/Manaus)" w:date="2012-03-01T18:30:00Z">
              <m:r>
                <w:rPr>
                  <w:rFonts w:ascii="Cambria Math" w:hAnsi="Cambria Math"/>
                  <w:szCs w:val="20"/>
                </w:rPr>
                <m:t>)-77.2</m:t>
              </m:r>
            </w:ins>
          </m:e>
        </m:func>
      </m:oMath>
      <w:ins w:id="9296" w:author="Chaves Fabiano (EXT-INdT/Manaus)" w:date="2012-03-01T18:30:00Z">
        <w:r>
          <w:rPr>
            <w:lang w:val="en-US"/>
          </w:rPr>
          <w:t>) according to the specific WSD transmitter / DTT receiver scenario (reference geometry, as in Annex 2</w:t>
        </w:r>
      </w:ins>
      <w:ins w:id="9297" w:author="Chaves Fabiano (EXT-INdT/Manaus)" w:date="2012-03-09T12:07:00Z">
        <w:r>
          <w:rPr>
            <w:lang w:val="en-US"/>
          </w:rPr>
          <w:t xml:space="preserve"> of complementary report A2</w:t>
        </w:r>
      </w:ins>
      <w:ins w:id="9298" w:author="Chaves Fabiano (EXT-INdT/Manaus)" w:date="2012-03-01T18:30:00Z">
        <w:r>
          <w:rPr>
            <w:lang w:val="en-US"/>
          </w:rPr>
          <w:t>). This leads to the following general relationship:</w:t>
        </w:r>
        <w:del w:id="9299" w:author="ANACOM" w:date="2012-04-05T10:42:00Z">
          <w:r w:rsidDel="008A1F76">
            <w:rPr>
              <w:lang w:val="en-US"/>
            </w:rPr>
            <w:delText xml:space="preserve">   </w:delText>
          </w:r>
        </w:del>
      </w:ins>
    </w:p>
    <w:p w:rsidR="009C124B" w:rsidRDefault="00C348CA" w:rsidP="009C124B">
      <w:pPr>
        <w:pStyle w:val="ECCParagraph"/>
        <w:jc w:val="center"/>
        <w:rPr>
          <w:ins w:id="9300" w:author="Chaves Fabiano (EXT-INdT/Manaus)" w:date="2012-03-01T18:30:00Z"/>
          <w:lang w:val="en-US"/>
        </w:rPr>
      </w:pPr>
      <m:oMathPara>
        <m:oMath>
          <m:sSub>
            <m:sSubPr>
              <m:ctrlPr>
                <w:ins w:id="9301" w:author="Chaves Fabiano (EXT-INdT/Manaus)" w:date="2012-03-01T18:30:00Z">
                  <w:rPr>
                    <w:rFonts w:ascii="Cambria Math" w:hAnsi="Cambria Math"/>
                    <w:szCs w:val="20"/>
                  </w:rPr>
                </w:ins>
              </m:ctrlPr>
            </m:sSubPr>
            <m:e>
              <w:ins w:id="9302" w:author="Chaves Fabiano (EXT-INdT/Manaus)" w:date="2012-03-01T18:30:00Z">
                <m:r>
                  <w:rPr>
                    <w:rFonts w:ascii="Cambria Math" w:hAnsi="Cambria Math"/>
                    <w:szCs w:val="20"/>
                  </w:rPr>
                  <m:t>EIRP</m:t>
                </m:r>
              </w:ins>
            </m:e>
            <m:sub>
              <w:ins w:id="9303" w:author="Chaves Fabiano (EXT-INdT/Manaus)" w:date="2012-03-01T18:30:00Z">
                <m:r>
                  <m:rPr>
                    <m:sty m:val="p"/>
                  </m:rPr>
                  <w:rPr>
                    <w:rFonts w:ascii="Cambria Math" w:hAnsi="Cambria Math"/>
                    <w:szCs w:val="20"/>
                  </w:rPr>
                  <m:t>max</m:t>
                </m:r>
              </w:ins>
            </m:sub>
          </m:sSub>
          <w:ins w:id="9304" w:author="Chaves Fabiano (EXT-INdT/Manaus)" w:date="2012-03-01T18:30:00Z">
            <m:r>
              <m:rPr>
                <m:sty m:val="p"/>
              </m:rPr>
              <w:rPr>
                <w:rFonts w:ascii="Cambria Math" w:hAnsi="Cambria Math"/>
                <w:szCs w:val="20"/>
              </w:rPr>
              <m:t xml:space="preserve">= </m:t>
            </m:r>
          </w:ins>
          <m:sSub>
            <m:sSubPr>
              <m:ctrlPr>
                <w:ins w:id="9305" w:author="Chaves Fabiano (EXT-INdT/Manaus)" w:date="2012-03-01T18:30:00Z">
                  <w:rPr>
                    <w:rFonts w:ascii="Cambria Math" w:hAnsi="Cambria Math"/>
                    <w:szCs w:val="20"/>
                  </w:rPr>
                </w:ins>
              </m:ctrlPr>
            </m:sSubPr>
            <m:e>
              <w:ins w:id="9306" w:author="Chaves Fabiano (EXT-INdT/Manaus)" w:date="2012-03-01T18:30:00Z">
                <m:r>
                  <w:rPr>
                    <w:rFonts w:ascii="Cambria Math" w:hAnsi="Cambria Math"/>
                    <w:szCs w:val="20"/>
                  </w:rPr>
                  <m:t>I</m:t>
                </m:r>
              </w:ins>
            </m:e>
            <m:sub>
              <w:ins w:id="9307" w:author="Chaves Fabiano (EXT-INdT/Manaus)" w:date="2012-03-01T18:30:00Z">
                <m:r>
                  <m:rPr>
                    <m:sty m:val="p"/>
                  </m:rPr>
                  <w:rPr>
                    <w:rFonts w:ascii="Cambria Math" w:hAnsi="Cambria Math"/>
                    <w:szCs w:val="20"/>
                  </w:rPr>
                  <m:t>max</m:t>
                </m:r>
              </w:ins>
            </m:sub>
          </m:sSub>
          <w:ins w:id="9308" w:author="Chaves Fabiano (EXT-INdT/Manaus)" w:date="2012-03-01T18:30:00Z">
            <m:r>
              <w:rPr>
                <w:rFonts w:ascii="Cambria Math" w:hAnsi="Cambria Math"/>
                <w:szCs w:val="20"/>
              </w:rPr>
              <m:t>+LOSS+</m:t>
            </m:r>
          </w:ins>
          <m:sSub>
            <m:sSubPr>
              <m:ctrlPr>
                <w:ins w:id="9309" w:author="Chaves Fabiano (EXT-INdT/Manaus)" w:date="2012-03-01T18:30:00Z">
                  <w:rPr>
                    <w:rFonts w:ascii="Cambria Math" w:hAnsi="Cambria Math"/>
                    <w:i/>
                    <w:szCs w:val="20"/>
                  </w:rPr>
                </w:ins>
              </m:ctrlPr>
            </m:sSubPr>
            <m:e>
              <w:ins w:id="9310" w:author="Chaves Fabiano (EXT-INdT/Manaus)" w:date="2012-03-01T18:30:00Z">
                <m:r>
                  <w:rPr>
                    <w:rFonts w:ascii="Cambria Math" w:hAnsi="Cambria Math"/>
                    <w:szCs w:val="20"/>
                  </w:rPr>
                  <m:t>A</m:t>
                </m:r>
              </w:ins>
            </m:e>
            <m:sub>
              <w:ins w:id="9311" w:author="Chaves Fabiano (EXT-INdT/Manaus)" w:date="2012-03-01T18:30:00Z">
                <m:r>
                  <w:rPr>
                    <w:rFonts w:ascii="Cambria Math" w:hAnsi="Cambria Math"/>
                    <w:szCs w:val="20"/>
                  </w:rPr>
                  <m:t>att</m:t>
                </m:r>
              </w:ins>
            </m:sub>
          </m:sSub>
          <w:ins w:id="9312" w:author="Chaves Fabiano (EXT-INdT/Manaus)" w:date="2012-03-01T18:30:00Z">
            <m:r>
              <w:rPr>
                <w:rFonts w:ascii="Cambria Math" w:hAnsi="Cambria Math"/>
                <w:szCs w:val="20"/>
              </w:rPr>
              <m:t>+</m:t>
            </m:r>
          </w:ins>
          <m:sSub>
            <m:sSubPr>
              <m:ctrlPr>
                <w:ins w:id="9313" w:author="Chaves Fabiano (EXT-INdT/Manaus)" w:date="2012-03-01T18:30:00Z">
                  <w:rPr>
                    <w:rFonts w:ascii="Cambria Math" w:hAnsi="Cambria Math"/>
                    <w:i/>
                    <w:szCs w:val="20"/>
                  </w:rPr>
                </w:ins>
              </m:ctrlPr>
            </m:sSubPr>
            <m:e>
              <w:ins w:id="9314" w:author="Chaves Fabiano (EXT-INdT/Manaus)" w:date="2012-03-01T18:30:00Z">
                <m:r>
                  <w:rPr>
                    <w:rFonts w:ascii="Cambria Math" w:hAnsi="Cambria Math"/>
                    <w:szCs w:val="20"/>
                  </w:rPr>
                  <m:t>A</m:t>
                </m:r>
              </w:ins>
            </m:e>
            <m:sub>
              <w:ins w:id="9315" w:author="Chaves Fabiano (EXT-INdT/Manaus)" w:date="2012-03-01T18:30:00Z">
                <m:r>
                  <w:rPr>
                    <w:rFonts w:ascii="Cambria Math" w:hAnsi="Cambria Math"/>
                    <w:szCs w:val="20"/>
                  </w:rPr>
                  <m:t>disc</m:t>
                </m:r>
              </w:ins>
            </m:sub>
          </m:sSub>
          <w:ins w:id="9316" w:author="Chaves Fabiano (EXT-INdT/Manaus)" w:date="2012-03-01T18:30:00Z">
            <m:r>
              <w:rPr>
                <w:rFonts w:ascii="Cambria Math" w:hAnsi="Cambria Math"/>
                <w:szCs w:val="20"/>
              </w:rPr>
              <m:t xml:space="preserve"> </m:t>
            </m:r>
          </w:ins>
        </m:oMath>
      </m:oMathPara>
    </w:p>
    <w:p w:rsidR="009C124B" w:rsidRPr="00BD78B8" w:rsidRDefault="009C124B" w:rsidP="009C124B">
      <w:pPr>
        <w:pStyle w:val="ECCParagraph"/>
        <w:rPr>
          <w:ins w:id="9317" w:author="Chaves Fabiano (EXT-INdT/Manaus)" w:date="2012-03-01T18:30:00Z"/>
          <w:szCs w:val="20"/>
        </w:rPr>
      </w:pPr>
      <w:ins w:id="9318" w:author="Chaves Fabiano (EXT-INdT/Manaus)" w:date="2012-03-01T18:30:00Z">
        <w:r>
          <w:rPr>
            <w:lang w:val="en-US"/>
          </w:rPr>
          <w:t xml:space="preserve">where </w:t>
        </w:r>
        <m:oMath>
          <m:sSub>
            <m:sSubPr>
              <m:ctrlPr>
                <w:rPr>
                  <w:rFonts w:ascii="Cambria Math" w:hAnsi="Cambria Math"/>
                  <w:szCs w:val="20"/>
                </w:rPr>
              </m:ctrlPr>
            </m:sSubPr>
            <m:e>
              <m:r>
                <w:rPr>
                  <w:rFonts w:ascii="Cambria Math" w:hAnsi="Cambria Math"/>
                  <w:szCs w:val="20"/>
                </w:rPr>
                <m:t>EIRP</m:t>
              </m:r>
            </m:e>
            <m:sub>
              <m:r>
                <m:rPr>
                  <m:sty m:val="p"/>
                </m:rPr>
                <w:rPr>
                  <w:rFonts w:ascii="Cambria Math" w:hAnsi="Cambria Math"/>
                  <w:szCs w:val="20"/>
                </w:rPr>
                <m:t>max</m:t>
              </m:r>
            </m:sub>
          </m:sSub>
        </m:oMath>
        <w:r>
          <w:rPr>
            <w:lang w:val="en-US"/>
          </w:rPr>
          <w:t xml:space="preserve"> is the WSD EIRP upper limit for the protection of the DTT receiver at the reference geometry for X% of locations inside the pixel, </w:t>
        </w:r>
        <m:oMath>
          <m:sSub>
            <m:sSubPr>
              <m:ctrlPr>
                <w:rPr>
                  <w:rFonts w:ascii="Cambria Math" w:hAnsi="Cambria Math"/>
                  <w:szCs w:val="20"/>
                </w:rPr>
              </m:ctrlPr>
            </m:sSubPr>
            <m:e>
              <m:r>
                <w:rPr>
                  <w:rFonts w:ascii="Cambria Math" w:hAnsi="Cambria Math"/>
                  <w:szCs w:val="20"/>
                </w:rPr>
                <m:t>I</m:t>
              </m:r>
            </m:e>
            <m:sub>
              <m:r>
                <m:rPr>
                  <m:sty m:val="p"/>
                </m:rPr>
                <w:rPr>
                  <w:rFonts w:ascii="Cambria Math" w:hAnsi="Cambria Math"/>
                  <w:szCs w:val="20"/>
                </w:rPr>
                <m:t>max</m:t>
              </m:r>
            </m:sub>
          </m:sSub>
        </m:oMath>
        <w:r>
          <w:rPr>
            <w:szCs w:val="20"/>
          </w:rPr>
          <w:t xml:space="preserve"> is the interference limit at the DTT receiver, </w:t>
        </w:r>
        <m:oMath>
          <m:r>
            <w:rPr>
              <w:rFonts w:ascii="Cambria Math" w:hAnsi="Cambria Math"/>
              <w:szCs w:val="20"/>
            </w:rPr>
            <m:t>LOSS</m:t>
          </m:r>
        </m:oMath>
        <w:r>
          <w:rPr>
            <w:szCs w:val="20"/>
          </w:rPr>
          <w:t xml:space="preserve"> is the propagation loss between the WSD and the DTT in the reference geometry, </w:t>
        </w:r>
        <m:oMath>
          <m:sSub>
            <m:sSubPr>
              <m:ctrlPr>
                <w:rPr>
                  <w:rFonts w:ascii="Cambria Math" w:hAnsi="Cambria Math"/>
                  <w:i/>
                  <w:szCs w:val="20"/>
                </w:rPr>
              </m:ctrlPr>
            </m:sSubPr>
            <m:e>
              <m:r>
                <w:rPr>
                  <w:rFonts w:ascii="Cambria Math" w:hAnsi="Cambria Math"/>
                  <w:szCs w:val="20"/>
                </w:rPr>
                <m:t>A</m:t>
              </m:r>
            </m:e>
            <m:sub>
              <m:r>
                <w:rPr>
                  <w:rFonts w:ascii="Cambria Math" w:hAnsi="Cambria Math"/>
                  <w:szCs w:val="20"/>
                </w:rPr>
                <m:t>att</m:t>
              </m:r>
            </m:sub>
          </m:sSub>
        </m:oMath>
        <w:r>
          <w:rPr>
            <w:szCs w:val="20"/>
          </w:rPr>
          <w:t xml:space="preserve"> is the WSD antenna attenuation, and </w:t>
        </w:r>
        <m:oMath>
          <m:sSub>
            <m:sSubPr>
              <m:ctrlPr>
                <w:rPr>
                  <w:rFonts w:ascii="Cambria Math" w:hAnsi="Cambria Math"/>
                  <w:i/>
                  <w:szCs w:val="20"/>
                </w:rPr>
              </m:ctrlPr>
            </m:sSubPr>
            <m:e>
              <m:r>
                <w:rPr>
                  <w:rFonts w:ascii="Cambria Math" w:hAnsi="Cambria Math"/>
                  <w:szCs w:val="20"/>
                </w:rPr>
                <m:t>A</m:t>
              </m:r>
            </m:e>
            <m:sub>
              <m:r>
                <w:rPr>
                  <w:rFonts w:ascii="Cambria Math" w:hAnsi="Cambria Math"/>
                  <w:szCs w:val="20"/>
                </w:rPr>
                <m:t>disc</m:t>
              </m:r>
            </m:sub>
          </m:sSub>
        </m:oMath>
        <w:r>
          <w:rPr>
            <w:szCs w:val="20"/>
          </w:rPr>
          <w:t xml:space="preserve"> is the DTT antenna discrimination.</w:t>
        </w:r>
      </w:ins>
    </w:p>
    <w:p w:rsidR="009C124B" w:rsidRPr="005B3788" w:rsidDel="008A1F76" w:rsidRDefault="009C124B" w:rsidP="009C124B">
      <w:pPr>
        <w:pStyle w:val="ECCParagraph"/>
        <w:rPr>
          <w:del w:id="9319" w:author="ANACOM" w:date="2012-04-05T10:42:00Z"/>
        </w:rPr>
      </w:pPr>
    </w:p>
    <w:p w:rsidR="009C124B" w:rsidRPr="0028020B" w:rsidRDefault="009C124B" w:rsidP="009C124B">
      <w:pPr>
        <w:pStyle w:val="ECCAnnexheading3"/>
        <w:rPr>
          <w:ins w:id="9320" w:author="Chaves Fabiano (EXT-INdT/Manaus)" w:date="2012-03-17T21:33:00Z"/>
        </w:rPr>
      </w:pPr>
      <w:ins w:id="9321" w:author="ICP-ANACOM" w:date="2012-03-21T11:34:00Z">
        <w:r>
          <w:t>S</w:t>
        </w:r>
      </w:ins>
      <w:ins w:id="9322" w:author="Chaves Fabiano (EXT-INdT/Manaus)" w:date="2012-03-17T21:33:00Z">
        <w:r w:rsidRPr="0028020B">
          <w:t>cenarios and relevant parameters</w:t>
        </w:r>
      </w:ins>
    </w:p>
    <w:p w:rsidR="009C124B" w:rsidRPr="00F049E8" w:rsidRDefault="00C348CA" w:rsidP="009C124B">
      <w:pPr>
        <w:pStyle w:val="ECCParagraph"/>
        <w:rPr>
          <w:ins w:id="9323" w:author="Chaves Fabiano (EXT-INdT/Manaus)" w:date="2012-03-17T21:33:00Z"/>
          <w:color w:val="000000" w:themeColor="text1"/>
          <w:rPrChange w:id="9324" w:author="ANACOM" w:date="2012-04-05T16:41:00Z">
            <w:rPr>
              <w:ins w:id="9325" w:author="Chaves Fabiano (EXT-INdT/Manaus)" w:date="2012-03-17T21:33:00Z"/>
            </w:rPr>
          </w:rPrChange>
        </w:rPr>
      </w:pPr>
      <w:ins w:id="9326" w:author="Chaves Fabiano (EXT-INdT/Manaus)" w:date="2012-03-17T21:33:00Z">
        <w:r w:rsidRPr="00C348CA">
          <w:rPr>
            <w:color w:val="000000" w:themeColor="text1"/>
            <w:rPrChange w:id="9327" w:author="ANACOM" w:date="2012-04-05T16:41:00Z">
              <w:rPr>
                <w:vertAlign w:val="superscript"/>
                <w:lang w:val="en-US"/>
              </w:rPr>
            </w:rPrChange>
          </w:rPr>
          <w:t xml:space="preserve">It is important to define upper limits for the location probability degradation and the WSD EIRP </w:t>
        </w:r>
        <w:r w:rsidRPr="00C348CA">
          <w:rPr>
            <w:color w:val="000000" w:themeColor="text1"/>
            <w:szCs w:val="20"/>
            <w:rPrChange w:id="9328" w:author="ANACOM" w:date="2012-04-05T16:41:00Z">
              <w:rPr>
                <w:szCs w:val="20"/>
                <w:vertAlign w:val="superscript"/>
                <w:lang w:val="en-US"/>
              </w:rPr>
            </w:rPrChange>
          </w:rPr>
          <w:t xml:space="preserve">according to the type of WSD and the DTT reception mode to be protected. There are three possible DTT reception modes: fixed outdoor, portable outdoor and portable indoor DTT reception. The considered WSD types are the ones </w:t>
        </w:r>
        <w:r w:rsidRPr="00C348CA">
          <w:rPr>
            <w:color w:val="000000" w:themeColor="text1"/>
            <w:szCs w:val="20"/>
            <w:highlight w:val="yellow"/>
            <w:rPrChange w:id="9329" w:author="ANACOM" w:date="2012-04-05T16:41:00Z">
              <w:rPr>
                <w:szCs w:val="20"/>
                <w:vertAlign w:val="superscript"/>
                <w:lang w:val="en-US"/>
              </w:rPr>
            </w:rPrChange>
          </w:rPr>
          <w:t xml:space="preserve">present in Scenarios 1 to 8, in Annex 2 of complementary report A2: portable WSD (Scenarios 1, 2, and 3), fixed WSD at 10 m agl. (Scenarios 4, 5, and 6), and fixed WSD at 30 m agl. </w:t>
        </w:r>
        <w:proofErr w:type="gramStart"/>
        <w:r w:rsidRPr="00C348CA">
          <w:rPr>
            <w:color w:val="000000" w:themeColor="text1"/>
            <w:szCs w:val="20"/>
            <w:highlight w:val="yellow"/>
            <w:rPrChange w:id="9330" w:author="ANACOM" w:date="2012-04-05T16:41:00Z">
              <w:rPr>
                <w:szCs w:val="20"/>
                <w:vertAlign w:val="superscript"/>
                <w:lang w:val="en-US"/>
              </w:rPr>
            </w:rPrChange>
          </w:rPr>
          <w:t>(Scenarios 7 and 8).</w:t>
        </w:r>
        <w:proofErr w:type="gramEnd"/>
        <w:r w:rsidRPr="00C348CA">
          <w:rPr>
            <w:color w:val="000000" w:themeColor="text1"/>
            <w:szCs w:val="20"/>
            <w:highlight w:val="yellow"/>
            <w:rPrChange w:id="9331" w:author="ANACOM" w:date="2012-04-05T16:41:00Z">
              <w:rPr>
                <w:szCs w:val="20"/>
                <w:vertAlign w:val="superscript"/>
                <w:lang w:val="en-US"/>
              </w:rPr>
            </w:rPrChange>
          </w:rPr>
          <w:t xml:space="preserve"> Simulation parameters presented in Annex A5.8 of complementary report A2 for each scenario are adopted. </w:t>
        </w:r>
        <w:r w:rsidRPr="00C348CA">
          <w:rPr>
            <w:color w:val="000000" w:themeColor="text1"/>
            <w:szCs w:val="20"/>
            <w:rPrChange w:id="9332" w:author="ANACOM" w:date="2012-04-05T16:41:00Z">
              <w:rPr>
                <w:szCs w:val="20"/>
                <w:vertAlign w:val="superscript"/>
                <w:lang w:val="en-US"/>
              </w:rPr>
            </w:rPrChange>
          </w:rPr>
          <w:t>Then, for each WSD type, l</w:t>
        </w:r>
        <w:r w:rsidRPr="00C348CA">
          <w:rPr>
            <w:color w:val="000000" w:themeColor="text1"/>
            <w:rPrChange w:id="9333" w:author="ANACOM" w:date="2012-04-05T16:41:00Z">
              <w:rPr>
                <w:vertAlign w:val="superscript"/>
                <w:lang w:val="en-US"/>
              </w:rPr>
            </w:rPrChange>
          </w:rPr>
          <w:t xml:space="preserve">imits for the location probability degradation and the WSD EIRP are presented for each DTT reception mode. </w:t>
        </w:r>
      </w:ins>
    </w:p>
    <w:p w:rsidR="009C124B" w:rsidRDefault="00C348CA" w:rsidP="009C124B">
      <w:pPr>
        <w:pStyle w:val="ECCParagraph"/>
        <w:rPr>
          <w:ins w:id="9334" w:author="ANACOM" w:date="2012-04-05T10:42:00Z"/>
        </w:rPr>
      </w:pPr>
      <w:ins w:id="9335" w:author="Chaves Fabiano (EXT-INdT/Manaus)" w:date="2012-03-17T21:33:00Z">
        <w:r w:rsidRPr="00C348CA">
          <w:rPr>
            <w:highlight w:val="yellow"/>
            <w:rPrChange w:id="9336" w:author="ANACOM" w:date="2012-04-05T16:41:00Z">
              <w:rPr>
                <w:vertAlign w:val="superscript"/>
                <w:lang w:val="en-US"/>
              </w:rPr>
            </w:rPrChange>
          </w:rPr>
          <w:t>Table 1</w:t>
        </w:r>
        <w:r w:rsidR="009C124B">
          <w:t xml:space="preserve"> presents relevant parameters for the three DTT reception modes: the wanted DTT median field strength at the DTT receiver in the coverage edge (LP = 95%)</w:t>
        </w:r>
        <w:proofErr w:type="gramStart"/>
        <w:r w:rsidR="009C124B">
          <w:t xml:space="preserve">, </w:t>
        </w:r>
        <m:oMath>
          <w:proofErr w:type="gramEnd"/>
          <m:sSub>
            <m:sSubPr>
              <m:ctrlPr>
                <w:rPr>
                  <w:rFonts w:ascii="Cambria Math" w:hAnsi="Cambria Math"/>
                  <w:b/>
                </w:rPr>
              </m:ctrlPr>
            </m:sSubPr>
            <m:e>
              <m:r>
                <m:rPr>
                  <m:sty m:val="b"/>
                </m:rPr>
                <w:rPr>
                  <w:rFonts w:ascii="Cambria Math" w:hAnsi="Cambria Math"/>
                </w:rPr>
                <m:t>E</m:t>
              </m:r>
            </m:e>
            <m:sub>
              <m:r>
                <m:rPr>
                  <m:sty m:val="b"/>
                </m:rPr>
                <w:rPr>
                  <w:rFonts w:ascii="Cambria Math" w:hAnsi="Cambria Math"/>
                </w:rPr>
                <m:t>wmed_ref</m:t>
              </m:r>
            </m:sub>
          </m:sSub>
        </m:oMath>
        <w:r w:rsidR="009C124B">
          <w:t xml:space="preserve">, and </w:t>
        </w:r>
        <w:r w:rsidR="009C124B">
          <w:rPr>
            <w:szCs w:val="20"/>
          </w:rPr>
          <w:t xml:space="preserve">reasonable values of protection ratio for co-channel, first, and second adjacent channels. Fixed outdoor </w:t>
        </w:r>
        <w:r w:rsidR="009C124B">
          <w:t xml:space="preserve">DTT reception becomes possible with 56.21 </w:t>
        </w:r>
        <m:oMath>
          <m:r>
            <m:rPr>
              <m:sty m:val="p"/>
            </m:rPr>
            <w:rPr>
              <w:rFonts w:ascii="Cambria Math" w:hAnsi="Cambria Math"/>
            </w:rPr>
            <m:t>dBμV/m</m:t>
          </m:r>
        </m:oMath>
        <w:r w:rsidR="009C124B">
          <w:t xml:space="preserve"> wanted median field strength at 10 m agl. For portable outdoor DTT reception, it is needed a wanted median field strength at 1.5 m agl. </w:t>
        </w:r>
        <w:proofErr w:type="gramStart"/>
        <w:r w:rsidR="009C124B">
          <w:t>of</w:t>
        </w:r>
        <w:proofErr w:type="gramEnd"/>
        <w:r w:rsidR="009C124B">
          <w:t xml:space="preserve"> at least 61.21 </w:t>
        </w:r>
        <m:oMath>
          <m:r>
            <m:rPr>
              <m:sty m:val="p"/>
            </m:rPr>
            <w:rPr>
              <w:rFonts w:ascii="Cambria Math" w:hAnsi="Cambria Math"/>
            </w:rPr>
            <m:t>dBμV/m</m:t>
          </m:r>
        </m:oMath>
        <w:r w:rsidR="009C124B">
          <w:t xml:space="preserve">, which corresponds to </w:t>
        </w:r>
        <m:oMath>
          <m:sSub>
            <m:sSubPr>
              <m:ctrlPr>
                <w:rPr>
                  <w:rFonts w:ascii="Cambria Math" w:hAnsi="Cambria Math"/>
                  <w:b/>
                </w:rPr>
              </m:ctrlPr>
            </m:sSubPr>
            <m:e>
              <m:r>
                <m:rPr>
                  <m:sty m:val="b"/>
                </m:rPr>
                <w:rPr>
                  <w:rFonts w:ascii="Cambria Math" w:hAnsi="Cambria Math"/>
                </w:rPr>
                <m:t>E</m:t>
              </m:r>
            </m:e>
            <m:sub>
              <m:r>
                <m:rPr>
                  <m:sty m:val="b"/>
                </m:rPr>
                <w:rPr>
                  <w:rFonts w:ascii="Cambria Math" w:hAnsi="Cambria Math"/>
                </w:rPr>
                <m:t>wmed</m:t>
              </m:r>
            </m:sub>
          </m:sSub>
        </m:oMath>
        <w:r w:rsidR="009C124B">
          <w:t xml:space="preserve"> = 78.21 </w:t>
        </w:r>
        <m:oMath>
          <m:r>
            <m:rPr>
              <m:sty m:val="p"/>
            </m:rPr>
            <w:rPr>
              <w:rFonts w:ascii="Cambria Math" w:hAnsi="Cambria Math"/>
            </w:rPr>
            <m:t>dBμV/m</m:t>
          </m:r>
        </m:oMath>
        <w:r w:rsidR="009C124B">
          <w:t xml:space="preserve"> at 10 m agl., with 17 dB height loss. For portable indoor DTT reception, </w:t>
        </w:r>
        <w:proofErr w:type="gramStart"/>
        <w:r w:rsidR="009C124B">
          <w:t xml:space="preserve">62.95 </w:t>
        </w:r>
        <m:oMath>
          <m:r>
            <m:rPr>
              <m:sty m:val="p"/>
            </m:rPr>
            <w:rPr>
              <w:rFonts w:ascii="Cambria Math" w:hAnsi="Cambria Math"/>
            </w:rPr>
            <m:t>dBμV/m</m:t>
          </m:r>
        </m:oMath>
        <w:r w:rsidR="009C124B">
          <w:t xml:space="preserve"> median field strength</w:t>
        </w:r>
        <w:proofErr w:type="gramEnd"/>
        <w:r w:rsidR="009C124B">
          <w:t xml:space="preserve"> is needed at the DTT receiver (1.5 m agl.). In this case, the corresponding </w:t>
        </w:r>
        <w:r w:rsidR="009C124B">
          <w:lastRenderedPageBreak/>
          <w:t xml:space="preserve">median field strength at 10 m agl. </w:t>
        </w:r>
        <w:proofErr w:type="gramStart"/>
        <w:r w:rsidR="009C124B">
          <w:t>is</w:t>
        </w:r>
        <w:proofErr w:type="gramEnd"/>
        <w:r w:rsidR="009C124B">
          <w:t xml:space="preserve"> 87.95 </w:t>
        </w:r>
        <m:oMath>
          <m:r>
            <m:rPr>
              <m:sty m:val="p"/>
            </m:rPr>
            <w:rPr>
              <w:rFonts w:ascii="Cambria Math" w:hAnsi="Cambria Math"/>
            </w:rPr>
            <m:t>dBμV/m</m:t>
          </m:r>
        </m:oMath>
        <w:r w:rsidR="009C124B">
          <w:t xml:space="preserve">, where in addition to 17 dB height loss, 8 dB wall loss is considered. </w:t>
        </w:r>
      </w:ins>
    </w:p>
    <w:p w:rsidR="008A1F76" w:rsidRDefault="008A1F76" w:rsidP="009C124B">
      <w:pPr>
        <w:pStyle w:val="ECCParagraph"/>
        <w:rPr>
          <w:ins w:id="9337" w:author="Chaves Fabiano (EXT-INdT/Manaus)" w:date="2012-03-17T21:33:00Z"/>
        </w:rPr>
      </w:pPr>
    </w:p>
    <w:p w:rsidR="00C348CA" w:rsidRDefault="00C348CA" w:rsidP="00C348CA">
      <w:pPr>
        <w:pStyle w:val="Lgende"/>
        <w:pPrChange w:id="9338" w:author="ANACOM" w:date="2012-04-05T16:41:00Z">
          <w:pPr>
            <w:pStyle w:val="ECCParagraph"/>
            <w:jc w:val="center"/>
          </w:pPr>
        </w:pPrChange>
      </w:pPr>
      <w:moveToRangeStart w:id="9339" w:author="ANACOM" w:date="2012-04-05T10:42:00Z" w:name="move321385882"/>
      <w:ins w:id="9340" w:author="ANACOM" w:date="2012-04-05T10:42:00Z">
        <w:r w:rsidRPr="00C348CA">
          <w:rPr>
            <w:rPrChange w:id="9341" w:author="ANACOM" w:date="2012-04-05T16:41:00Z">
              <w:rPr>
                <w:b/>
                <w:bCs/>
                <w:vertAlign w:val="superscript"/>
              </w:rPr>
            </w:rPrChange>
          </w:rPr>
          <w:t xml:space="preserve">Table </w:t>
        </w:r>
        <w:r w:rsidRPr="00C348CA">
          <w:rPr>
            <w:highlight w:val="yellow"/>
            <w:rPrChange w:id="9342" w:author="ANACOM" w:date="2012-04-05T16:41:00Z">
              <w:rPr>
                <w:b/>
                <w:bCs/>
                <w:vertAlign w:val="superscript"/>
              </w:rPr>
            </w:rPrChange>
          </w:rPr>
          <w:t>1</w:t>
        </w:r>
        <w:r w:rsidRPr="00C348CA">
          <w:rPr>
            <w:rPrChange w:id="9343" w:author="ANACOM" w:date="2012-04-05T16:41:00Z">
              <w:rPr>
                <w:b/>
                <w:bCs/>
                <w:vertAlign w:val="superscript"/>
              </w:rPr>
            </w:rPrChange>
          </w:rPr>
          <w:t>: Wanted DTT median field strength at the coverage edge (LP = 95%) and protection ratio.</w:t>
        </w:r>
      </w:ins>
    </w:p>
    <w:tbl>
      <w:tblPr>
        <w:tblStyle w:val="Grilledutableau"/>
        <w:tblW w:w="8928" w:type="dxa"/>
        <w:jc w:val="center"/>
        <w:tblInd w:w="-522" w:type="dxa"/>
        <w:tblLook w:val="04A0"/>
      </w:tblPr>
      <w:tblGrid>
        <w:gridCol w:w="1800"/>
        <w:gridCol w:w="2430"/>
        <w:gridCol w:w="1530"/>
        <w:gridCol w:w="1440"/>
        <w:gridCol w:w="1728"/>
      </w:tblGrid>
      <w:tr w:rsidR="009C124B" w:rsidRPr="00FA474D" w:rsidTr="00E0123B">
        <w:trPr>
          <w:trHeight w:val="253"/>
          <w:jc w:val="center"/>
          <w:ins w:id="9344" w:author="Chaves Fabiano (EXT-INdT/Manaus)" w:date="2012-03-17T21:33:00Z"/>
        </w:trPr>
        <w:tc>
          <w:tcPr>
            <w:tcW w:w="1800" w:type="dxa"/>
            <w:vAlign w:val="center"/>
          </w:tcPr>
          <w:moveToRangeEnd w:id="9339"/>
          <w:p w:rsidR="009C124B" w:rsidRPr="00FA474D" w:rsidRDefault="009C124B" w:rsidP="00E0123B">
            <w:pPr>
              <w:pStyle w:val="Paragraphedeliste"/>
              <w:ind w:left="0"/>
              <w:jc w:val="center"/>
              <w:rPr>
                <w:ins w:id="9345" w:author="Chaves Fabiano (EXT-INdT/Manaus)" w:date="2012-03-17T21:33:00Z"/>
                <w:rFonts w:ascii="Times New Roman" w:hAnsi="Times New Roman"/>
                <w:b/>
                <w:sz w:val="18"/>
              </w:rPr>
            </w:pPr>
            <w:ins w:id="9346" w:author="Chaves Fabiano (EXT-INdT/Manaus)" w:date="2012-03-17T21:33:00Z">
              <w:r w:rsidRPr="00FA474D">
                <w:rPr>
                  <w:rFonts w:ascii="Times New Roman" w:hAnsi="Times New Roman"/>
                  <w:b/>
                  <w:sz w:val="18"/>
                </w:rPr>
                <w:t>DTT rece</w:t>
              </w:r>
              <w:r>
                <w:rPr>
                  <w:rFonts w:ascii="Times New Roman" w:hAnsi="Times New Roman"/>
                  <w:b/>
                  <w:sz w:val="18"/>
                </w:rPr>
                <w:t>ption mode</w:t>
              </w:r>
            </w:ins>
          </w:p>
        </w:tc>
        <w:tc>
          <w:tcPr>
            <w:tcW w:w="2430" w:type="dxa"/>
            <w:vAlign w:val="center"/>
          </w:tcPr>
          <w:p w:rsidR="009C124B" w:rsidRPr="00FA474D" w:rsidRDefault="00C348CA" w:rsidP="00E0123B">
            <w:pPr>
              <w:pStyle w:val="Paragraphedeliste"/>
              <w:ind w:left="0"/>
              <w:jc w:val="center"/>
              <w:rPr>
                <w:ins w:id="9347" w:author="Chaves Fabiano (EXT-INdT/Manaus)" w:date="2012-03-17T21:33:00Z"/>
                <w:rFonts w:ascii="Times New Roman" w:eastAsiaTheme="minorEastAsia" w:hAnsi="Times New Roman"/>
                <w:b/>
                <w:sz w:val="18"/>
              </w:rPr>
            </w:pPr>
            <m:oMathPara>
              <m:oMath>
                <m:sSub>
                  <m:sSubPr>
                    <m:ctrlPr>
                      <w:ins w:id="9348" w:author="Chaves Fabiano (EXT-INdT/Manaus)" w:date="2012-03-17T21:33:00Z">
                        <w:rPr>
                          <w:rFonts w:ascii="Cambria Math" w:hAnsi="Cambria Math"/>
                          <w:b/>
                          <w:sz w:val="18"/>
                        </w:rPr>
                      </w:ins>
                    </m:ctrlPr>
                  </m:sSubPr>
                  <m:e>
                    <w:ins w:id="9349" w:author="Chaves Fabiano (EXT-INdT/Manaus)" w:date="2012-03-17T21:33:00Z">
                      <m:r>
                        <m:rPr>
                          <m:sty m:val="b"/>
                        </m:rPr>
                        <w:rPr>
                          <w:rFonts w:ascii="Cambria Math" w:hAnsi="Cambria Math"/>
                          <w:sz w:val="18"/>
                        </w:rPr>
                        <m:t>E</m:t>
                      </m:r>
                    </w:ins>
                  </m:e>
                  <m:sub>
                    <w:ins w:id="9350" w:author="Chaves Fabiano (EXT-INdT/Manaus)" w:date="2012-03-17T21:33:00Z">
                      <m:r>
                        <m:rPr>
                          <m:sty m:val="b"/>
                        </m:rPr>
                        <w:rPr>
                          <w:rFonts w:ascii="Cambria Math" w:hAnsi="Cambria Math"/>
                          <w:sz w:val="18"/>
                        </w:rPr>
                        <m:t>wmed_ref</m:t>
                      </m:r>
                    </w:ins>
                  </m:sub>
                </m:sSub>
              </m:oMath>
            </m:oMathPara>
          </w:p>
          <w:p w:rsidR="009C124B" w:rsidRPr="00FA474D" w:rsidRDefault="009C124B" w:rsidP="00E0123B">
            <w:pPr>
              <w:pStyle w:val="Paragraphedeliste"/>
              <w:ind w:left="0"/>
              <w:jc w:val="center"/>
              <w:rPr>
                <w:ins w:id="9351" w:author="Chaves Fabiano (EXT-INdT/Manaus)" w:date="2012-03-17T21:33:00Z"/>
                <w:rFonts w:ascii="Times New Roman" w:hAnsi="Times New Roman"/>
                <w:b/>
                <w:sz w:val="18"/>
              </w:rPr>
            </w:pPr>
            <m:oMathPara>
              <m:oMath>
                <w:ins w:id="9352" w:author="Chaves Fabiano (EXT-INdT/Manaus)" w:date="2012-03-17T21:33:00Z">
                  <m:r>
                    <m:rPr>
                      <m:sty m:val="b"/>
                    </m:rPr>
                    <w:rPr>
                      <w:rFonts w:ascii="Cambria Math" w:hAnsi="Cambria Math"/>
                      <w:sz w:val="18"/>
                    </w:rPr>
                    <m:t>[dBμV/m]</m:t>
                  </m:r>
                </w:ins>
              </m:oMath>
            </m:oMathPara>
          </w:p>
        </w:tc>
        <w:tc>
          <w:tcPr>
            <w:tcW w:w="1530" w:type="dxa"/>
            <w:vAlign w:val="center"/>
          </w:tcPr>
          <w:p w:rsidR="009C124B" w:rsidRPr="00FA474D" w:rsidRDefault="009C124B" w:rsidP="00E0123B">
            <w:pPr>
              <w:pStyle w:val="Paragraphedeliste"/>
              <w:ind w:left="0"/>
              <w:jc w:val="center"/>
              <w:rPr>
                <w:ins w:id="9353" w:author="Chaves Fabiano (EXT-INdT/Manaus)" w:date="2012-03-17T21:33:00Z"/>
                <w:rFonts w:ascii="Times New Roman" w:hAnsi="Times New Roman"/>
                <w:b/>
                <w:sz w:val="18"/>
              </w:rPr>
            </w:pPr>
            <w:ins w:id="9354" w:author="Chaves Fabiano (EXT-INdT/Manaus)" w:date="2012-03-17T21:33:00Z">
              <w:r w:rsidRPr="00FA474D">
                <w:rPr>
                  <w:rFonts w:ascii="Times New Roman" w:hAnsi="Times New Roman"/>
                  <w:b/>
                  <w:sz w:val="18"/>
                </w:rPr>
                <w:t>Co-channel protection ratio PR(0)</w:t>
              </w:r>
              <w:r>
                <w:rPr>
                  <w:rFonts w:ascii="Times New Roman" w:hAnsi="Times New Roman"/>
                  <w:b/>
                  <w:sz w:val="18"/>
                </w:rPr>
                <w:t xml:space="preserve"> </w:t>
              </w:r>
              <w:r w:rsidRPr="00FA474D">
                <w:rPr>
                  <w:rFonts w:ascii="Times New Roman" w:hAnsi="Times New Roman"/>
                  <w:b/>
                  <w:sz w:val="18"/>
                </w:rPr>
                <w:t>[dB]</w:t>
              </w:r>
            </w:ins>
          </w:p>
        </w:tc>
        <w:tc>
          <w:tcPr>
            <w:tcW w:w="1440" w:type="dxa"/>
            <w:vAlign w:val="center"/>
          </w:tcPr>
          <w:p w:rsidR="009C124B" w:rsidRPr="00FA474D" w:rsidRDefault="009C124B" w:rsidP="00E0123B">
            <w:pPr>
              <w:pStyle w:val="Paragraphedeliste"/>
              <w:ind w:left="0"/>
              <w:jc w:val="center"/>
              <w:rPr>
                <w:ins w:id="9355" w:author="Chaves Fabiano (EXT-INdT/Manaus)" w:date="2012-03-17T21:33:00Z"/>
                <w:rFonts w:ascii="Times New Roman" w:hAnsi="Times New Roman"/>
                <w:b/>
                <w:sz w:val="18"/>
              </w:rPr>
            </w:pPr>
            <w:ins w:id="9356" w:author="Chaves Fabiano (EXT-INdT/Manaus)" w:date="2012-03-17T21:33:00Z">
              <w:r w:rsidRPr="00FA474D">
                <w:rPr>
                  <w:rFonts w:ascii="Times New Roman" w:hAnsi="Times New Roman"/>
                  <w:b/>
                  <w:sz w:val="18"/>
                </w:rPr>
                <w:t>1</w:t>
              </w:r>
              <w:r w:rsidRPr="00FA474D">
                <w:rPr>
                  <w:rFonts w:ascii="Times New Roman" w:hAnsi="Times New Roman"/>
                  <w:b/>
                  <w:sz w:val="18"/>
                  <w:vertAlign w:val="superscript"/>
                </w:rPr>
                <w:t>st</w:t>
              </w:r>
              <w:r w:rsidRPr="00FA474D">
                <w:rPr>
                  <w:rFonts w:ascii="Times New Roman" w:hAnsi="Times New Roman"/>
                  <w:b/>
                  <w:sz w:val="18"/>
                </w:rPr>
                <w:t xml:space="preserve"> adj. channel protection ratio </w:t>
              </w:r>
              <m:oMath>
                <m:r>
                  <m:rPr>
                    <m:sty m:val="b"/>
                  </m:rPr>
                  <w:rPr>
                    <w:rFonts w:ascii="Cambria Math" w:hAnsi="Cambria Math"/>
                    <w:sz w:val="18"/>
                  </w:rPr>
                  <m:t>PR</m:t>
                </m:r>
                <m:d>
                  <m:dPr>
                    <m:ctrlPr>
                      <w:rPr>
                        <w:rFonts w:ascii="Cambria Math" w:hAnsi="Cambria Math"/>
                        <w:b/>
                        <w:sz w:val="18"/>
                      </w:rPr>
                    </m:ctrlPr>
                  </m:dPr>
                  <m:e>
                    <m:r>
                      <m:rPr>
                        <m:sty m:val="b"/>
                      </m:rPr>
                      <w:rPr>
                        <w:rFonts w:ascii="Cambria Math" w:hAnsi="Cambria Math"/>
                        <w:sz w:val="18"/>
                      </w:rPr>
                      <m:t>Δ</m:t>
                    </m:r>
                    <m:sSub>
                      <m:sSubPr>
                        <m:ctrlPr>
                          <w:rPr>
                            <w:rFonts w:ascii="Cambria Math" w:hAnsi="Cambria Math"/>
                            <w:b/>
                            <w:sz w:val="18"/>
                          </w:rPr>
                        </m:ctrlPr>
                      </m:sSubPr>
                      <m:e>
                        <m:r>
                          <m:rPr>
                            <m:sty m:val="b"/>
                          </m:rPr>
                          <w:rPr>
                            <w:rFonts w:ascii="Cambria Math" w:hAnsi="Cambria Math"/>
                            <w:sz w:val="18"/>
                          </w:rPr>
                          <m:t>f</m:t>
                        </m:r>
                      </m:e>
                      <m:sub>
                        <m:r>
                          <m:rPr>
                            <m:sty m:val="b"/>
                          </m:rPr>
                          <w:rPr>
                            <w:rFonts w:ascii="Cambria Math" w:hAnsi="Cambria Math"/>
                            <w:sz w:val="18"/>
                          </w:rPr>
                          <m:t>1</m:t>
                        </m:r>
                      </m:sub>
                    </m:sSub>
                  </m:e>
                </m:d>
              </m:oMath>
              <w:r>
                <w:rPr>
                  <w:rFonts w:ascii="Times New Roman" w:hAnsi="Times New Roman"/>
                  <w:b/>
                  <w:sz w:val="18"/>
                </w:rPr>
                <w:t xml:space="preserve"> </w:t>
              </w:r>
              <w:r w:rsidRPr="00FA474D">
                <w:rPr>
                  <w:rFonts w:ascii="Times New Roman" w:hAnsi="Times New Roman"/>
                  <w:b/>
                  <w:sz w:val="18"/>
                </w:rPr>
                <w:t>[dB]</w:t>
              </w:r>
            </w:ins>
          </w:p>
        </w:tc>
        <w:tc>
          <w:tcPr>
            <w:tcW w:w="1728" w:type="dxa"/>
            <w:vAlign w:val="center"/>
          </w:tcPr>
          <w:p w:rsidR="009C124B" w:rsidRPr="00FA474D" w:rsidRDefault="009C124B" w:rsidP="00E0123B">
            <w:pPr>
              <w:pStyle w:val="Paragraphedeliste"/>
              <w:ind w:left="0"/>
              <w:jc w:val="center"/>
              <w:rPr>
                <w:ins w:id="9357" w:author="Chaves Fabiano (EXT-INdT/Manaus)" w:date="2012-03-17T21:33:00Z"/>
                <w:rFonts w:ascii="Times New Roman" w:hAnsi="Times New Roman"/>
                <w:b/>
                <w:sz w:val="18"/>
              </w:rPr>
            </w:pPr>
            <w:ins w:id="9358" w:author="Chaves Fabiano (EXT-INdT/Manaus)" w:date="2012-03-17T21:33:00Z">
              <w:r w:rsidRPr="00FA474D">
                <w:rPr>
                  <w:rFonts w:ascii="Times New Roman" w:hAnsi="Times New Roman"/>
                  <w:b/>
                  <w:sz w:val="18"/>
                </w:rPr>
                <w:t>2</w:t>
              </w:r>
              <w:r w:rsidRPr="00FA474D">
                <w:rPr>
                  <w:rFonts w:ascii="Times New Roman" w:hAnsi="Times New Roman"/>
                  <w:b/>
                  <w:sz w:val="18"/>
                  <w:vertAlign w:val="superscript"/>
                </w:rPr>
                <w:t>nd</w:t>
              </w:r>
              <w:r w:rsidRPr="00FA474D">
                <w:rPr>
                  <w:rFonts w:ascii="Times New Roman" w:hAnsi="Times New Roman"/>
                  <w:b/>
                  <w:sz w:val="18"/>
                </w:rPr>
                <w:t xml:space="preserve"> adj. channel protection ratio </w:t>
              </w:r>
              <m:oMath>
                <m:r>
                  <m:rPr>
                    <m:sty m:val="b"/>
                  </m:rPr>
                  <w:rPr>
                    <w:rFonts w:ascii="Cambria Math" w:hAnsi="Cambria Math"/>
                    <w:sz w:val="18"/>
                  </w:rPr>
                  <m:t>PR</m:t>
                </m:r>
                <m:d>
                  <m:dPr>
                    <m:ctrlPr>
                      <w:rPr>
                        <w:rFonts w:ascii="Cambria Math" w:hAnsi="Cambria Math"/>
                        <w:b/>
                        <w:sz w:val="18"/>
                      </w:rPr>
                    </m:ctrlPr>
                  </m:dPr>
                  <m:e>
                    <m:r>
                      <m:rPr>
                        <m:sty m:val="b"/>
                      </m:rPr>
                      <w:rPr>
                        <w:rFonts w:ascii="Cambria Math" w:hAnsi="Cambria Math"/>
                        <w:sz w:val="18"/>
                      </w:rPr>
                      <m:t>Δ</m:t>
                    </m:r>
                    <m:sSub>
                      <m:sSubPr>
                        <m:ctrlPr>
                          <w:rPr>
                            <w:rFonts w:ascii="Cambria Math" w:hAnsi="Cambria Math"/>
                            <w:b/>
                            <w:sz w:val="18"/>
                          </w:rPr>
                        </m:ctrlPr>
                      </m:sSubPr>
                      <m:e>
                        <m:r>
                          <m:rPr>
                            <m:sty m:val="b"/>
                          </m:rPr>
                          <w:rPr>
                            <w:rFonts w:ascii="Cambria Math" w:hAnsi="Cambria Math"/>
                            <w:sz w:val="18"/>
                          </w:rPr>
                          <m:t>f</m:t>
                        </m:r>
                      </m:e>
                      <m:sub>
                        <m:r>
                          <m:rPr>
                            <m:sty m:val="b"/>
                          </m:rPr>
                          <w:rPr>
                            <w:rFonts w:ascii="Cambria Math" w:hAnsi="Cambria Math"/>
                            <w:sz w:val="18"/>
                          </w:rPr>
                          <m:t>2</m:t>
                        </m:r>
                      </m:sub>
                    </m:sSub>
                  </m:e>
                </m:d>
              </m:oMath>
              <w:r>
                <w:rPr>
                  <w:rFonts w:ascii="Times New Roman" w:hAnsi="Times New Roman"/>
                  <w:b/>
                  <w:sz w:val="18"/>
                </w:rPr>
                <w:t xml:space="preserve"> </w:t>
              </w:r>
              <w:r w:rsidRPr="00FA474D">
                <w:rPr>
                  <w:rFonts w:ascii="Times New Roman" w:hAnsi="Times New Roman"/>
                  <w:b/>
                  <w:sz w:val="18"/>
                </w:rPr>
                <w:t>[dB]</w:t>
              </w:r>
            </w:ins>
          </w:p>
        </w:tc>
      </w:tr>
      <w:tr w:rsidR="009C124B" w:rsidRPr="00FA474D" w:rsidTr="00E0123B">
        <w:trPr>
          <w:trHeight w:val="243"/>
          <w:jc w:val="center"/>
          <w:ins w:id="9359" w:author="Chaves Fabiano (EXT-INdT/Manaus)" w:date="2012-03-17T21:33:00Z"/>
        </w:trPr>
        <w:tc>
          <w:tcPr>
            <w:tcW w:w="1800" w:type="dxa"/>
          </w:tcPr>
          <w:p w:rsidR="009C124B" w:rsidRPr="00252D3B" w:rsidRDefault="009C124B" w:rsidP="00E0123B">
            <w:pPr>
              <w:pStyle w:val="Paragraphedeliste"/>
              <w:ind w:left="0"/>
              <w:jc w:val="center"/>
              <w:rPr>
                <w:ins w:id="9360" w:author="Chaves Fabiano (EXT-INdT/Manaus)" w:date="2012-03-17T21:33:00Z"/>
                <w:rFonts w:ascii="Times New Roman" w:hAnsi="Times New Roman"/>
                <w:szCs w:val="20"/>
              </w:rPr>
            </w:pPr>
            <w:ins w:id="9361" w:author="Chaves Fabiano (EXT-INdT/Manaus)" w:date="2012-03-17T21:33:00Z">
              <w:r w:rsidRPr="00252D3B">
                <w:rPr>
                  <w:rFonts w:ascii="Times New Roman" w:hAnsi="Times New Roman"/>
                  <w:szCs w:val="20"/>
                </w:rPr>
                <w:t>Fixed outdoor</w:t>
              </w:r>
            </w:ins>
          </w:p>
        </w:tc>
        <w:tc>
          <w:tcPr>
            <w:tcW w:w="2430" w:type="dxa"/>
          </w:tcPr>
          <w:p w:rsidR="009C124B" w:rsidRPr="00252D3B" w:rsidRDefault="009C124B" w:rsidP="00E0123B">
            <w:pPr>
              <w:pStyle w:val="Paragraphedeliste"/>
              <w:ind w:left="0"/>
              <w:jc w:val="center"/>
              <w:rPr>
                <w:ins w:id="9362" w:author="Chaves Fabiano (EXT-INdT/Manaus)" w:date="2012-03-17T21:33:00Z"/>
                <w:rFonts w:ascii="Times New Roman" w:hAnsi="Times New Roman"/>
                <w:szCs w:val="20"/>
              </w:rPr>
            </w:pPr>
            <w:ins w:id="9363" w:author="Chaves Fabiano (EXT-INdT/Manaus)" w:date="2012-03-17T21:33:00Z">
              <w:r w:rsidRPr="00252D3B">
                <w:rPr>
                  <w:rFonts w:ascii="Times New Roman" w:hAnsi="Times New Roman"/>
                  <w:szCs w:val="20"/>
                </w:rPr>
                <w:t>56.21</w:t>
              </w:r>
            </w:ins>
          </w:p>
        </w:tc>
        <w:tc>
          <w:tcPr>
            <w:tcW w:w="1530" w:type="dxa"/>
          </w:tcPr>
          <w:p w:rsidR="009C124B" w:rsidRPr="00252D3B" w:rsidRDefault="009C124B" w:rsidP="00E0123B">
            <w:pPr>
              <w:pStyle w:val="Paragraphedeliste"/>
              <w:ind w:left="0"/>
              <w:jc w:val="center"/>
              <w:rPr>
                <w:ins w:id="9364" w:author="Chaves Fabiano (EXT-INdT/Manaus)" w:date="2012-03-17T21:33:00Z"/>
                <w:rFonts w:ascii="Times New Roman" w:hAnsi="Times New Roman"/>
                <w:szCs w:val="20"/>
              </w:rPr>
            </w:pPr>
            <w:ins w:id="9365" w:author="Chaves Fabiano (EXT-INdT/Manaus)" w:date="2012-03-17T21:33:00Z">
              <w:r w:rsidRPr="00252D3B">
                <w:rPr>
                  <w:rFonts w:ascii="Times New Roman" w:hAnsi="Times New Roman"/>
                  <w:szCs w:val="20"/>
                </w:rPr>
                <w:t>21</w:t>
              </w:r>
            </w:ins>
          </w:p>
        </w:tc>
        <w:tc>
          <w:tcPr>
            <w:tcW w:w="1440" w:type="dxa"/>
          </w:tcPr>
          <w:p w:rsidR="009C124B" w:rsidRPr="00252D3B" w:rsidRDefault="009C124B" w:rsidP="00E0123B">
            <w:pPr>
              <w:pStyle w:val="Paragraphedeliste"/>
              <w:ind w:left="0"/>
              <w:jc w:val="center"/>
              <w:rPr>
                <w:ins w:id="9366" w:author="Chaves Fabiano (EXT-INdT/Manaus)" w:date="2012-03-17T21:33:00Z"/>
                <w:rFonts w:ascii="Times New Roman" w:hAnsi="Times New Roman"/>
                <w:szCs w:val="20"/>
              </w:rPr>
            </w:pPr>
            <w:ins w:id="9367" w:author="Chaves Fabiano (EXT-INdT/Manaus)" w:date="2012-03-17T21:33:00Z">
              <w:r w:rsidRPr="00252D3B">
                <w:rPr>
                  <w:rFonts w:ascii="Times New Roman" w:hAnsi="Times New Roman"/>
                  <w:szCs w:val="20"/>
                </w:rPr>
                <w:t>-30</w:t>
              </w:r>
            </w:ins>
          </w:p>
        </w:tc>
        <w:tc>
          <w:tcPr>
            <w:tcW w:w="1728" w:type="dxa"/>
          </w:tcPr>
          <w:p w:rsidR="009C124B" w:rsidRPr="00252D3B" w:rsidRDefault="009C124B" w:rsidP="00E0123B">
            <w:pPr>
              <w:pStyle w:val="Paragraphedeliste"/>
              <w:ind w:left="0"/>
              <w:jc w:val="center"/>
              <w:rPr>
                <w:ins w:id="9368" w:author="Chaves Fabiano (EXT-INdT/Manaus)" w:date="2012-03-17T21:33:00Z"/>
                <w:rFonts w:ascii="Times New Roman" w:hAnsi="Times New Roman"/>
                <w:szCs w:val="20"/>
              </w:rPr>
            </w:pPr>
            <w:ins w:id="9369" w:author="Chaves Fabiano (EXT-INdT/Manaus)" w:date="2012-03-17T21:33:00Z">
              <w:r w:rsidRPr="00252D3B">
                <w:rPr>
                  <w:rFonts w:ascii="Times New Roman" w:hAnsi="Times New Roman"/>
                  <w:szCs w:val="20"/>
                </w:rPr>
                <w:t>-40</w:t>
              </w:r>
            </w:ins>
          </w:p>
        </w:tc>
      </w:tr>
      <w:tr w:rsidR="009C124B" w:rsidRPr="00FA474D" w:rsidTr="00E0123B">
        <w:trPr>
          <w:trHeight w:val="253"/>
          <w:jc w:val="center"/>
          <w:ins w:id="9370" w:author="Chaves Fabiano (EXT-INdT/Manaus)" w:date="2012-03-17T21:33:00Z"/>
        </w:trPr>
        <w:tc>
          <w:tcPr>
            <w:tcW w:w="1800" w:type="dxa"/>
          </w:tcPr>
          <w:p w:rsidR="009C124B" w:rsidRPr="00252D3B" w:rsidRDefault="009C124B" w:rsidP="00E0123B">
            <w:pPr>
              <w:pStyle w:val="Paragraphedeliste"/>
              <w:ind w:left="0"/>
              <w:jc w:val="center"/>
              <w:rPr>
                <w:ins w:id="9371" w:author="Chaves Fabiano (EXT-INdT/Manaus)" w:date="2012-03-17T21:33:00Z"/>
                <w:rFonts w:ascii="Times New Roman" w:hAnsi="Times New Roman"/>
                <w:szCs w:val="20"/>
              </w:rPr>
            </w:pPr>
            <w:ins w:id="9372" w:author="Chaves Fabiano (EXT-INdT/Manaus)" w:date="2012-03-17T21:33:00Z">
              <w:r w:rsidRPr="00252D3B">
                <w:rPr>
                  <w:rFonts w:ascii="Times New Roman" w:hAnsi="Times New Roman"/>
                  <w:szCs w:val="20"/>
                </w:rPr>
                <w:t>Portable outdoor</w:t>
              </w:r>
            </w:ins>
          </w:p>
        </w:tc>
        <w:tc>
          <w:tcPr>
            <w:tcW w:w="2430" w:type="dxa"/>
          </w:tcPr>
          <w:p w:rsidR="009C124B" w:rsidRPr="00252D3B" w:rsidRDefault="009C124B" w:rsidP="00E0123B">
            <w:pPr>
              <w:pStyle w:val="Paragraphedeliste"/>
              <w:ind w:left="0"/>
              <w:jc w:val="center"/>
              <w:rPr>
                <w:ins w:id="9373" w:author="Chaves Fabiano (EXT-INdT/Manaus)" w:date="2012-03-17T21:33:00Z"/>
                <w:rFonts w:ascii="Times New Roman" w:hAnsi="Times New Roman"/>
                <w:szCs w:val="20"/>
              </w:rPr>
            </w:pPr>
            <w:ins w:id="9374" w:author="Chaves Fabiano (EXT-INdT/Manaus)" w:date="2012-03-17T21:33:00Z">
              <w:r w:rsidRPr="00252D3B">
                <w:rPr>
                  <w:rFonts w:ascii="Times New Roman" w:hAnsi="Times New Roman"/>
                  <w:szCs w:val="20"/>
                </w:rPr>
                <w:t>61.21 (78.21 at 10 m agl.)</w:t>
              </w:r>
            </w:ins>
          </w:p>
        </w:tc>
        <w:tc>
          <w:tcPr>
            <w:tcW w:w="1530" w:type="dxa"/>
          </w:tcPr>
          <w:p w:rsidR="009C124B" w:rsidRPr="00252D3B" w:rsidRDefault="009C124B" w:rsidP="00E0123B">
            <w:pPr>
              <w:pStyle w:val="Paragraphedeliste"/>
              <w:ind w:left="0"/>
              <w:jc w:val="center"/>
              <w:rPr>
                <w:ins w:id="9375" w:author="Chaves Fabiano (EXT-INdT/Manaus)" w:date="2012-03-17T21:33:00Z"/>
                <w:rFonts w:ascii="Times New Roman" w:hAnsi="Times New Roman"/>
                <w:szCs w:val="20"/>
              </w:rPr>
            </w:pPr>
            <w:ins w:id="9376" w:author="Chaves Fabiano (EXT-INdT/Manaus)" w:date="2012-03-17T21:33:00Z">
              <w:r w:rsidRPr="00252D3B">
                <w:rPr>
                  <w:rFonts w:ascii="Times New Roman" w:hAnsi="Times New Roman"/>
                  <w:szCs w:val="20"/>
                </w:rPr>
                <w:t>19</w:t>
              </w:r>
            </w:ins>
          </w:p>
        </w:tc>
        <w:tc>
          <w:tcPr>
            <w:tcW w:w="1440" w:type="dxa"/>
          </w:tcPr>
          <w:p w:rsidR="009C124B" w:rsidRPr="00252D3B" w:rsidRDefault="009C124B" w:rsidP="00E0123B">
            <w:pPr>
              <w:pStyle w:val="Paragraphedeliste"/>
              <w:ind w:left="0"/>
              <w:jc w:val="center"/>
              <w:rPr>
                <w:ins w:id="9377" w:author="Chaves Fabiano (EXT-INdT/Manaus)" w:date="2012-03-17T21:33:00Z"/>
                <w:rFonts w:ascii="Times New Roman" w:hAnsi="Times New Roman"/>
                <w:szCs w:val="20"/>
              </w:rPr>
            </w:pPr>
            <w:ins w:id="9378" w:author="Chaves Fabiano (EXT-INdT/Manaus)" w:date="2012-03-17T21:33:00Z">
              <w:r w:rsidRPr="00252D3B">
                <w:rPr>
                  <w:rFonts w:ascii="Times New Roman" w:hAnsi="Times New Roman"/>
                  <w:szCs w:val="20"/>
                </w:rPr>
                <w:t>-30</w:t>
              </w:r>
            </w:ins>
          </w:p>
        </w:tc>
        <w:tc>
          <w:tcPr>
            <w:tcW w:w="1728" w:type="dxa"/>
          </w:tcPr>
          <w:p w:rsidR="009C124B" w:rsidRPr="00252D3B" w:rsidRDefault="009C124B" w:rsidP="00E0123B">
            <w:pPr>
              <w:pStyle w:val="Paragraphedeliste"/>
              <w:ind w:left="0"/>
              <w:jc w:val="center"/>
              <w:rPr>
                <w:ins w:id="9379" w:author="Chaves Fabiano (EXT-INdT/Manaus)" w:date="2012-03-17T21:33:00Z"/>
                <w:rFonts w:ascii="Times New Roman" w:hAnsi="Times New Roman"/>
                <w:szCs w:val="20"/>
              </w:rPr>
            </w:pPr>
            <w:ins w:id="9380" w:author="Chaves Fabiano (EXT-INdT/Manaus)" w:date="2012-03-17T21:33:00Z">
              <w:r w:rsidRPr="00252D3B">
                <w:rPr>
                  <w:rFonts w:ascii="Times New Roman" w:hAnsi="Times New Roman"/>
                  <w:szCs w:val="20"/>
                </w:rPr>
                <w:t>-40</w:t>
              </w:r>
            </w:ins>
          </w:p>
        </w:tc>
      </w:tr>
      <w:tr w:rsidR="009C124B" w:rsidRPr="00FA474D" w:rsidTr="00E0123B">
        <w:trPr>
          <w:trHeight w:val="253"/>
          <w:jc w:val="center"/>
          <w:ins w:id="9381" w:author="Chaves Fabiano (EXT-INdT/Manaus)" w:date="2012-03-17T21:33:00Z"/>
        </w:trPr>
        <w:tc>
          <w:tcPr>
            <w:tcW w:w="1800" w:type="dxa"/>
          </w:tcPr>
          <w:p w:rsidR="009C124B" w:rsidRPr="00252D3B" w:rsidRDefault="009C124B" w:rsidP="00E0123B">
            <w:pPr>
              <w:pStyle w:val="Paragraphedeliste"/>
              <w:ind w:left="0"/>
              <w:jc w:val="center"/>
              <w:rPr>
                <w:ins w:id="9382" w:author="Chaves Fabiano (EXT-INdT/Manaus)" w:date="2012-03-17T21:33:00Z"/>
                <w:rFonts w:ascii="Times New Roman" w:hAnsi="Times New Roman"/>
                <w:szCs w:val="20"/>
              </w:rPr>
            </w:pPr>
            <w:ins w:id="9383" w:author="Chaves Fabiano (EXT-INdT/Manaus)" w:date="2012-03-17T21:33:00Z">
              <w:r w:rsidRPr="00252D3B">
                <w:rPr>
                  <w:rFonts w:ascii="Times New Roman" w:hAnsi="Times New Roman"/>
                  <w:szCs w:val="20"/>
                </w:rPr>
                <w:t>Portable indoor</w:t>
              </w:r>
            </w:ins>
          </w:p>
        </w:tc>
        <w:tc>
          <w:tcPr>
            <w:tcW w:w="2430" w:type="dxa"/>
          </w:tcPr>
          <w:p w:rsidR="009C124B" w:rsidRPr="00252D3B" w:rsidRDefault="009C124B" w:rsidP="00E0123B">
            <w:pPr>
              <w:pStyle w:val="Paragraphedeliste"/>
              <w:ind w:left="0"/>
              <w:jc w:val="center"/>
              <w:rPr>
                <w:ins w:id="9384" w:author="Chaves Fabiano (EXT-INdT/Manaus)" w:date="2012-03-17T21:33:00Z"/>
                <w:rFonts w:ascii="Times New Roman" w:hAnsi="Times New Roman"/>
                <w:szCs w:val="20"/>
              </w:rPr>
            </w:pPr>
            <w:ins w:id="9385" w:author="Chaves Fabiano (EXT-INdT/Manaus)" w:date="2012-03-17T21:33:00Z">
              <w:r w:rsidRPr="00252D3B">
                <w:rPr>
                  <w:rFonts w:ascii="Times New Roman" w:hAnsi="Times New Roman"/>
                  <w:szCs w:val="20"/>
                </w:rPr>
                <w:t>62.95 (87.95 at 10 m agl.)</w:t>
              </w:r>
            </w:ins>
          </w:p>
        </w:tc>
        <w:tc>
          <w:tcPr>
            <w:tcW w:w="1530" w:type="dxa"/>
          </w:tcPr>
          <w:p w:rsidR="009C124B" w:rsidRPr="00252D3B" w:rsidRDefault="009C124B" w:rsidP="00E0123B">
            <w:pPr>
              <w:pStyle w:val="Paragraphedeliste"/>
              <w:ind w:left="0"/>
              <w:jc w:val="center"/>
              <w:rPr>
                <w:ins w:id="9386" w:author="Chaves Fabiano (EXT-INdT/Manaus)" w:date="2012-03-17T21:33:00Z"/>
                <w:rFonts w:ascii="Times New Roman" w:hAnsi="Times New Roman"/>
                <w:szCs w:val="20"/>
              </w:rPr>
            </w:pPr>
            <w:ins w:id="9387" w:author="Chaves Fabiano (EXT-INdT/Manaus)" w:date="2012-03-17T21:33:00Z">
              <w:r w:rsidRPr="00252D3B">
                <w:rPr>
                  <w:rFonts w:ascii="Times New Roman" w:hAnsi="Times New Roman"/>
                  <w:szCs w:val="20"/>
                </w:rPr>
                <w:t>17</w:t>
              </w:r>
            </w:ins>
          </w:p>
        </w:tc>
        <w:tc>
          <w:tcPr>
            <w:tcW w:w="1440" w:type="dxa"/>
          </w:tcPr>
          <w:p w:rsidR="009C124B" w:rsidRPr="00252D3B" w:rsidRDefault="009C124B" w:rsidP="00E0123B">
            <w:pPr>
              <w:pStyle w:val="Paragraphedeliste"/>
              <w:ind w:left="0"/>
              <w:jc w:val="center"/>
              <w:rPr>
                <w:ins w:id="9388" w:author="Chaves Fabiano (EXT-INdT/Manaus)" w:date="2012-03-17T21:33:00Z"/>
                <w:rFonts w:ascii="Times New Roman" w:hAnsi="Times New Roman"/>
                <w:szCs w:val="20"/>
              </w:rPr>
            </w:pPr>
            <w:ins w:id="9389" w:author="Chaves Fabiano (EXT-INdT/Manaus)" w:date="2012-03-17T21:33:00Z">
              <w:r w:rsidRPr="00252D3B">
                <w:rPr>
                  <w:rFonts w:ascii="Times New Roman" w:hAnsi="Times New Roman"/>
                  <w:szCs w:val="20"/>
                </w:rPr>
                <w:t>-30</w:t>
              </w:r>
            </w:ins>
          </w:p>
        </w:tc>
        <w:tc>
          <w:tcPr>
            <w:tcW w:w="1728" w:type="dxa"/>
          </w:tcPr>
          <w:p w:rsidR="009C124B" w:rsidRPr="00252D3B" w:rsidRDefault="009C124B" w:rsidP="00E0123B">
            <w:pPr>
              <w:pStyle w:val="Paragraphedeliste"/>
              <w:ind w:left="0"/>
              <w:jc w:val="center"/>
              <w:rPr>
                <w:ins w:id="9390" w:author="Chaves Fabiano (EXT-INdT/Manaus)" w:date="2012-03-17T21:33:00Z"/>
                <w:rFonts w:ascii="Times New Roman" w:hAnsi="Times New Roman"/>
                <w:szCs w:val="20"/>
              </w:rPr>
            </w:pPr>
            <w:ins w:id="9391" w:author="Chaves Fabiano (EXT-INdT/Manaus)" w:date="2012-03-17T21:33:00Z">
              <w:r w:rsidRPr="00252D3B">
                <w:rPr>
                  <w:rFonts w:ascii="Times New Roman" w:hAnsi="Times New Roman"/>
                  <w:szCs w:val="20"/>
                </w:rPr>
                <w:t>-40</w:t>
              </w:r>
            </w:ins>
          </w:p>
        </w:tc>
      </w:tr>
    </w:tbl>
    <w:p w:rsidR="00D9457D" w:rsidRDefault="00D9457D" w:rsidP="009C124B">
      <w:pPr>
        <w:pStyle w:val="ECCParagraph"/>
        <w:rPr>
          <w:szCs w:val="20"/>
        </w:rPr>
      </w:pPr>
    </w:p>
    <w:p w:rsidR="009C124B" w:rsidRDefault="009C124B" w:rsidP="009C124B">
      <w:pPr>
        <w:pStyle w:val="ECCParagraph"/>
        <w:rPr>
          <w:ins w:id="9392" w:author="Chaves Fabiano (EXT-INdT/Manaus)" w:date="2012-03-17T21:33:00Z"/>
          <w:szCs w:val="20"/>
        </w:rPr>
      </w:pPr>
      <w:ins w:id="9393" w:author="Chaves Fabiano (EXT-INdT/Manaus)" w:date="2012-03-17T21:33:00Z">
        <w:r>
          <w:rPr>
            <w:szCs w:val="20"/>
          </w:rPr>
          <w:t xml:space="preserve">The measurements of LTE interference into DVB-T receivers reported in ECC Report 148 and considered in ECC Report 159 are used to define the overloading thresholds according to the types of (LTE-like) WSD transmitter and DTT receiver, as shown in </w:t>
        </w:r>
        <w:r w:rsidR="00C348CA" w:rsidRPr="00C348CA">
          <w:rPr>
            <w:szCs w:val="20"/>
            <w:highlight w:val="yellow"/>
            <w:rPrChange w:id="9394" w:author="ANACOM" w:date="2012-04-05T16:41:00Z">
              <w:rPr>
                <w:szCs w:val="20"/>
                <w:vertAlign w:val="superscript"/>
              </w:rPr>
            </w:rPrChange>
          </w:rPr>
          <w:t>Table 2</w:t>
        </w:r>
        <w:r>
          <w:rPr>
            <w:szCs w:val="20"/>
          </w:rPr>
          <w:t>. Values obtained for the silicon USB antenna type are adopted as overloading thresholds for portable DTT receivers. For fixed DTT receivers, can and silicon set-top box and/or integrated TV antenna types are considered. Measurements of overloading threshold for portable WSD – fixed DTT receiver indicate a wide range of possible values, from which -20 dBm is adopted for both first and second adjacent channels.</w:t>
        </w:r>
      </w:ins>
    </w:p>
    <w:p w:rsidR="009C124B" w:rsidRPr="00E220C4" w:rsidDel="008A1F76" w:rsidRDefault="009C124B" w:rsidP="00D9457D">
      <w:pPr>
        <w:pStyle w:val="Lgende"/>
        <w:rPr>
          <w:ins w:id="9395" w:author="Chaves Fabiano (EXT-INdT/Manaus)" w:date="2012-03-17T21:33:00Z"/>
        </w:rPr>
      </w:pPr>
      <w:proofErr w:type="gramStart"/>
      <w:ins w:id="9396" w:author="Chaves Fabiano (EXT-INdT/Manaus)" w:date="2012-03-17T21:33:00Z">
        <w:r w:rsidDel="008A1F76">
          <w:t>Table 2: Overloading threshold.</w:t>
        </w:r>
        <w:proofErr w:type="gramEnd"/>
      </w:ins>
    </w:p>
    <w:tbl>
      <w:tblPr>
        <w:tblStyle w:val="TableGrid1"/>
        <w:tblW w:w="0" w:type="auto"/>
        <w:jc w:val="center"/>
        <w:tblInd w:w="720" w:type="dxa"/>
        <w:tblLook w:val="04A0"/>
      </w:tblPr>
      <w:tblGrid>
        <w:gridCol w:w="1771"/>
        <w:gridCol w:w="1771"/>
        <w:gridCol w:w="1771"/>
        <w:gridCol w:w="1771"/>
        <w:gridCol w:w="1772"/>
      </w:tblGrid>
      <w:tr w:rsidR="009C124B" w:rsidRPr="00E220C4" w:rsidTr="00E0123B">
        <w:trPr>
          <w:jc w:val="center"/>
          <w:ins w:id="9397" w:author="Chaves Fabiano (EXT-INdT/Manaus)" w:date="2012-03-17T21:33:00Z"/>
        </w:trPr>
        <w:tc>
          <w:tcPr>
            <w:tcW w:w="1771" w:type="dxa"/>
            <w:tcBorders>
              <w:top w:val="nil"/>
              <w:left w:val="nil"/>
              <w:bottom w:val="nil"/>
            </w:tcBorders>
            <w:vAlign w:val="center"/>
          </w:tcPr>
          <w:p w:rsidR="009C124B" w:rsidRPr="00E220C4" w:rsidRDefault="009C124B" w:rsidP="00E0123B">
            <w:pPr>
              <w:jc w:val="center"/>
              <w:rPr>
                <w:ins w:id="9398" w:author="Chaves Fabiano (EXT-INdT/Manaus)" w:date="2012-03-17T21:33:00Z"/>
                <w:rFonts w:ascii="Times New Roman" w:hAnsi="Times New Roman"/>
              </w:rPr>
            </w:pPr>
          </w:p>
        </w:tc>
        <w:tc>
          <w:tcPr>
            <w:tcW w:w="3542" w:type="dxa"/>
            <w:gridSpan w:val="2"/>
            <w:vAlign w:val="center"/>
          </w:tcPr>
          <w:p w:rsidR="009C124B" w:rsidRPr="00EF3331" w:rsidRDefault="009C124B" w:rsidP="00E0123B">
            <w:pPr>
              <w:jc w:val="center"/>
              <w:rPr>
                <w:ins w:id="9399" w:author="Chaves Fabiano (EXT-INdT/Manaus)" w:date="2012-03-17T21:33:00Z"/>
                <w:rFonts w:ascii="Times New Roman" w:hAnsi="Times New Roman"/>
                <w:b/>
                <w:szCs w:val="20"/>
              </w:rPr>
            </w:pPr>
            <w:ins w:id="9400" w:author="Chaves Fabiano (EXT-INdT/Manaus)" w:date="2012-03-17T21:33:00Z">
              <w:r w:rsidRPr="00EF3331">
                <w:rPr>
                  <w:rFonts w:ascii="Times New Roman" w:hAnsi="Times New Roman"/>
                  <w:b/>
                  <w:szCs w:val="20"/>
                </w:rPr>
                <w:t>Fixed DTT</w:t>
              </w:r>
            </w:ins>
          </w:p>
        </w:tc>
        <w:tc>
          <w:tcPr>
            <w:tcW w:w="3543" w:type="dxa"/>
            <w:gridSpan w:val="2"/>
            <w:vAlign w:val="center"/>
          </w:tcPr>
          <w:p w:rsidR="009C124B" w:rsidRPr="00EF3331" w:rsidRDefault="009C124B" w:rsidP="00E0123B">
            <w:pPr>
              <w:jc w:val="center"/>
              <w:rPr>
                <w:ins w:id="9401" w:author="Chaves Fabiano (EXT-INdT/Manaus)" w:date="2012-03-17T21:33:00Z"/>
                <w:rFonts w:ascii="Times New Roman" w:hAnsi="Times New Roman"/>
                <w:b/>
                <w:szCs w:val="20"/>
              </w:rPr>
            </w:pPr>
            <w:ins w:id="9402" w:author="Chaves Fabiano (EXT-INdT/Manaus)" w:date="2012-03-17T21:33:00Z">
              <w:r w:rsidRPr="00EF3331">
                <w:rPr>
                  <w:rFonts w:ascii="Times New Roman" w:hAnsi="Times New Roman"/>
                  <w:b/>
                  <w:szCs w:val="20"/>
                </w:rPr>
                <w:t>Portable DTT</w:t>
              </w:r>
            </w:ins>
          </w:p>
        </w:tc>
      </w:tr>
      <w:tr w:rsidR="009C124B" w:rsidRPr="00E220C4" w:rsidTr="00E0123B">
        <w:trPr>
          <w:jc w:val="center"/>
          <w:ins w:id="9403" w:author="Chaves Fabiano (EXT-INdT/Manaus)" w:date="2012-03-17T21:33:00Z"/>
        </w:trPr>
        <w:tc>
          <w:tcPr>
            <w:tcW w:w="1771" w:type="dxa"/>
            <w:tcBorders>
              <w:top w:val="nil"/>
              <w:left w:val="nil"/>
            </w:tcBorders>
            <w:vAlign w:val="center"/>
          </w:tcPr>
          <w:p w:rsidR="009C124B" w:rsidRPr="00E220C4" w:rsidRDefault="009C124B" w:rsidP="00E0123B">
            <w:pPr>
              <w:jc w:val="center"/>
              <w:rPr>
                <w:ins w:id="9404" w:author="Chaves Fabiano (EXT-INdT/Manaus)" w:date="2012-03-17T21:33:00Z"/>
                <w:rFonts w:ascii="Times New Roman" w:hAnsi="Times New Roman"/>
              </w:rPr>
            </w:pPr>
          </w:p>
        </w:tc>
        <w:tc>
          <w:tcPr>
            <w:tcW w:w="1771" w:type="dxa"/>
            <w:vAlign w:val="center"/>
          </w:tcPr>
          <w:p w:rsidR="009C124B" w:rsidRPr="00E220C4" w:rsidRDefault="009C124B" w:rsidP="00E0123B">
            <w:pPr>
              <w:jc w:val="center"/>
              <w:rPr>
                <w:ins w:id="9405" w:author="Chaves Fabiano (EXT-INdT/Manaus)" w:date="2012-03-17T21:33:00Z"/>
                <w:rFonts w:ascii="Times New Roman" w:hAnsi="Times New Roman"/>
                <w:b/>
              </w:rPr>
            </w:pPr>
            <w:ins w:id="9406" w:author="Chaves Fabiano (EXT-INdT/Manaus)" w:date="2012-03-17T21:33:00Z">
              <w:r w:rsidRPr="00E220C4">
                <w:rPr>
                  <w:rFonts w:ascii="Times New Roman" w:hAnsi="Times New Roman"/>
                  <w:b/>
                  <w:sz w:val="16"/>
                </w:rPr>
                <w:t>1</w:t>
              </w:r>
              <w:r w:rsidRPr="00E220C4">
                <w:rPr>
                  <w:rFonts w:ascii="Times New Roman" w:hAnsi="Times New Roman"/>
                  <w:b/>
                  <w:sz w:val="16"/>
                  <w:vertAlign w:val="superscript"/>
                </w:rPr>
                <w:t>st</w:t>
              </w:r>
              <w:r w:rsidRPr="00E220C4">
                <w:rPr>
                  <w:rFonts w:ascii="Times New Roman" w:hAnsi="Times New Roman"/>
                  <w:b/>
                  <w:sz w:val="16"/>
                </w:rPr>
                <w:t xml:space="preserve"> adjacent channel</w:t>
              </w:r>
              <w:r w:rsidRPr="001E3F00">
                <w:rPr>
                  <w:rFonts w:ascii="Times New Roman" w:hAnsi="Times New Roman"/>
                  <w:b/>
                  <w:sz w:val="16"/>
                </w:rPr>
                <w:t xml:space="preserve"> overloading threshold </w:t>
              </w:r>
              <m:oMath>
                <m:sSub>
                  <m:sSubPr>
                    <m:ctrlPr>
                      <w:rPr>
                        <w:rFonts w:ascii="Cambria Math" w:hAnsi="Cambria Math"/>
                        <w:b/>
                        <w:sz w:val="18"/>
                      </w:rPr>
                    </m:ctrlPr>
                  </m:sSubPr>
                  <m:e>
                    <m:r>
                      <m:rPr>
                        <m:sty m:val="b"/>
                      </m:rPr>
                      <w:rPr>
                        <w:rFonts w:ascii="Cambria Math" w:hAnsi="Cambria Math"/>
                        <w:sz w:val="18"/>
                      </w:rPr>
                      <m:t>O</m:t>
                    </m:r>
                  </m:e>
                  <m:sub>
                    <m:r>
                      <m:rPr>
                        <m:sty m:val="b"/>
                      </m:rPr>
                      <w:rPr>
                        <w:rFonts w:ascii="Cambria Math" w:hAnsi="Cambria Math"/>
                        <w:sz w:val="18"/>
                      </w:rPr>
                      <m:t>th</m:t>
                    </m:r>
                  </m:sub>
                </m:sSub>
                <m:d>
                  <m:dPr>
                    <m:ctrlPr>
                      <w:rPr>
                        <w:rFonts w:ascii="Cambria Math" w:hAnsi="Cambria Math"/>
                        <w:b/>
                        <w:sz w:val="18"/>
                      </w:rPr>
                    </m:ctrlPr>
                  </m:dPr>
                  <m:e>
                    <m:r>
                      <m:rPr>
                        <m:sty m:val="b"/>
                      </m:rPr>
                      <w:rPr>
                        <w:rFonts w:ascii="Cambria Math" w:hAnsi="Cambria Math"/>
                        <w:sz w:val="18"/>
                      </w:rPr>
                      <m:t>Δ</m:t>
                    </m:r>
                    <m:sSub>
                      <m:sSubPr>
                        <m:ctrlPr>
                          <w:rPr>
                            <w:rFonts w:ascii="Cambria Math" w:hAnsi="Cambria Math"/>
                            <w:b/>
                            <w:sz w:val="18"/>
                          </w:rPr>
                        </m:ctrlPr>
                      </m:sSubPr>
                      <m:e>
                        <m:r>
                          <m:rPr>
                            <m:sty m:val="b"/>
                          </m:rPr>
                          <w:rPr>
                            <w:rFonts w:ascii="Cambria Math" w:hAnsi="Cambria Math"/>
                            <w:sz w:val="18"/>
                          </w:rPr>
                          <m:t>f</m:t>
                        </m:r>
                      </m:e>
                      <m:sub>
                        <m:r>
                          <m:rPr>
                            <m:sty m:val="b"/>
                          </m:rPr>
                          <w:rPr>
                            <w:rFonts w:ascii="Cambria Math" w:hAnsi="Cambria Math"/>
                            <w:sz w:val="18"/>
                          </w:rPr>
                          <m:t>1</m:t>
                        </m:r>
                      </m:sub>
                    </m:sSub>
                  </m:e>
                </m:d>
              </m:oMath>
              <w:r>
                <w:rPr>
                  <w:rFonts w:ascii="Times New Roman" w:eastAsiaTheme="minorEastAsia" w:hAnsi="Times New Roman"/>
                  <w:b/>
                  <w:sz w:val="18"/>
                </w:rPr>
                <w:t xml:space="preserve"> [dBm]</w:t>
              </w:r>
            </w:ins>
          </w:p>
        </w:tc>
        <w:tc>
          <w:tcPr>
            <w:tcW w:w="1771" w:type="dxa"/>
            <w:vAlign w:val="center"/>
          </w:tcPr>
          <w:p w:rsidR="009C124B" w:rsidRPr="00E220C4" w:rsidRDefault="009C124B" w:rsidP="00E0123B">
            <w:pPr>
              <w:jc w:val="center"/>
              <w:rPr>
                <w:ins w:id="9407" w:author="Chaves Fabiano (EXT-INdT/Manaus)" w:date="2012-03-17T21:33:00Z"/>
                <w:rFonts w:ascii="Times New Roman" w:hAnsi="Times New Roman"/>
                <w:b/>
              </w:rPr>
            </w:pPr>
            <w:ins w:id="9408" w:author="Chaves Fabiano (EXT-INdT/Manaus)" w:date="2012-03-17T21:33:00Z">
              <w:r w:rsidRPr="00E220C4">
                <w:rPr>
                  <w:rFonts w:ascii="Times New Roman" w:hAnsi="Times New Roman"/>
                  <w:b/>
                  <w:sz w:val="16"/>
                </w:rPr>
                <w:t>2</w:t>
              </w:r>
              <w:r w:rsidRPr="00E220C4">
                <w:rPr>
                  <w:rFonts w:ascii="Times New Roman" w:hAnsi="Times New Roman"/>
                  <w:b/>
                  <w:sz w:val="16"/>
                  <w:vertAlign w:val="superscript"/>
                </w:rPr>
                <w:t>nd</w:t>
              </w:r>
              <w:r w:rsidRPr="00E220C4">
                <w:rPr>
                  <w:rFonts w:ascii="Times New Roman" w:hAnsi="Times New Roman"/>
                  <w:b/>
                  <w:sz w:val="16"/>
                </w:rPr>
                <w:t xml:space="preserve"> adjacent channel</w:t>
              </w:r>
              <w:r>
                <w:rPr>
                  <w:rFonts w:ascii="Times New Roman" w:hAnsi="Times New Roman"/>
                  <w:b/>
                  <w:sz w:val="16"/>
                </w:rPr>
                <w:t xml:space="preserve"> </w:t>
              </w:r>
              <w:r w:rsidRPr="001E3F00">
                <w:rPr>
                  <w:rFonts w:ascii="Times New Roman" w:hAnsi="Times New Roman"/>
                  <w:b/>
                  <w:sz w:val="16"/>
                </w:rPr>
                <w:t xml:space="preserve">overloading threshold </w:t>
              </w:r>
              <m:oMath>
                <m:sSub>
                  <m:sSubPr>
                    <m:ctrlPr>
                      <w:rPr>
                        <w:rFonts w:ascii="Cambria Math" w:hAnsi="Cambria Math"/>
                        <w:b/>
                        <w:sz w:val="18"/>
                      </w:rPr>
                    </m:ctrlPr>
                  </m:sSubPr>
                  <m:e>
                    <m:r>
                      <m:rPr>
                        <m:sty m:val="b"/>
                      </m:rPr>
                      <w:rPr>
                        <w:rFonts w:ascii="Cambria Math" w:hAnsi="Cambria Math"/>
                        <w:sz w:val="18"/>
                      </w:rPr>
                      <m:t>O</m:t>
                    </m:r>
                  </m:e>
                  <m:sub>
                    <m:r>
                      <m:rPr>
                        <m:sty m:val="b"/>
                      </m:rPr>
                      <w:rPr>
                        <w:rFonts w:ascii="Cambria Math" w:hAnsi="Cambria Math"/>
                        <w:sz w:val="18"/>
                      </w:rPr>
                      <m:t>th</m:t>
                    </m:r>
                  </m:sub>
                </m:sSub>
                <m:d>
                  <m:dPr>
                    <m:ctrlPr>
                      <w:rPr>
                        <w:rFonts w:ascii="Cambria Math" w:hAnsi="Cambria Math"/>
                        <w:b/>
                        <w:sz w:val="18"/>
                      </w:rPr>
                    </m:ctrlPr>
                  </m:dPr>
                  <m:e>
                    <m:r>
                      <m:rPr>
                        <m:sty m:val="b"/>
                      </m:rPr>
                      <w:rPr>
                        <w:rFonts w:ascii="Cambria Math" w:hAnsi="Cambria Math"/>
                        <w:sz w:val="18"/>
                      </w:rPr>
                      <m:t>Δ</m:t>
                    </m:r>
                    <m:sSub>
                      <m:sSubPr>
                        <m:ctrlPr>
                          <w:rPr>
                            <w:rFonts w:ascii="Cambria Math" w:hAnsi="Cambria Math"/>
                            <w:b/>
                            <w:sz w:val="18"/>
                          </w:rPr>
                        </m:ctrlPr>
                      </m:sSubPr>
                      <m:e>
                        <m:r>
                          <m:rPr>
                            <m:sty m:val="b"/>
                          </m:rPr>
                          <w:rPr>
                            <w:rFonts w:ascii="Cambria Math" w:hAnsi="Cambria Math"/>
                            <w:sz w:val="18"/>
                          </w:rPr>
                          <m:t>f</m:t>
                        </m:r>
                      </m:e>
                      <m:sub>
                        <m:r>
                          <m:rPr>
                            <m:sty m:val="b"/>
                          </m:rPr>
                          <w:rPr>
                            <w:rFonts w:ascii="Cambria Math" w:hAnsi="Cambria Math"/>
                            <w:sz w:val="18"/>
                          </w:rPr>
                          <m:t>2</m:t>
                        </m:r>
                      </m:sub>
                    </m:sSub>
                  </m:e>
                </m:d>
              </m:oMath>
              <w:r>
                <w:rPr>
                  <w:rFonts w:ascii="Times New Roman" w:eastAsiaTheme="minorEastAsia" w:hAnsi="Times New Roman"/>
                  <w:b/>
                  <w:sz w:val="18"/>
                </w:rPr>
                <w:t xml:space="preserve"> [dBm]</w:t>
              </w:r>
            </w:ins>
          </w:p>
        </w:tc>
        <w:tc>
          <w:tcPr>
            <w:tcW w:w="1771" w:type="dxa"/>
            <w:vAlign w:val="center"/>
          </w:tcPr>
          <w:p w:rsidR="009C124B" w:rsidRPr="00E220C4" w:rsidRDefault="009C124B" w:rsidP="00E0123B">
            <w:pPr>
              <w:jc w:val="center"/>
              <w:rPr>
                <w:ins w:id="9409" w:author="Chaves Fabiano (EXT-INdT/Manaus)" w:date="2012-03-17T21:33:00Z"/>
                <w:rFonts w:ascii="Times New Roman" w:hAnsi="Times New Roman"/>
                <w:b/>
              </w:rPr>
            </w:pPr>
            <w:ins w:id="9410" w:author="Chaves Fabiano (EXT-INdT/Manaus)" w:date="2012-03-17T21:33:00Z">
              <w:r w:rsidRPr="00E220C4">
                <w:rPr>
                  <w:rFonts w:ascii="Times New Roman" w:hAnsi="Times New Roman"/>
                  <w:b/>
                  <w:sz w:val="16"/>
                </w:rPr>
                <w:t>1</w:t>
              </w:r>
              <w:r w:rsidRPr="00E220C4">
                <w:rPr>
                  <w:rFonts w:ascii="Times New Roman" w:hAnsi="Times New Roman"/>
                  <w:b/>
                  <w:sz w:val="16"/>
                  <w:vertAlign w:val="superscript"/>
                </w:rPr>
                <w:t>st</w:t>
              </w:r>
              <w:r w:rsidRPr="00E220C4">
                <w:rPr>
                  <w:rFonts w:ascii="Times New Roman" w:hAnsi="Times New Roman"/>
                  <w:b/>
                  <w:sz w:val="16"/>
                </w:rPr>
                <w:t xml:space="preserve"> adjacent channel</w:t>
              </w:r>
              <w:r>
                <w:rPr>
                  <w:rFonts w:ascii="Times New Roman" w:hAnsi="Times New Roman"/>
                  <w:b/>
                  <w:sz w:val="16"/>
                </w:rPr>
                <w:t xml:space="preserve"> </w:t>
              </w:r>
              <w:r w:rsidRPr="001E3F00">
                <w:rPr>
                  <w:rFonts w:ascii="Times New Roman" w:hAnsi="Times New Roman"/>
                  <w:b/>
                  <w:sz w:val="16"/>
                </w:rPr>
                <w:t xml:space="preserve">overloading threshold </w:t>
              </w:r>
              <m:oMath>
                <m:sSub>
                  <m:sSubPr>
                    <m:ctrlPr>
                      <w:rPr>
                        <w:rFonts w:ascii="Cambria Math" w:hAnsi="Cambria Math"/>
                        <w:b/>
                        <w:sz w:val="18"/>
                      </w:rPr>
                    </m:ctrlPr>
                  </m:sSubPr>
                  <m:e>
                    <m:r>
                      <m:rPr>
                        <m:sty m:val="b"/>
                      </m:rPr>
                      <w:rPr>
                        <w:rFonts w:ascii="Cambria Math" w:hAnsi="Cambria Math"/>
                        <w:sz w:val="18"/>
                      </w:rPr>
                      <m:t>O</m:t>
                    </m:r>
                  </m:e>
                  <m:sub>
                    <m:r>
                      <m:rPr>
                        <m:sty m:val="b"/>
                      </m:rPr>
                      <w:rPr>
                        <w:rFonts w:ascii="Cambria Math" w:hAnsi="Cambria Math"/>
                        <w:sz w:val="18"/>
                      </w:rPr>
                      <m:t>th</m:t>
                    </m:r>
                  </m:sub>
                </m:sSub>
                <m:d>
                  <m:dPr>
                    <m:ctrlPr>
                      <w:rPr>
                        <w:rFonts w:ascii="Cambria Math" w:hAnsi="Cambria Math"/>
                        <w:b/>
                        <w:sz w:val="18"/>
                      </w:rPr>
                    </m:ctrlPr>
                  </m:dPr>
                  <m:e>
                    <m:r>
                      <m:rPr>
                        <m:sty m:val="b"/>
                      </m:rPr>
                      <w:rPr>
                        <w:rFonts w:ascii="Cambria Math" w:hAnsi="Cambria Math"/>
                        <w:sz w:val="18"/>
                      </w:rPr>
                      <m:t>Δ</m:t>
                    </m:r>
                    <m:sSub>
                      <m:sSubPr>
                        <m:ctrlPr>
                          <w:rPr>
                            <w:rFonts w:ascii="Cambria Math" w:hAnsi="Cambria Math"/>
                            <w:b/>
                            <w:sz w:val="18"/>
                          </w:rPr>
                        </m:ctrlPr>
                      </m:sSubPr>
                      <m:e>
                        <m:r>
                          <m:rPr>
                            <m:sty m:val="b"/>
                          </m:rPr>
                          <w:rPr>
                            <w:rFonts w:ascii="Cambria Math" w:hAnsi="Cambria Math"/>
                            <w:sz w:val="18"/>
                          </w:rPr>
                          <m:t>f</m:t>
                        </m:r>
                      </m:e>
                      <m:sub>
                        <m:r>
                          <m:rPr>
                            <m:sty m:val="b"/>
                          </m:rPr>
                          <w:rPr>
                            <w:rFonts w:ascii="Cambria Math" w:hAnsi="Cambria Math"/>
                            <w:sz w:val="18"/>
                          </w:rPr>
                          <m:t>1</m:t>
                        </m:r>
                      </m:sub>
                    </m:sSub>
                  </m:e>
                </m:d>
              </m:oMath>
              <w:r>
                <w:rPr>
                  <w:rFonts w:ascii="Times New Roman" w:eastAsiaTheme="minorEastAsia" w:hAnsi="Times New Roman"/>
                  <w:b/>
                  <w:sz w:val="18"/>
                </w:rPr>
                <w:t xml:space="preserve"> [dBm]</w:t>
              </w:r>
            </w:ins>
          </w:p>
        </w:tc>
        <w:tc>
          <w:tcPr>
            <w:tcW w:w="1772" w:type="dxa"/>
            <w:vAlign w:val="center"/>
          </w:tcPr>
          <w:p w:rsidR="009C124B" w:rsidRPr="00E220C4" w:rsidRDefault="009C124B" w:rsidP="00E0123B">
            <w:pPr>
              <w:jc w:val="center"/>
              <w:rPr>
                <w:ins w:id="9411" w:author="Chaves Fabiano (EXT-INdT/Manaus)" w:date="2012-03-17T21:33:00Z"/>
                <w:rFonts w:ascii="Times New Roman" w:hAnsi="Times New Roman"/>
                <w:b/>
              </w:rPr>
            </w:pPr>
            <w:ins w:id="9412" w:author="Chaves Fabiano (EXT-INdT/Manaus)" w:date="2012-03-17T21:33:00Z">
              <w:r w:rsidRPr="00E220C4">
                <w:rPr>
                  <w:rFonts w:ascii="Times New Roman" w:hAnsi="Times New Roman"/>
                  <w:b/>
                  <w:sz w:val="16"/>
                </w:rPr>
                <w:t>2</w:t>
              </w:r>
              <w:r w:rsidRPr="00E220C4">
                <w:rPr>
                  <w:rFonts w:ascii="Times New Roman" w:hAnsi="Times New Roman"/>
                  <w:b/>
                  <w:sz w:val="16"/>
                  <w:vertAlign w:val="superscript"/>
                </w:rPr>
                <w:t>nd</w:t>
              </w:r>
              <w:r w:rsidRPr="00E220C4">
                <w:rPr>
                  <w:rFonts w:ascii="Times New Roman" w:hAnsi="Times New Roman"/>
                  <w:b/>
                  <w:sz w:val="16"/>
                </w:rPr>
                <w:t xml:space="preserve"> adjacent channel</w:t>
              </w:r>
              <w:r>
                <w:rPr>
                  <w:rFonts w:ascii="Times New Roman" w:hAnsi="Times New Roman"/>
                  <w:b/>
                  <w:sz w:val="16"/>
                </w:rPr>
                <w:t xml:space="preserve"> </w:t>
              </w:r>
              <w:r w:rsidRPr="001E3F00">
                <w:rPr>
                  <w:rFonts w:ascii="Times New Roman" w:hAnsi="Times New Roman"/>
                  <w:b/>
                  <w:sz w:val="16"/>
                </w:rPr>
                <w:t xml:space="preserve">overloading threshold </w:t>
              </w:r>
              <m:oMath>
                <m:sSub>
                  <m:sSubPr>
                    <m:ctrlPr>
                      <w:rPr>
                        <w:rFonts w:ascii="Cambria Math" w:hAnsi="Cambria Math"/>
                        <w:b/>
                        <w:sz w:val="18"/>
                      </w:rPr>
                    </m:ctrlPr>
                  </m:sSubPr>
                  <m:e>
                    <m:r>
                      <m:rPr>
                        <m:sty m:val="b"/>
                      </m:rPr>
                      <w:rPr>
                        <w:rFonts w:ascii="Cambria Math" w:hAnsi="Cambria Math"/>
                        <w:sz w:val="18"/>
                      </w:rPr>
                      <m:t>O</m:t>
                    </m:r>
                  </m:e>
                  <m:sub>
                    <m:r>
                      <m:rPr>
                        <m:sty m:val="b"/>
                      </m:rPr>
                      <w:rPr>
                        <w:rFonts w:ascii="Cambria Math" w:hAnsi="Cambria Math"/>
                        <w:sz w:val="18"/>
                      </w:rPr>
                      <m:t>th</m:t>
                    </m:r>
                  </m:sub>
                </m:sSub>
                <m:d>
                  <m:dPr>
                    <m:ctrlPr>
                      <w:rPr>
                        <w:rFonts w:ascii="Cambria Math" w:hAnsi="Cambria Math"/>
                        <w:b/>
                        <w:sz w:val="18"/>
                      </w:rPr>
                    </m:ctrlPr>
                  </m:dPr>
                  <m:e>
                    <m:r>
                      <m:rPr>
                        <m:sty m:val="b"/>
                      </m:rPr>
                      <w:rPr>
                        <w:rFonts w:ascii="Cambria Math" w:hAnsi="Cambria Math"/>
                        <w:sz w:val="18"/>
                      </w:rPr>
                      <m:t>Δ</m:t>
                    </m:r>
                    <m:sSub>
                      <m:sSubPr>
                        <m:ctrlPr>
                          <w:rPr>
                            <w:rFonts w:ascii="Cambria Math" w:hAnsi="Cambria Math"/>
                            <w:b/>
                            <w:sz w:val="18"/>
                          </w:rPr>
                        </m:ctrlPr>
                      </m:sSubPr>
                      <m:e>
                        <m:r>
                          <m:rPr>
                            <m:sty m:val="b"/>
                          </m:rPr>
                          <w:rPr>
                            <w:rFonts w:ascii="Cambria Math" w:hAnsi="Cambria Math"/>
                            <w:sz w:val="18"/>
                          </w:rPr>
                          <m:t>f</m:t>
                        </m:r>
                      </m:e>
                      <m:sub>
                        <m:r>
                          <m:rPr>
                            <m:sty m:val="b"/>
                          </m:rPr>
                          <w:rPr>
                            <w:rFonts w:ascii="Cambria Math" w:hAnsi="Cambria Math"/>
                            <w:sz w:val="18"/>
                          </w:rPr>
                          <m:t>2</m:t>
                        </m:r>
                      </m:sub>
                    </m:sSub>
                  </m:e>
                </m:d>
              </m:oMath>
              <w:r>
                <w:rPr>
                  <w:rFonts w:ascii="Times New Roman" w:eastAsiaTheme="minorEastAsia" w:hAnsi="Times New Roman"/>
                  <w:b/>
                  <w:sz w:val="18"/>
                </w:rPr>
                <w:t xml:space="preserve"> [dBm]</w:t>
              </w:r>
            </w:ins>
          </w:p>
        </w:tc>
      </w:tr>
      <w:tr w:rsidR="009C124B" w:rsidRPr="00E220C4" w:rsidTr="00E0123B">
        <w:trPr>
          <w:jc w:val="center"/>
          <w:ins w:id="9413" w:author="Chaves Fabiano (EXT-INdT/Manaus)" w:date="2012-03-17T21:33:00Z"/>
        </w:trPr>
        <w:tc>
          <w:tcPr>
            <w:tcW w:w="1771" w:type="dxa"/>
            <w:vAlign w:val="center"/>
          </w:tcPr>
          <w:p w:rsidR="009C124B" w:rsidRPr="00EF3331" w:rsidRDefault="009C124B" w:rsidP="00E0123B">
            <w:pPr>
              <w:jc w:val="center"/>
              <w:rPr>
                <w:ins w:id="9414" w:author="Chaves Fabiano (EXT-INdT/Manaus)" w:date="2012-03-17T21:33:00Z"/>
                <w:rFonts w:ascii="Times New Roman" w:hAnsi="Times New Roman"/>
                <w:b/>
                <w:szCs w:val="20"/>
              </w:rPr>
            </w:pPr>
            <w:ins w:id="9415" w:author="Chaves Fabiano (EXT-INdT/Manaus)" w:date="2012-03-17T21:33:00Z">
              <w:r w:rsidRPr="00EF3331">
                <w:rPr>
                  <w:rFonts w:ascii="Times New Roman" w:hAnsi="Times New Roman"/>
                  <w:b/>
                  <w:szCs w:val="20"/>
                </w:rPr>
                <w:t xml:space="preserve"> Fixed WSD</w:t>
              </w:r>
            </w:ins>
          </w:p>
        </w:tc>
        <w:tc>
          <w:tcPr>
            <w:tcW w:w="1771" w:type="dxa"/>
            <w:vAlign w:val="center"/>
          </w:tcPr>
          <w:p w:rsidR="009C124B" w:rsidRPr="00EF3331" w:rsidRDefault="009C124B" w:rsidP="00E0123B">
            <w:pPr>
              <w:jc w:val="center"/>
              <w:rPr>
                <w:ins w:id="9416" w:author="Chaves Fabiano (EXT-INdT/Manaus)" w:date="2012-03-17T21:33:00Z"/>
                <w:rFonts w:ascii="Times New Roman" w:hAnsi="Times New Roman"/>
                <w:szCs w:val="20"/>
              </w:rPr>
            </w:pPr>
            <w:ins w:id="9417" w:author="Chaves Fabiano (EXT-INdT/Manaus)" w:date="2012-03-17T21:33:00Z">
              <w:r w:rsidRPr="00EF3331">
                <w:rPr>
                  <w:rFonts w:ascii="Times New Roman" w:hAnsi="Times New Roman"/>
                  <w:szCs w:val="20"/>
                </w:rPr>
                <w:t>-13</w:t>
              </w:r>
            </w:ins>
          </w:p>
        </w:tc>
        <w:tc>
          <w:tcPr>
            <w:tcW w:w="1771" w:type="dxa"/>
            <w:vAlign w:val="center"/>
          </w:tcPr>
          <w:p w:rsidR="009C124B" w:rsidRPr="00EF3331" w:rsidRDefault="009C124B" w:rsidP="00E0123B">
            <w:pPr>
              <w:jc w:val="center"/>
              <w:rPr>
                <w:ins w:id="9418" w:author="Chaves Fabiano (EXT-INdT/Manaus)" w:date="2012-03-17T21:33:00Z"/>
                <w:rFonts w:ascii="Times New Roman" w:hAnsi="Times New Roman"/>
                <w:szCs w:val="20"/>
              </w:rPr>
            </w:pPr>
            <w:ins w:id="9419" w:author="Chaves Fabiano (EXT-INdT/Manaus)" w:date="2012-03-17T21:33:00Z">
              <w:r w:rsidRPr="00EF3331">
                <w:rPr>
                  <w:rFonts w:ascii="Times New Roman" w:hAnsi="Times New Roman"/>
                  <w:szCs w:val="20"/>
                </w:rPr>
                <w:t>-8</w:t>
              </w:r>
            </w:ins>
          </w:p>
        </w:tc>
        <w:tc>
          <w:tcPr>
            <w:tcW w:w="1771" w:type="dxa"/>
            <w:vAlign w:val="center"/>
          </w:tcPr>
          <w:p w:rsidR="009C124B" w:rsidRPr="00EF3331" w:rsidRDefault="009C124B" w:rsidP="00E0123B">
            <w:pPr>
              <w:jc w:val="center"/>
              <w:rPr>
                <w:ins w:id="9420" w:author="Chaves Fabiano (EXT-INdT/Manaus)" w:date="2012-03-17T21:33:00Z"/>
                <w:rFonts w:ascii="Times New Roman" w:hAnsi="Times New Roman"/>
                <w:szCs w:val="20"/>
              </w:rPr>
            </w:pPr>
            <w:ins w:id="9421" w:author="Chaves Fabiano (EXT-INdT/Manaus)" w:date="2012-03-17T21:33:00Z">
              <w:r w:rsidRPr="00EF3331">
                <w:rPr>
                  <w:rFonts w:ascii="Times New Roman" w:hAnsi="Times New Roman"/>
                  <w:szCs w:val="20"/>
                </w:rPr>
                <w:t>-26</w:t>
              </w:r>
            </w:ins>
          </w:p>
        </w:tc>
        <w:tc>
          <w:tcPr>
            <w:tcW w:w="1772" w:type="dxa"/>
            <w:vAlign w:val="center"/>
          </w:tcPr>
          <w:p w:rsidR="009C124B" w:rsidRPr="00EF3331" w:rsidRDefault="009C124B" w:rsidP="00E0123B">
            <w:pPr>
              <w:jc w:val="center"/>
              <w:rPr>
                <w:ins w:id="9422" w:author="Chaves Fabiano (EXT-INdT/Manaus)" w:date="2012-03-17T21:33:00Z"/>
                <w:rFonts w:ascii="Times New Roman" w:hAnsi="Times New Roman"/>
                <w:szCs w:val="20"/>
              </w:rPr>
            </w:pPr>
            <w:ins w:id="9423" w:author="Chaves Fabiano (EXT-INdT/Manaus)" w:date="2012-03-17T21:33:00Z">
              <w:r w:rsidRPr="00EF3331">
                <w:rPr>
                  <w:rFonts w:ascii="Times New Roman" w:hAnsi="Times New Roman"/>
                  <w:szCs w:val="20"/>
                </w:rPr>
                <w:t>-22</w:t>
              </w:r>
            </w:ins>
          </w:p>
        </w:tc>
      </w:tr>
      <w:tr w:rsidR="009C124B" w:rsidRPr="00E220C4" w:rsidTr="00E0123B">
        <w:trPr>
          <w:jc w:val="center"/>
          <w:ins w:id="9424" w:author="Chaves Fabiano (EXT-INdT/Manaus)" w:date="2012-03-17T21:33:00Z"/>
        </w:trPr>
        <w:tc>
          <w:tcPr>
            <w:tcW w:w="1771" w:type="dxa"/>
            <w:vAlign w:val="center"/>
          </w:tcPr>
          <w:p w:rsidR="009C124B" w:rsidRPr="00EF3331" w:rsidRDefault="009C124B" w:rsidP="00E0123B">
            <w:pPr>
              <w:jc w:val="center"/>
              <w:rPr>
                <w:ins w:id="9425" w:author="Chaves Fabiano (EXT-INdT/Manaus)" w:date="2012-03-17T21:33:00Z"/>
                <w:rFonts w:ascii="Times New Roman" w:hAnsi="Times New Roman"/>
                <w:b/>
                <w:szCs w:val="20"/>
              </w:rPr>
            </w:pPr>
            <w:ins w:id="9426" w:author="Chaves Fabiano (EXT-INdT/Manaus)" w:date="2012-03-17T21:33:00Z">
              <w:r w:rsidRPr="00EF3331">
                <w:rPr>
                  <w:rFonts w:ascii="Times New Roman" w:hAnsi="Times New Roman"/>
                  <w:b/>
                  <w:szCs w:val="20"/>
                </w:rPr>
                <w:t>Portable WSD</w:t>
              </w:r>
            </w:ins>
          </w:p>
        </w:tc>
        <w:tc>
          <w:tcPr>
            <w:tcW w:w="1771" w:type="dxa"/>
            <w:vAlign w:val="center"/>
          </w:tcPr>
          <w:p w:rsidR="009C124B" w:rsidRPr="00EF3331" w:rsidRDefault="009C124B" w:rsidP="00E0123B">
            <w:pPr>
              <w:jc w:val="center"/>
              <w:rPr>
                <w:ins w:id="9427" w:author="Chaves Fabiano (EXT-INdT/Manaus)" w:date="2012-03-17T21:33:00Z"/>
                <w:rFonts w:ascii="Times New Roman" w:hAnsi="Times New Roman"/>
                <w:szCs w:val="20"/>
              </w:rPr>
            </w:pPr>
            <w:ins w:id="9428" w:author="Chaves Fabiano (EXT-INdT/Manaus)" w:date="2012-03-17T21:33:00Z">
              <w:r w:rsidRPr="00EF3331">
                <w:rPr>
                  <w:rFonts w:ascii="Times New Roman" w:hAnsi="Times New Roman"/>
                  <w:szCs w:val="20"/>
                </w:rPr>
                <w:t>-20</w:t>
              </w:r>
            </w:ins>
          </w:p>
        </w:tc>
        <w:tc>
          <w:tcPr>
            <w:tcW w:w="1771" w:type="dxa"/>
            <w:vAlign w:val="center"/>
          </w:tcPr>
          <w:p w:rsidR="009C124B" w:rsidRPr="00EF3331" w:rsidRDefault="009C124B" w:rsidP="00E0123B">
            <w:pPr>
              <w:jc w:val="center"/>
              <w:rPr>
                <w:ins w:id="9429" w:author="Chaves Fabiano (EXT-INdT/Manaus)" w:date="2012-03-17T21:33:00Z"/>
                <w:rFonts w:ascii="Times New Roman" w:hAnsi="Times New Roman"/>
                <w:szCs w:val="20"/>
              </w:rPr>
            </w:pPr>
            <w:ins w:id="9430" w:author="Chaves Fabiano (EXT-INdT/Manaus)" w:date="2012-03-17T21:33:00Z">
              <w:r w:rsidRPr="00EF3331">
                <w:rPr>
                  <w:rFonts w:ascii="Times New Roman" w:hAnsi="Times New Roman"/>
                  <w:szCs w:val="20"/>
                </w:rPr>
                <w:t>-20</w:t>
              </w:r>
            </w:ins>
          </w:p>
        </w:tc>
        <w:tc>
          <w:tcPr>
            <w:tcW w:w="1771" w:type="dxa"/>
            <w:vAlign w:val="center"/>
          </w:tcPr>
          <w:p w:rsidR="009C124B" w:rsidRPr="00EF3331" w:rsidRDefault="009C124B" w:rsidP="00E0123B">
            <w:pPr>
              <w:jc w:val="center"/>
              <w:rPr>
                <w:ins w:id="9431" w:author="Chaves Fabiano (EXT-INdT/Manaus)" w:date="2012-03-17T21:33:00Z"/>
                <w:rFonts w:ascii="Times New Roman" w:hAnsi="Times New Roman"/>
                <w:szCs w:val="20"/>
              </w:rPr>
            </w:pPr>
            <w:ins w:id="9432" w:author="Chaves Fabiano (EXT-INdT/Manaus)" w:date="2012-03-17T21:33:00Z">
              <w:r w:rsidRPr="00EF3331">
                <w:rPr>
                  <w:rFonts w:ascii="Times New Roman" w:hAnsi="Times New Roman"/>
                  <w:szCs w:val="20"/>
                </w:rPr>
                <w:t>-27</w:t>
              </w:r>
            </w:ins>
          </w:p>
        </w:tc>
        <w:tc>
          <w:tcPr>
            <w:tcW w:w="1772" w:type="dxa"/>
            <w:shd w:val="clear" w:color="auto" w:fill="auto"/>
            <w:vAlign w:val="center"/>
          </w:tcPr>
          <w:p w:rsidR="009C124B" w:rsidRPr="00EF3331" w:rsidRDefault="009C124B" w:rsidP="00E0123B">
            <w:pPr>
              <w:jc w:val="center"/>
              <w:rPr>
                <w:ins w:id="9433" w:author="Chaves Fabiano (EXT-INdT/Manaus)" w:date="2012-03-17T21:33:00Z"/>
                <w:rFonts w:ascii="Times New Roman" w:hAnsi="Times New Roman"/>
                <w:szCs w:val="20"/>
              </w:rPr>
            </w:pPr>
            <w:ins w:id="9434" w:author="Chaves Fabiano (EXT-INdT/Manaus)" w:date="2012-03-17T21:33:00Z">
              <w:r w:rsidRPr="00EF3331">
                <w:rPr>
                  <w:rFonts w:ascii="Times New Roman" w:hAnsi="Times New Roman"/>
                  <w:szCs w:val="20"/>
                </w:rPr>
                <w:t>-47</w:t>
              </w:r>
            </w:ins>
          </w:p>
        </w:tc>
      </w:tr>
    </w:tbl>
    <w:p w:rsidR="00C348CA" w:rsidRPr="00C348CA" w:rsidRDefault="00C348CA" w:rsidP="00C348CA">
      <w:pPr>
        <w:pStyle w:val="ECCParagraph"/>
        <w:rPr>
          <w:ins w:id="9435" w:author="Chaves Fabiano (EXT-INdT/Manaus)" w:date="2012-03-17T21:33:00Z"/>
          <w:del w:id="9436" w:author="ANACOM" w:date="2012-04-05T10:42:00Z"/>
          <w:rPrChange w:id="9437" w:author="ANACOM" w:date="2012-04-05T10:42:00Z">
            <w:rPr>
              <w:ins w:id="9438" w:author="Chaves Fabiano (EXT-INdT/Manaus)" w:date="2012-03-17T21:33:00Z"/>
              <w:del w:id="9439" w:author="ANACOM" w:date="2012-04-05T10:42:00Z"/>
              <w:rFonts w:ascii="Times New Roman" w:hAnsi="Times New Roman"/>
              <w:b/>
              <w:sz w:val="24"/>
            </w:rPr>
          </w:rPrChange>
        </w:rPr>
        <w:pPrChange w:id="9440" w:author="ANACOM" w:date="2012-04-05T10:42:00Z">
          <w:pPr>
            <w:ind w:left="720"/>
            <w:contextualSpacing/>
          </w:pPr>
        </w:pPrChange>
      </w:pPr>
    </w:p>
    <w:p w:rsidR="00081061" w:rsidRDefault="00C348CA">
      <w:pPr>
        <w:pStyle w:val="ECCParagraph"/>
        <w:rPr>
          <w:ins w:id="9441" w:author="Chaves Fabiano (EXT-INdT/Manaus)" w:date="2012-03-17T21:33:00Z"/>
          <w:szCs w:val="20"/>
          <w:rPrChange w:id="9442" w:author="ANACOM" w:date="2012-04-05T10:42:00Z">
            <w:rPr>
              <w:ins w:id="9443" w:author="Chaves Fabiano (EXT-INdT/Manaus)" w:date="2012-03-17T21:33:00Z"/>
              <w:szCs w:val="20"/>
              <w:lang w:val="en-US"/>
            </w:rPr>
          </w:rPrChange>
        </w:rPr>
      </w:pPr>
      <w:ins w:id="9444" w:author="Chaves Fabiano (EXT-INdT/Manaus)" w:date="2012-03-17T21:33:00Z">
        <w:r w:rsidRPr="00C348CA">
          <w:rPr>
            <w:szCs w:val="20"/>
            <w:rPrChange w:id="9445" w:author="ANACOM" w:date="2012-04-05T10:42:00Z">
              <w:rPr>
                <w:szCs w:val="20"/>
                <w:vertAlign w:val="superscript"/>
                <w:lang w:val="en-US"/>
              </w:rPr>
            </w:rPrChange>
          </w:rPr>
          <w:t xml:space="preserve">Protection ratio and overloading threshold have strong influence on the upper limits of permissible WSD interference at the DTT receiver, and consequently on the limits of location probability degradation and WSD EIRP. The methodology presented in this annex is applicable to any other values for these parameters, which can arise with the development of the actual WSDs.  </w:t>
        </w:r>
      </w:ins>
    </w:p>
    <w:p w:rsidR="009C124B" w:rsidRPr="0028020B" w:rsidRDefault="009C124B" w:rsidP="009C124B">
      <w:pPr>
        <w:pStyle w:val="ECCAnnexheading3"/>
        <w:rPr>
          <w:ins w:id="9446" w:author="Chaves Fabiano (EXT-INdT/Manaus)" w:date="2012-03-17T21:33:00Z"/>
        </w:rPr>
      </w:pPr>
      <w:ins w:id="9447" w:author="ICP-ANACOM" w:date="2012-03-21T11:35:00Z">
        <w:r>
          <w:t>M</w:t>
        </w:r>
      </w:ins>
      <w:ins w:id="9448" w:author="Chaves Fabiano (EXT-INdT/Manaus)" w:date="2012-03-17T21:33:00Z">
        <w:r w:rsidRPr="0028020B">
          <w:t>ain results</w:t>
        </w:r>
      </w:ins>
    </w:p>
    <w:p w:rsidR="00081061" w:rsidRDefault="00C348CA">
      <w:pPr>
        <w:pStyle w:val="ECCParagraph"/>
        <w:rPr>
          <w:ins w:id="9449" w:author="Chaves Fabiano (EXT-INdT/Manaus)" w:date="2012-03-17T21:33:00Z"/>
          <w:rPrChange w:id="9450" w:author="ANACOM" w:date="2012-04-05T10:43:00Z">
            <w:rPr>
              <w:ins w:id="9451" w:author="Chaves Fabiano (EXT-INdT/Manaus)" w:date="2012-03-17T21:33:00Z"/>
              <w:lang w:val="en-US"/>
            </w:rPr>
          </w:rPrChange>
        </w:rPr>
      </w:pPr>
      <w:ins w:id="9452" w:author="Chaves Fabiano (EXT-INdT/Manaus)" w:date="2012-03-17T21:33:00Z">
        <w:r w:rsidRPr="00C348CA">
          <w:rPr>
            <w:rPrChange w:id="9453" w:author="ANACOM" w:date="2012-04-05T10:43:00Z">
              <w:rPr>
                <w:vertAlign w:val="superscript"/>
                <w:lang w:val="en-US"/>
              </w:rPr>
            </w:rPrChange>
          </w:rPr>
          <w:t xml:space="preserve">The upper limits of </w:t>
        </w:r>
        <m:oMath>
          <m:r>
            <m:rPr>
              <m:sty m:val="p"/>
            </m:rPr>
            <w:rPr>
              <w:rFonts w:ascii="Cambria Math" w:hAnsi="Cambria Math" w:hint="eastAsia"/>
              <w:rPrChange w:id="9454" w:author="ANACOM" w:date="2012-04-05T10:43:00Z">
                <w:rPr>
                  <w:rFonts w:ascii="Cambria Math" w:hAnsi="Cambria Math" w:hint="eastAsia"/>
                  <w:vertAlign w:val="superscript"/>
                  <w:lang w:val="en-US"/>
                </w:rPr>
              </w:rPrChange>
            </w:rPr>
            <m:t>Δ</m:t>
          </m:r>
          <m:r>
            <m:rPr>
              <m:sty m:val="p"/>
            </m:rPr>
            <w:rPr>
              <w:rFonts w:ascii="Cambria Math" w:hAnsi="Cambria Math"/>
              <w:rPrChange w:id="9455" w:author="ANACOM" w:date="2012-04-05T10:43:00Z">
                <w:rPr>
                  <w:rFonts w:ascii="Cambria Math" w:hAnsi="Cambria Math"/>
                  <w:vertAlign w:val="superscript"/>
                  <w:lang w:val="en-US"/>
                </w:rPr>
              </w:rPrChange>
            </w:rPr>
            <m:t>LP</m:t>
          </m:r>
        </m:oMath>
        <w:r w:rsidRPr="00C348CA">
          <w:rPr>
            <w:rPrChange w:id="9456" w:author="ANACOM" w:date="2012-04-05T10:43:00Z">
              <w:rPr>
                <w:vertAlign w:val="superscript"/>
                <w:lang w:val="en-US"/>
              </w:rPr>
            </w:rPrChange>
          </w:rPr>
          <w:t xml:space="preserve"> and WSD EIRP, and the resulting LP are presented below for the parameters given in </w:t>
        </w:r>
        <w:r w:rsidRPr="00C348CA">
          <w:rPr>
            <w:highlight w:val="yellow"/>
            <w:rPrChange w:id="9457" w:author="ANACOM" w:date="2012-04-05T16:42:00Z">
              <w:rPr>
                <w:vertAlign w:val="superscript"/>
                <w:lang w:val="en-US"/>
              </w:rPr>
            </w:rPrChange>
          </w:rPr>
          <w:t>Table 1 and Table 2</w:t>
        </w:r>
        <w:r w:rsidRPr="00C348CA">
          <w:rPr>
            <w:rPrChange w:id="9458" w:author="ANACOM" w:date="2012-04-05T10:43:00Z">
              <w:rPr>
                <w:vertAlign w:val="superscript"/>
                <w:lang w:val="en-US"/>
              </w:rPr>
            </w:rPrChange>
          </w:rPr>
          <w:t xml:space="preserve">. The reference geometries are given in Annex 2 or derived from it and </w:t>
        </w:r>
        <w:r w:rsidRPr="00C348CA">
          <w:rPr>
            <w:highlight w:val="yellow"/>
            <w:rPrChange w:id="9459" w:author="ANACOM" w:date="2012-04-05T16:42:00Z">
              <w:rPr>
                <w:vertAlign w:val="superscript"/>
                <w:lang w:val="en-US"/>
              </w:rPr>
            </w:rPrChange>
          </w:rPr>
          <w:t>A5.8</w:t>
        </w:r>
        <w:r w:rsidRPr="00C348CA">
          <w:rPr>
            <w:rPrChange w:id="9460" w:author="ANACOM" w:date="2012-04-05T10:43:00Z">
              <w:rPr>
                <w:vertAlign w:val="superscript"/>
                <w:lang w:val="en-US"/>
              </w:rPr>
            </w:rPrChange>
          </w:rPr>
          <w:t xml:space="preserve"> (case of portable indoor DTT reception scenarios). </w:t>
        </w:r>
      </w:ins>
    </w:p>
    <w:p w:rsidR="00081061" w:rsidRDefault="00C348CA">
      <w:pPr>
        <w:pStyle w:val="ECCParagraph"/>
        <w:rPr>
          <w:ins w:id="9461" w:author="Chaves Fabiano (EXT-INdT/Manaus)" w:date="2012-03-17T21:33:00Z"/>
          <w:rPrChange w:id="9462" w:author="ANACOM" w:date="2012-04-05T10:43:00Z">
            <w:rPr>
              <w:ins w:id="9463" w:author="Chaves Fabiano (EXT-INdT/Manaus)" w:date="2012-03-17T21:33:00Z"/>
              <w:lang w:val="en-US"/>
            </w:rPr>
          </w:rPrChange>
        </w:rPr>
      </w:pPr>
      <w:ins w:id="9464" w:author="Chaves Fabiano (EXT-INdT/Manaus)" w:date="2012-03-17T21:33:00Z">
        <w:r w:rsidRPr="00C348CA">
          <w:rPr>
            <w:rPrChange w:id="9465" w:author="ANACOM" w:date="2012-04-05T10:43:00Z">
              <w:rPr>
                <w:vertAlign w:val="superscript"/>
                <w:lang w:val="en-US"/>
              </w:rPr>
            </w:rPrChange>
          </w:rPr>
          <w:t xml:space="preserve">The first set of results is shown in </w:t>
        </w:r>
        <w:r w:rsidRPr="00C348CA">
          <w:rPr>
            <w:highlight w:val="yellow"/>
            <w:rPrChange w:id="9466" w:author="ANACOM" w:date="2012-04-05T16:42:00Z">
              <w:rPr>
                <w:vertAlign w:val="superscript"/>
                <w:lang w:val="en-US"/>
              </w:rPr>
            </w:rPrChange>
          </w:rPr>
          <w:t>Figure 1</w:t>
        </w:r>
        <w:r w:rsidRPr="00C348CA">
          <w:rPr>
            <w:rPrChange w:id="9467" w:author="ANACOM" w:date="2012-04-05T10:43:00Z">
              <w:rPr>
                <w:vertAlign w:val="superscript"/>
                <w:lang w:val="en-US"/>
              </w:rPr>
            </w:rPrChange>
          </w:rPr>
          <w:t xml:space="preserve"> for fixed outdoor WSD at 10 m agl., where the protection of a DTT receiver at the reference geometry is guaranteed for X = 99.9% of locations inside a pixel (quasi perfect DTT receiver operation with respect to interference). For fixed outdoor DTT reception (blue curves), the WSD EIRP upper limits for the second adjacent channel vary from about -2.6 dBm at the coverage edge to 29.75 dBm at locations where </w:t>
        </w:r>
        <m:oMath>
          <m:sSub>
            <m:sSubPr>
              <m:ctrlPr>
                <w:rPr>
                  <w:rFonts w:ascii="Cambria Math" w:hAnsi="Cambria Math"/>
                </w:rPr>
              </m:ctrlPr>
            </m:sSubPr>
            <m:e>
              <m:r>
                <m:rPr>
                  <m:sty m:val="p"/>
                </m:rPr>
                <w:rPr>
                  <w:rFonts w:ascii="Cambria Math" w:hAnsi="Cambria Math"/>
                  <w:rPrChange w:id="9468" w:author="ANACOM" w:date="2012-04-05T10:43:00Z">
                    <w:rPr>
                      <w:rFonts w:ascii="Cambria Math" w:hAnsi="Cambria Math"/>
                      <w:vertAlign w:val="superscript"/>
                      <w:lang w:val="en-US"/>
                    </w:rPr>
                  </w:rPrChange>
                </w:rPr>
                <m:t>E</m:t>
              </m:r>
            </m:e>
            <m:sub>
              <m:r>
                <m:rPr>
                  <m:sty m:val="p"/>
                </m:rPr>
                <w:rPr>
                  <w:rFonts w:ascii="Cambria Math" w:hAnsi="Cambria Math"/>
                  <w:rPrChange w:id="9469" w:author="ANACOM" w:date="2012-04-05T10:43:00Z">
                    <w:rPr>
                      <w:rFonts w:ascii="Cambria Math" w:hAnsi="Cambria Math"/>
                      <w:vertAlign w:val="superscript"/>
                      <w:lang w:val="en-US"/>
                    </w:rPr>
                  </w:rPrChange>
                </w:rPr>
                <m:t>wmed</m:t>
              </m:r>
            </m:sub>
          </m:sSub>
          <m:r>
            <m:rPr>
              <m:sty m:val="p"/>
            </m:rPr>
            <w:rPr>
              <w:rFonts w:ascii="Cambria Math" w:hAnsi="Cambria Math"/>
              <w:rPrChange w:id="9470" w:author="ANACOM" w:date="2012-04-05T10:43:00Z">
                <w:rPr>
                  <w:rFonts w:ascii="Cambria Math" w:hAnsi="Cambria Math"/>
                  <w:vertAlign w:val="superscript"/>
                  <w:lang w:val="en-US"/>
                </w:rPr>
              </w:rPrChange>
            </w:rPr>
            <m:t>≥91.21 dB</m:t>
          </m:r>
          <m:r>
            <m:rPr>
              <m:sty m:val="p"/>
            </m:rPr>
            <w:rPr>
              <w:rFonts w:ascii="Cambria Math" w:hAnsi="Cambria Math" w:hint="eastAsia"/>
              <w:rPrChange w:id="9471" w:author="ANACOM" w:date="2012-04-05T10:43:00Z">
                <w:rPr>
                  <w:rFonts w:ascii="Cambria Math" w:hAnsi="Cambria Math" w:hint="eastAsia"/>
                  <w:vertAlign w:val="superscript"/>
                  <w:lang w:val="en-US"/>
                </w:rPr>
              </w:rPrChange>
            </w:rPr>
            <m:t>μ</m:t>
          </m:r>
          <m:r>
            <m:rPr>
              <m:sty m:val="p"/>
            </m:rPr>
            <w:rPr>
              <w:rFonts w:ascii="Cambria Math" w:hAnsi="Cambria Math"/>
              <w:rPrChange w:id="9472" w:author="ANACOM" w:date="2012-04-05T10:43:00Z">
                <w:rPr>
                  <w:rFonts w:ascii="Cambria Math" w:hAnsi="Cambria Math"/>
                  <w:vertAlign w:val="superscript"/>
                  <w:lang w:val="en-US"/>
                </w:rPr>
              </w:rPrChange>
            </w:rPr>
            <m:t>V/m</m:t>
          </m:r>
        </m:oMath>
        <w:r w:rsidRPr="00C348CA">
          <w:rPr>
            <w:rPrChange w:id="9473" w:author="ANACOM" w:date="2012-04-05T10:43:00Z">
              <w:rPr>
                <w:vertAlign w:val="superscript"/>
                <w:lang w:val="en-US"/>
              </w:rPr>
            </w:rPrChange>
          </w:rPr>
          <w:t xml:space="preserve"> (wanted median field strength at least 40 dB higher than at the coverage edge), when the maximum permissible interference is limited by the overloading threshold. The limiting scenario in this case is </w:t>
        </w:r>
        <w:r w:rsidRPr="00C348CA">
          <w:rPr>
            <w:highlight w:val="yellow"/>
            <w:rPrChange w:id="9474" w:author="ANACOM" w:date="2012-04-05T16:42:00Z">
              <w:rPr>
                <w:vertAlign w:val="superscript"/>
                <w:lang w:val="en-US"/>
              </w:rPr>
            </w:rPrChange>
          </w:rPr>
          <w:t>Scenario 4 in Annex 2.</w:t>
        </w:r>
        <w:r w:rsidRPr="00C348CA">
          <w:rPr>
            <w:rPrChange w:id="9475" w:author="ANACOM" w:date="2012-04-05T10:43:00Z">
              <w:rPr>
                <w:vertAlign w:val="superscript"/>
                <w:lang w:val="en-US"/>
              </w:rPr>
            </w:rPrChange>
          </w:rPr>
          <w:t xml:space="preserve"> The corresponding </w:t>
        </w:r>
        <m:oMath>
          <m:r>
            <m:rPr>
              <m:sty m:val="p"/>
            </m:rPr>
            <w:rPr>
              <w:rFonts w:ascii="Cambria Math" w:hAnsi="Cambria Math" w:hint="eastAsia"/>
              <w:rPrChange w:id="9476" w:author="ANACOM" w:date="2012-04-05T10:43:00Z">
                <w:rPr>
                  <w:rFonts w:ascii="Cambria Math" w:hAnsi="Cambria Math" w:hint="eastAsia"/>
                  <w:vertAlign w:val="superscript"/>
                  <w:lang w:val="en-US"/>
                </w:rPr>
              </w:rPrChange>
            </w:rPr>
            <m:t>Δ</m:t>
          </m:r>
          <m:r>
            <m:rPr>
              <m:sty m:val="p"/>
            </m:rPr>
            <w:rPr>
              <w:rFonts w:ascii="Cambria Math" w:hAnsi="Cambria Math"/>
              <w:rPrChange w:id="9477" w:author="ANACOM" w:date="2012-04-05T10:43:00Z">
                <w:rPr>
                  <w:rFonts w:ascii="Cambria Math" w:hAnsi="Cambria Math"/>
                  <w:vertAlign w:val="superscript"/>
                  <w:lang w:val="en-US"/>
                </w:rPr>
              </w:rPrChange>
            </w:rPr>
            <m:t>LP</m:t>
          </m:r>
        </m:oMath>
        <w:r w:rsidRPr="00C348CA">
          <w:rPr>
            <w:rPrChange w:id="9478" w:author="ANACOM" w:date="2012-04-05T10:43:00Z">
              <w:rPr>
                <w:vertAlign w:val="superscript"/>
                <w:lang w:val="en-US"/>
              </w:rPr>
            </w:rPrChange>
          </w:rPr>
          <w:t xml:space="preserve"> upper limit decays from 0.91% at the coverage edge to about 0.1% in the region where </w:t>
        </w:r>
        <m:oMath>
          <m:sSub>
            <m:sSubPr>
              <m:ctrlPr>
                <w:rPr>
                  <w:rFonts w:ascii="Cambria Math" w:hAnsi="Cambria Math"/>
                </w:rPr>
              </m:ctrlPr>
            </m:sSubPr>
            <m:e>
              <m:r>
                <w:rPr>
                  <w:rFonts w:ascii="Cambria Math" w:hAnsi="Cambria Math"/>
                  <w:rPrChange w:id="9479" w:author="ANACOM" w:date="2012-04-05T10:43:00Z">
                    <w:rPr>
                      <w:rFonts w:ascii="Cambria Math" w:hAnsi="Cambria Math"/>
                      <w:vertAlign w:val="superscript"/>
                      <w:lang w:val="en-US"/>
                    </w:rPr>
                  </w:rPrChange>
                </w:rPr>
                <m:t>E</m:t>
              </m:r>
            </m:e>
            <m:sub>
              <m:r>
                <w:rPr>
                  <w:rFonts w:ascii="Cambria Math" w:hAnsi="Cambria Math"/>
                  <w:rPrChange w:id="9480" w:author="ANACOM" w:date="2012-04-05T10:43:00Z">
                    <w:rPr>
                      <w:rFonts w:ascii="Cambria Math" w:hAnsi="Cambria Math"/>
                      <w:vertAlign w:val="superscript"/>
                      <w:lang w:val="en-US"/>
                    </w:rPr>
                  </w:rPrChange>
                </w:rPr>
                <m:t>wmed</m:t>
              </m:r>
            </m:sub>
          </m:sSub>
          <m:r>
            <m:rPr>
              <m:sty m:val="p"/>
            </m:rPr>
            <w:rPr>
              <w:rFonts w:ascii="Cambria Math" w:hAnsi="Cambria Math"/>
              <w:rPrChange w:id="9481" w:author="ANACOM" w:date="2012-04-05T10:43:00Z">
                <w:rPr>
                  <w:rFonts w:ascii="Cambria Math" w:hAnsi="Cambria Math"/>
                  <w:vertAlign w:val="superscript"/>
                  <w:lang w:val="en-US"/>
                </w:rPr>
              </w:rPrChange>
            </w:rPr>
            <m:t>≥91.21 dB</m:t>
          </m:r>
          <m:r>
            <m:rPr>
              <m:sty m:val="p"/>
            </m:rPr>
            <w:rPr>
              <w:rFonts w:ascii="Cambria Math" w:hAnsi="Cambria Math" w:hint="eastAsia"/>
              <w:rPrChange w:id="9482" w:author="ANACOM" w:date="2012-04-05T10:43:00Z">
                <w:rPr>
                  <w:rFonts w:ascii="Cambria Math" w:hAnsi="Cambria Math" w:hint="eastAsia"/>
                  <w:vertAlign w:val="superscript"/>
                  <w:lang w:val="en-US"/>
                </w:rPr>
              </w:rPrChange>
            </w:rPr>
            <m:t>μ</m:t>
          </m:r>
          <m:r>
            <m:rPr>
              <m:sty m:val="p"/>
            </m:rPr>
            <w:rPr>
              <w:rFonts w:ascii="Cambria Math" w:hAnsi="Cambria Math"/>
              <w:rPrChange w:id="9483" w:author="ANACOM" w:date="2012-04-05T10:43:00Z">
                <w:rPr>
                  <w:rFonts w:ascii="Cambria Math" w:hAnsi="Cambria Math"/>
                  <w:vertAlign w:val="superscript"/>
                  <w:lang w:val="en-US"/>
                </w:rPr>
              </w:rPrChange>
            </w:rPr>
            <m:t>V/m</m:t>
          </m:r>
        </m:oMath>
        <w:r w:rsidRPr="00C348CA">
          <w:rPr>
            <w:rPrChange w:id="9484" w:author="ANACOM" w:date="2012-04-05T10:43:00Z">
              <w:rPr>
                <w:vertAlign w:val="superscript"/>
                <w:lang w:val="en-US"/>
              </w:rPr>
            </w:rPrChange>
          </w:rPr>
          <w:t xml:space="preserve"> (</w:t>
        </w:r>
        <m:oMath>
          <m:r>
            <m:rPr>
              <m:sty m:val="p"/>
            </m:rPr>
            <w:rPr>
              <w:rFonts w:ascii="Cambria Math" w:hAnsi="Cambria Math" w:hint="eastAsia"/>
              <w:rPrChange w:id="9485" w:author="ANACOM" w:date="2012-04-05T10:43:00Z">
                <w:rPr>
                  <w:rFonts w:ascii="Cambria Math" w:hAnsi="Cambria Math" w:hint="eastAsia"/>
                  <w:vertAlign w:val="superscript"/>
                  <w:lang w:val="en-US"/>
                </w:rPr>
              </w:rPrChange>
            </w:rPr>
            <m:t>Δ</m:t>
          </m:r>
          <m:r>
            <m:rPr>
              <m:sty m:val="p"/>
            </m:rPr>
            <w:rPr>
              <w:rFonts w:ascii="Cambria Math" w:hAnsi="Cambria Math"/>
              <w:rPrChange w:id="9486" w:author="ANACOM" w:date="2012-04-05T10:43:00Z">
                <w:rPr>
                  <w:rFonts w:ascii="Cambria Math" w:hAnsi="Cambria Math"/>
                  <w:vertAlign w:val="superscript"/>
                  <w:lang w:val="en-US"/>
                </w:rPr>
              </w:rPrChange>
            </w:rPr>
            <m:t>LP</m:t>
          </m:r>
        </m:oMath>
        <w:r w:rsidRPr="00C348CA">
          <w:rPr>
            <w:rPrChange w:id="9487" w:author="ANACOM" w:date="2012-04-05T10:43:00Z">
              <w:rPr>
                <w:vertAlign w:val="superscript"/>
                <w:lang w:val="en-US"/>
              </w:rPr>
            </w:rPrChange>
          </w:rPr>
          <w:t xml:space="preserve"> is almost negligible </w:t>
        </w:r>
        <w:proofErr w:type="gramStart"/>
        <w:r w:rsidRPr="00C348CA">
          <w:rPr>
            <w:rPrChange w:id="9488" w:author="ANACOM" w:date="2012-04-05T10:43:00Z">
              <w:rPr>
                <w:vertAlign w:val="superscript"/>
                <w:lang w:val="en-US"/>
              </w:rPr>
            </w:rPrChange>
          </w:rPr>
          <w:t xml:space="preserve">for </w:t>
        </w:r>
        <m:oMath>
          <w:proofErr w:type="gramEnd"/>
          <m:sSub>
            <m:sSubPr>
              <m:ctrlPr>
                <w:rPr>
                  <w:rFonts w:ascii="Cambria Math" w:hAnsi="Cambria Math"/>
                </w:rPr>
              </m:ctrlPr>
            </m:sSubPr>
            <m:e>
              <m:r>
                <m:rPr>
                  <m:sty m:val="p"/>
                </m:rPr>
                <w:rPr>
                  <w:rFonts w:ascii="Cambria Math" w:hAnsi="Cambria Math"/>
                  <w:rPrChange w:id="9489" w:author="ANACOM" w:date="2012-04-05T10:43:00Z">
                    <w:rPr>
                      <w:rFonts w:ascii="Cambria Math" w:hAnsi="Cambria Math"/>
                      <w:vertAlign w:val="superscript"/>
                      <w:lang w:val="en-US"/>
                    </w:rPr>
                  </w:rPrChange>
                </w:rPr>
                <m:t>E</m:t>
              </m:r>
            </m:e>
            <m:sub>
              <m:r>
                <m:rPr>
                  <m:sty m:val="p"/>
                </m:rPr>
                <w:rPr>
                  <w:rFonts w:ascii="Cambria Math" w:hAnsi="Cambria Math"/>
                  <w:rPrChange w:id="9490" w:author="ANACOM" w:date="2012-04-05T10:43:00Z">
                    <w:rPr>
                      <w:rFonts w:ascii="Cambria Math" w:hAnsi="Cambria Math"/>
                      <w:vertAlign w:val="superscript"/>
                      <w:lang w:val="en-US"/>
                    </w:rPr>
                  </w:rPrChange>
                </w:rPr>
                <m:t>wmed</m:t>
              </m:r>
            </m:sub>
          </m:sSub>
          <m:r>
            <m:rPr>
              <m:sty m:val="p"/>
            </m:rPr>
            <w:rPr>
              <w:rFonts w:ascii="Cambria Math" w:hAnsi="Cambria Math"/>
              <w:rPrChange w:id="9491" w:author="ANACOM" w:date="2012-04-05T10:43:00Z">
                <w:rPr>
                  <w:rFonts w:ascii="Cambria Math" w:hAnsi="Cambria Math"/>
                  <w:vertAlign w:val="superscript"/>
                  <w:lang w:val="en-US"/>
                </w:rPr>
              </w:rPrChange>
            </w:rPr>
            <m:t>≥126.21 dB</m:t>
          </m:r>
          <m:r>
            <m:rPr>
              <m:sty m:val="p"/>
            </m:rPr>
            <w:rPr>
              <w:rFonts w:ascii="Cambria Math" w:hAnsi="Cambria Math" w:hint="eastAsia"/>
              <w:rPrChange w:id="9492" w:author="ANACOM" w:date="2012-04-05T10:43:00Z">
                <w:rPr>
                  <w:rFonts w:ascii="Cambria Math" w:hAnsi="Cambria Math" w:hint="eastAsia"/>
                  <w:vertAlign w:val="superscript"/>
                  <w:lang w:val="en-US"/>
                </w:rPr>
              </w:rPrChange>
            </w:rPr>
            <m:t>μ</m:t>
          </m:r>
          <m:r>
            <m:rPr>
              <m:sty m:val="p"/>
            </m:rPr>
            <w:rPr>
              <w:rFonts w:ascii="Cambria Math" w:hAnsi="Cambria Math"/>
              <w:rPrChange w:id="9493" w:author="ANACOM" w:date="2012-04-05T10:43:00Z">
                <w:rPr>
                  <w:rFonts w:ascii="Cambria Math" w:hAnsi="Cambria Math"/>
                  <w:vertAlign w:val="superscript"/>
                  <w:lang w:val="en-US"/>
                </w:rPr>
              </w:rPrChange>
            </w:rPr>
            <m:t>V/m</m:t>
          </m:r>
        </m:oMath>
        <w:r w:rsidRPr="00C348CA">
          <w:rPr>
            <w:rPrChange w:id="9494" w:author="ANACOM" w:date="2012-04-05T10:43:00Z">
              <w:rPr>
                <w:vertAlign w:val="superscript"/>
                <w:lang w:val="en-US"/>
              </w:rPr>
            </w:rPrChange>
          </w:rPr>
          <w:t xml:space="preserve">). The curve of DTT LP which results from the WSD interference indicates that already in locations where the wanted median field strength is only 5 dB above the one at the coverage edge, the resulting LP is around 99%. </w:t>
        </w:r>
      </w:ins>
    </w:p>
    <w:p w:rsidR="009C124B" w:rsidRDefault="009C124B" w:rsidP="009C124B">
      <w:pPr>
        <w:pStyle w:val="ECCParagraph"/>
        <w:rPr>
          <w:ins w:id="9495" w:author="Chaves Fabiano (EXT-INdT/Manaus)" w:date="2012-03-17T21:33:00Z"/>
        </w:rPr>
      </w:pPr>
      <w:ins w:id="9496" w:author="Chaves Fabiano (EXT-INdT/Manaus)" w:date="2012-03-17T21:33:00Z">
        <w:r>
          <w:rPr>
            <w:lang w:val="en-US"/>
          </w:rPr>
          <w:t xml:space="preserve">If the protection of portable outdoor and portable indoor DTT reception modes is considered, red and black curves in Figure 1 indicate the upper limits of </w:t>
        </w:r>
        <m:oMath>
          <m:r>
            <m:rPr>
              <m:sty m:val="p"/>
            </m:rPr>
            <w:rPr>
              <w:rFonts w:ascii="Cambria Math" w:hAnsi="Cambria Math"/>
            </w:rPr>
            <m:t>ΔLP</m:t>
          </m:r>
        </m:oMath>
        <w:r>
          <w:rPr>
            <w:lang w:val="en-US"/>
          </w:rPr>
          <w:t xml:space="preserve"> and WSD EIRP, and the resulting LP. For portable outdoor DTT reception (red curves), the behavior of </w:t>
        </w:r>
        <m:oMath>
          <m:r>
            <m:rPr>
              <m:sty m:val="p"/>
            </m:rPr>
            <w:rPr>
              <w:rFonts w:ascii="Cambria Math" w:hAnsi="Cambria Math"/>
            </w:rPr>
            <m:t>ΔLP</m:t>
          </m:r>
        </m:oMath>
        <w:r>
          <w:t xml:space="preserve"> upper limits and resulting LP is essentially the same as for </w:t>
        </w:r>
        <w:r>
          <w:lastRenderedPageBreak/>
          <w:t xml:space="preserve">fixed outdoor DTT reception, with similar values but for different coverage areas. The limiting scenario is </w:t>
        </w:r>
        <w:r w:rsidR="00C348CA" w:rsidRPr="00C348CA">
          <w:rPr>
            <w:highlight w:val="yellow"/>
            <w:rPrChange w:id="9497" w:author="ANACOM" w:date="2012-04-05T16:42:00Z">
              <w:rPr>
                <w:vertAlign w:val="superscript"/>
                <w:lang w:val="en-US"/>
              </w:rPr>
            </w:rPrChange>
          </w:rPr>
          <w:t>Scenario 5</w:t>
        </w:r>
        <w:r>
          <w:t xml:space="preserve"> in Annex 2. As expected, the protection of this DTT reception mode imposes more restrictive upper limits for the EIRP of </w:t>
        </w:r>
        <w:r>
          <w:rPr>
            <w:lang w:val="en-US"/>
          </w:rPr>
          <w:t>fixed outdoor WSD at 10 m agl</w:t>
        </w:r>
        <w:r>
          <w:t xml:space="preserve">. </w:t>
        </w:r>
        <w:proofErr w:type="gramStart"/>
        <w:r>
          <w:t>The protection of portable indoor DTT reception (</w:t>
        </w:r>
        <w:r w:rsidR="00C348CA" w:rsidRPr="00C348CA">
          <w:rPr>
            <w:highlight w:val="yellow"/>
            <w:rPrChange w:id="9498" w:author="ANACOM" w:date="2012-04-05T16:42:00Z">
              <w:rPr>
                <w:vertAlign w:val="superscript"/>
                <w:lang w:val="en-US"/>
              </w:rPr>
            </w:rPrChange>
          </w:rPr>
          <w:t>Scenario</w:t>
        </w:r>
        <w:r>
          <w:t xml:space="preserve"> 6 in Annex 2) for locations where </w:t>
        </w:r>
        <m:oMath>
          <m:sSub>
            <m:sSubPr>
              <m:ctrlPr>
                <w:rPr>
                  <w:rFonts w:ascii="Cambria Math" w:hAnsi="Cambria Math"/>
                  <w:lang w:val="en-US"/>
                </w:rPr>
              </m:ctrlPr>
            </m:sSubPr>
            <m:e>
              <m:r>
                <m:rPr>
                  <m:sty m:val="p"/>
                </m:rPr>
                <w:rPr>
                  <w:rFonts w:ascii="Cambria Math" w:hAnsi="Cambria Math"/>
                  <w:lang w:val="en-US"/>
                </w:rPr>
                <m:t>E</m:t>
              </m:r>
            </m:e>
            <m:sub>
              <m:r>
                <m:rPr>
                  <m:sty m:val="p"/>
                </m:rPr>
                <w:rPr>
                  <w:rFonts w:ascii="Cambria Math" w:hAnsi="Cambria Math"/>
                  <w:lang w:val="en-US"/>
                </w:rPr>
                <m:t>wmed</m:t>
              </m:r>
            </m:sub>
          </m:sSub>
        </m:oMath>
        <w:r>
          <w:t xml:space="preserve"> at 10 m agl.</w:t>
        </w:r>
        <w:proofErr w:type="gramEnd"/>
        <w:r>
          <w:t xml:space="preserve"> is at least 87.95 </w:t>
        </w:r>
        <m:oMath>
          <m:r>
            <m:rPr>
              <m:sty m:val="p"/>
            </m:rPr>
            <w:rPr>
              <w:rFonts w:ascii="Cambria Math" w:hAnsi="Cambria Math"/>
              <w:lang w:val="en-US"/>
            </w:rPr>
            <m:t>dBμV/m</m:t>
          </m:r>
        </m:oMath>
        <w:r>
          <w:t xml:space="preserve"> also imposes new restrictions in this region: the WSD EIRP upper limit is about 11.5 dBm at the coverage edge and increases until 29.2 dBm for </w:t>
        </w:r>
        <m:oMath>
          <m:sSub>
            <m:sSubPr>
              <m:ctrlPr>
                <w:rPr>
                  <w:rFonts w:ascii="Cambria Math" w:hAnsi="Cambria Math"/>
                  <w:lang w:val="en-US"/>
                </w:rPr>
              </m:ctrlPr>
            </m:sSubPr>
            <m:e>
              <m:r>
                <m:rPr>
                  <m:sty m:val="p"/>
                </m:rPr>
                <w:rPr>
                  <w:rFonts w:ascii="Cambria Math" w:hAnsi="Cambria Math"/>
                  <w:lang w:val="en-US"/>
                </w:rPr>
                <m:t>E</m:t>
              </m:r>
            </m:e>
            <m:sub>
              <m:r>
                <m:rPr>
                  <m:sty m:val="p"/>
                </m:rPr>
                <w:rPr>
                  <w:rFonts w:ascii="Cambria Math" w:hAnsi="Cambria Math"/>
                  <w:lang w:val="en-US"/>
                </w:rPr>
                <m:t>wmed</m:t>
              </m:r>
            </m:sub>
          </m:sSub>
          <m:r>
            <m:rPr>
              <m:sty m:val="p"/>
            </m:rPr>
            <w:rPr>
              <w:rFonts w:ascii="Cambria Math" w:hAnsi="Cambria Math"/>
              <w:lang w:val="en-US"/>
            </w:rPr>
            <m:t>≥108 dBμV/m</m:t>
          </m:r>
        </m:oMath>
        <w:r>
          <w:rPr>
            <w:lang w:val="en-US"/>
          </w:rPr>
          <w:t xml:space="preserve"> (wanted median field strength 20 dB higher than at the coverage edge)</w:t>
        </w:r>
        <w:r>
          <w:t xml:space="preserve">. The corresponding </w:t>
        </w:r>
        <m:oMath>
          <m:r>
            <m:rPr>
              <m:sty m:val="p"/>
            </m:rPr>
            <w:rPr>
              <w:rFonts w:ascii="Cambria Math" w:hAnsi="Cambria Math"/>
            </w:rPr>
            <m:t>ΔLP</m:t>
          </m:r>
        </m:oMath>
        <w:r>
          <w:t xml:space="preserve"> upper limits for portable indoor DTT reception are lower than for the other reception modes, going from 0.25% at the coverage edge to 0.1% with the increase </w:t>
        </w:r>
        <w:proofErr w:type="gramStart"/>
        <w:r>
          <w:t xml:space="preserve">of </w:t>
        </w:r>
        <m:oMath>
          <w:proofErr w:type="gramEnd"/>
          <m:sSub>
            <m:sSubPr>
              <m:ctrlPr>
                <w:rPr>
                  <w:rFonts w:ascii="Cambria Math" w:hAnsi="Cambria Math"/>
                  <w:lang w:val="en-US"/>
                </w:rPr>
              </m:ctrlPr>
            </m:sSubPr>
            <m:e>
              <m:r>
                <m:rPr>
                  <m:sty m:val="p"/>
                </m:rPr>
                <w:rPr>
                  <w:rFonts w:ascii="Cambria Math" w:hAnsi="Cambria Math"/>
                  <w:lang w:val="en-US"/>
                </w:rPr>
                <m:t>E</m:t>
              </m:r>
            </m:e>
            <m:sub>
              <m:r>
                <m:rPr>
                  <m:sty m:val="p"/>
                </m:rPr>
                <w:rPr>
                  <w:rFonts w:ascii="Cambria Math" w:hAnsi="Cambria Math"/>
                  <w:lang w:val="en-US"/>
                </w:rPr>
                <m:t>wmed</m:t>
              </m:r>
            </m:sub>
          </m:sSub>
        </m:oMath>
        <w:r>
          <w:t xml:space="preserve">. </w:t>
        </w:r>
      </w:ins>
    </w:p>
    <w:p w:rsidR="009C124B" w:rsidRDefault="00EB280A" w:rsidP="009C124B">
      <w:pPr>
        <w:pStyle w:val="ECCParagraph"/>
        <w:jc w:val="center"/>
        <w:rPr>
          <w:ins w:id="9499" w:author="Chaves Fabiano (EXT-INdT/Manaus)" w:date="2012-03-17T21:33:00Z"/>
          <w:lang w:val="en-US"/>
        </w:rPr>
      </w:pPr>
      <w:ins w:id="9500" w:author="Chaves Fabiano (EXT-INdT/Manaus)" w:date="2012-03-17T21:33:00Z">
        <w:r>
          <w:rPr>
            <w:noProof/>
            <w:lang w:val="en-US"/>
            <w:rPrChange w:id="9501">
              <w:rPr>
                <w:noProof/>
                <w:vertAlign w:val="superscript"/>
                <w:lang w:val="en-US"/>
              </w:rPr>
            </w:rPrChange>
          </w:rPr>
          <w:drawing>
            <wp:inline distT="0" distB="0" distL="0" distR="0">
              <wp:extent cx="5943600" cy="4845679"/>
              <wp:effectExtent l="19050" t="19050" r="19050" b="12071"/>
              <wp:docPr id="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1"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845679"/>
                      </a:xfrm>
                      <a:prstGeom prst="rect">
                        <a:avLst/>
                      </a:prstGeom>
                      <a:noFill/>
                      <a:ln>
                        <a:solidFill>
                          <a:schemeClr val="tx1"/>
                        </a:solidFill>
                      </a:ln>
                    </pic:spPr>
                  </pic:pic>
                </a:graphicData>
              </a:graphic>
            </wp:inline>
          </w:drawing>
        </w:r>
      </w:ins>
    </w:p>
    <w:p w:rsidR="00C348CA" w:rsidRDefault="009C124B" w:rsidP="00C348CA">
      <w:pPr>
        <w:pStyle w:val="Lgende"/>
        <w:rPr>
          <w:ins w:id="9502" w:author="Chaves Fabiano (EXT-INdT/Manaus)" w:date="2012-03-17T21:33:00Z"/>
        </w:rPr>
        <w:pPrChange w:id="9503" w:author="ANACOM" w:date="2012-04-05T10:46:00Z">
          <w:pPr>
            <w:pStyle w:val="ECCParagraph"/>
            <w:jc w:val="center"/>
          </w:pPr>
        </w:pPrChange>
      </w:pPr>
      <w:ins w:id="9504" w:author="Chaves Fabiano (EXT-INdT/Manaus)" w:date="2012-03-17T21:33:00Z">
        <w:r>
          <w:t xml:space="preserve">Figure </w:t>
        </w:r>
        <w:r w:rsidR="00C348CA" w:rsidRPr="00C348CA">
          <w:rPr>
            <w:highlight w:val="yellow"/>
            <w:rPrChange w:id="9505" w:author="ANACOM" w:date="2012-04-05T16:42:00Z">
              <w:rPr>
                <w:b/>
                <w:bCs/>
                <w:vertAlign w:val="superscript"/>
              </w:rPr>
            </w:rPrChange>
          </w:rPr>
          <w:t>1</w:t>
        </w:r>
        <w:r>
          <w:t xml:space="preserve">: </w:t>
        </w:r>
        <w:r w:rsidRPr="00E06A28">
          <w:rPr>
            <w:u w:val="single"/>
          </w:rPr>
          <w:t>Fixed outdoor WSD transmission at 10 m agl.</w:t>
        </w:r>
        <w:r>
          <w:t xml:space="preserve"> – Upper limits for WSD EIRP at the 2</w:t>
        </w:r>
        <w:r w:rsidRPr="00641567">
          <w:rPr>
            <w:vertAlign w:val="superscript"/>
          </w:rPr>
          <w:t>nd</w:t>
        </w:r>
        <w:r>
          <w:t xml:space="preserve"> adjacent channel and the </w:t>
        </w:r>
        <m:oMath>
          <m:r>
            <m:rPr>
              <m:sty m:val="b"/>
            </m:rPr>
            <w:rPr>
              <w:rFonts w:ascii="Cambria Math" w:hAnsi="Cambria Math"/>
            </w:rPr>
            <m:t>Δ</m:t>
          </m:r>
          <m:r>
            <m:rPr>
              <m:sty m:val="bi"/>
            </m:rPr>
            <w:rPr>
              <w:rFonts w:ascii="Cambria Math" w:hAnsi="Cambria Math"/>
            </w:rPr>
            <m:t>LP</m:t>
          </m:r>
        </m:oMath>
        <w:r>
          <w:t xml:space="preserve">, and the resulting LP for the protection of a DTT receiver at the reference geometry for X = 99.9% of locations inside the pixel. </w:t>
        </w:r>
      </w:ins>
    </w:p>
    <w:p w:rsidR="009C124B" w:rsidRPr="00B766D3" w:rsidDel="009D00FA" w:rsidRDefault="009C124B" w:rsidP="009C124B">
      <w:pPr>
        <w:pStyle w:val="ECCParagraph"/>
        <w:rPr>
          <w:ins w:id="9506" w:author="Chaves Fabiano (EXT-INdT/Manaus)" w:date="2012-03-17T21:33:00Z"/>
          <w:del w:id="9507" w:author="ANACOM" w:date="2012-04-05T10:46:00Z"/>
          <w:szCs w:val="20"/>
          <w:lang w:val="en-US"/>
        </w:rPr>
      </w:pPr>
    </w:p>
    <w:p w:rsidR="009C124B" w:rsidRDefault="009C124B" w:rsidP="009C124B">
      <w:pPr>
        <w:pStyle w:val="ECCParagraph"/>
        <w:rPr>
          <w:ins w:id="9508" w:author="Chaves Fabiano (EXT-INdT/Manaus)" w:date="2012-03-17T21:33:00Z"/>
          <w:lang w:val="en-US"/>
        </w:rPr>
      </w:pPr>
      <w:proofErr w:type="gramStart"/>
      <w:ins w:id="9509" w:author="Chaves Fabiano (EXT-INdT/Manaus)" w:date="2012-03-17T21:33:00Z">
        <w:r>
          <w:rPr>
            <w:lang w:val="en-US"/>
          </w:rPr>
          <w:t>The EIRP upper limits for fixed WSD at 10 m agl.</w:t>
        </w:r>
        <w:proofErr w:type="gramEnd"/>
        <w:r>
          <w:rPr>
            <w:lang w:val="en-US"/>
          </w:rPr>
          <w:t xml:space="preserve"> </w:t>
        </w:r>
        <w:proofErr w:type="gramStart"/>
        <w:r>
          <w:rPr>
            <w:lang w:val="en-US"/>
          </w:rPr>
          <w:t>in</w:t>
        </w:r>
        <w:proofErr w:type="gramEnd"/>
        <w:r>
          <w:rPr>
            <w:lang w:val="en-US"/>
          </w:rPr>
          <w:t xml:space="preserve"> the first adjacent channel are shown in Figure </w:t>
        </w:r>
        <w:r w:rsidR="00C348CA" w:rsidRPr="00C348CA">
          <w:rPr>
            <w:highlight w:val="yellow"/>
            <w:lang w:val="en-US"/>
            <w:rPrChange w:id="9510" w:author="ANACOM" w:date="2012-04-05T16:42:00Z">
              <w:rPr>
                <w:vertAlign w:val="superscript"/>
                <w:lang w:val="en-US"/>
              </w:rPr>
            </w:rPrChange>
          </w:rPr>
          <w:t>2</w:t>
        </w:r>
        <w:r>
          <w:rPr>
            <w:lang w:val="en-US"/>
          </w:rPr>
          <w:t xml:space="preserve">. Similar overall behavior, but more restrictive EIRP values are observed. </w:t>
        </w:r>
      </w:ins>
    </w:p>
    <w:p w:rsidR="009C124B" w:rsidRDefault="00EB280A" w:rsidP="009C124B">
      <w:pPr>
        <w:pStyle w:val="ECCParagraph"/>
        <w:jc w:val="center"/>
        <w:rPr>
          <w:ins w:id="9511" w:author="Chaves Fabiano (EXT-INdT/Manaus)" w:date="2012-03-17T21:33:00Z"/>
          <w:lang w:val="en-US"/>
        </w:rPr>
      </w:pPr>
      <w:ins w:id="9512" w:author="Chaves Fabiano (EXT-INdT/Manaus)" w:date="2012-03-17T21:33:00Z">
        <w:r>
          <w:rPr>
            <w:noProof/>
            <w:lang w:val="en-US"/>
            <w:rPrChange w:id="9513">
              <w:rPr>
                <w:noProof/>
                <w:vertAlign w:val="superscript"/>
                <w:lang w:val="en-US"/>
              </w:rPr>
            </w:rPrChange>
          </w:rPr>
          <w:lastRenderedPageBreak/>
          <w:drawing>
            <wp:inline distT="0" distB="0" distL="0" distR="0">
              <wp:extent cx="5943600" cy="1649198"/>
              <wp:effectExtent l="19050" t="19050" r="19050" b="27202"/>
              <wp:docPr id="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2"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1649198"/>
                      </a:xfrm>
                      <a:prstGeom prst="rect">
                        <a:avLst/>
                      </a:prstGeom>
                      <a:noFill/>
                      <a:ln>
                        <a:solidFill>
                          <a:schemeClr val="tx1"/>
                        </a:solidFill>
                      </a:ln>
                    </pic:spPr>
                  </pic:pic>
                </a:graphicData>
              </a:graphic>
            </wp:inline>
          </w:drawing>
        </w:r>
      </w:ins>
    </w:p>
    <w:p w:rsidR="00C348CA" w:rsidRDefault="009C124B" w:rsidP="00C348CA">
      <w:pPr>
        <w:pStyle w:val="Lgende"/>
        <w:rPr>
          <w:ins w:id="9514" w:author="Chaves Fabiano (EXT-INdT/Manaus)" w:date="2012-03-17T21:33:00Z"/>
        </w:rPr>
        <w:pPrChange w:id="9515" w:author="ANACOM" w:date="2012-04-05T10:46:00Z">
          <w:pPr>
            <w:pStyle w:val="ECCParagraph"/>
            <w:jc w:val="center"/>
          </w:pPr>
        </w:pPrChange>
      </w:pPr>
      <w:ins w:id="9516" w:author="Chaves Fabiano (EXT-INdT/Manaus)" w:date="2012-03-17T21:33:00Z">
        <w:r>
          <w:t xml:space="preserve">Figure </w:t>
        </w:r>
        <w:r w:rsidR="00C348CA" w:rsidRPr="00C348CA">
          <w:rPr>
            <w:highlight w:val="yellow"/>
            <w:rPrChange w:id="9517" w:author="ANACOM" w:date="2012-04-05T16:42:00Z">
              <w:rPr>
                <w:b/>
                <w:bCs/>
                <w:vertAlign w:val="superscript"/>
              </w:rPr>
            </w:rPrChange>
          </w:rPr>
          <w:t>2</w:t>
        </w:r>
        <w:r>
          <w:t xml:space="preserve">: </w:t>
        </w:r>
        <w:r w:rsidRPr="00E06A28">
          <w:rPr>
            <w:u w:val="single"/>
          </w:rPr>
          <w:t>Fixed outdoor WSD transmission at 10 m agl.</w:t>
        </w:r>
        <w:r>
          <w:t xml:space="preserve"> – Upper limits for WSD EIRP at the 1</w:t>
        </w:r>
        <w:r w:rsidRPr="000E3E3C">
          <w:rPr>
            <w:vertAlign w:val="superscript"/>
          </w:rPr>
          <w:t>st</w:t>
        </w:r>
        <w:r>
          <w:t xml:space="preserve"> adjacent channel for the protection of a DTT receiver at the reference geometry for X = 99.9% of locations inside the pixel. </w:t>
        </w:r>
      </w:ins>
    </w:p>
    <w:p w:rsidR="009C124B" w:rsidRDefault="009C124B" w:rsidP="009C124B">
      <w:pPr>
        <w:pStyle w:val="ECCParagraph"/>
        <w:rPr>
          <w:ins w:id="9518" w:author="Chaves Fabiano (EXT-INdT/Manaus)" w:date="2012-03-17T21:33:00Z"/>
          <w:lang w:val="en-US"/>
        </w:rPr>
      </w:pPr>
    </w:p>
    <w:p w:rsidR="00081061" w:rsidRDefault="00C348CA">
      <w:pPr>
        <w:pStyle w:val="ECCParagraph"/>
        <w:rPr>
          <w:ins w:id="9519" w:author="Chaves Fabiano (EXT-INdT/Manaus)" w:date="2012-03-17T21:33:00Z"/>
          <w:szCs w:val="20"/>
        </w:rPr>
      </w:pPr>
      <w:ins w:id="9520" w:author="Chaves Fabiano (EXT-INdT/Manaus)" w:date="2012-03-17T21:33:00Z">
        <w:r w:rsidRPr="00C348CA">
          <w:rPr>
            <w:rPrChange w:id="9521" w:author="ANACOM" w:date="2012-04-05T10:46:00Z">
              <w:rPr>
                <w:vertAlign w:val="superscript"/>
                <w:lang w:val="en-US"/>
              </w:rPr>
            </w:rPrChange>
          </w:rPr>
          <w:t xml:space="preserve">The set of results for fixed outdoor WSD at 30 m agl. </w:t>
        </w:r>
        <w:proofErr w:type="gramStart"/>
        <w:r w:rsidRPr="00C348CA">
          <w:rPr>
            <w:rPrChange w:id="9522" w:author="ANACOM" w:date="2012-04-05T10:46:00Z">
              <w:rPr>
                <w:vertAlign w:val="superscript"/>
                <w:lang w:val="en-US"/>
              </w:rPr>
            </w:rPrChange>
          </w:rPr>
          <w:t>is</w:t>
        </w:r>
        <w:proofErr w:type="gramEnd"/>
        <w:r w:rsidRPr="00C348CA">
          <w:rPr>
            <w:rPrChange w:id="9523" w:author="ANACOM" w:date="2012-04-05T10:46:00Z">
              <w:rPr>
                <w:vertAlign w:val="superscript"/>
                <w:lang w:val="en-US"/>
              </w:rPr>
            </w:rPrChange>
          </w:rPr>
          <w:t xml:space="preserve"> shown in Figure </w:t>
        </w:r>
        <w:r w:rsidRPr="00C348CA">
          <w:rPr>
            <w:highlight w:val="yellow"/>
            <w:rPrChange w:id="9524" w:author="ANACOM" w:date="2012-04-05T16:43:00Z">
              <w:rPr>
                <w:vertAlign w:val="superscript"/>
                <w:lang w:val="en-US"/>
              </w:rPr>
            </w:rPrChange>
          </w:rPr>
          <w:t>3</w:t>
        </w:r>
        <w:r w:rsidRPr="00C348CA">
          <w:rPr>
            <w:rPrChange w:id="9525" w:author="ANACOM" w:date="2012-04-05T10:46:00Z">
              <w:rPr>
                <w:vertAlign w:val="superscript"/>
                <w:lang w:val="en-US"/>
              </w:rPr>
            </w:rPrChange>
          </w:rPr>
          <w:t xml:space="preserve">. Once more it is considered the protection of a DTT receiver at the reference geometry for X = 99.9% of locations inside a pixel (quasi perfect DTT receiver operation with respect to interference). The </w:t>
        </w:r>
        <m:oMath>
          <m:r>
            <m:rPr>
              <m:sty m:val="p"/>
            </m:rPr>
            <w:rPr>
              <w:rFonts w:ascii="Cambria Math" w:hAnsi="Cambria Math" w:hint="eastAsia"/>
              <w:rPrChange w:id="9526" w:author="ANACOM" w:date="2012-04-05T10:46:00Z">
                <w:rPr>
                  <w:rFonts w:ascii="Cambria Math" w:hAnsi="Cambria Math" w:hint="eastAsia"/>
                  <w:vertAlign w:val="superscript"/>
                </w:rPr>
              </w:rPrChange>
            </w:rPr>
            <m:t>Δ</m:t>
          </m:r>
          <m:r>
            <m:rPr>
              <m:sty m:val="p"/>
            </m:rPr>
            <w:rPr>
              <w:rFonts w:ascii="Cambria Math" w:hAnsi="Cambria Math"/>
              <w:rPrChange w:id="9527" w:author="ANACOM" w:date="2012-04-05T10:46:00Z">
                <w:rPr>
                  <w:rFonts w:ascii="Cambria Math" w:hAnsi="Cambria Math"/>
                  <w:vertAlign w:val="superscript"/>
                </w:rPr>
              </w:rPrChange>
            </w:rPr>
            <m:t>LP</m:t>
          </m:r>
        </m:oMath>
        <w:r w:rsidRPr="00C348CA">
          <w:rPr>
            <w:rPrChange w:id="9528" w:author="ANACOM" w:date="2012-04-05T10:46:00Z">
              <w:rPr>
                <w:vertAlign w:val="superscript"/>
                <w:lang w:val="en-US"/>
              </w:rPr>
            </w:rPrChange>
          </w:rPr>
          <w:t xml:space="preserve"> upper limits and the resulting LP are very similar to the ones obtained for fixed outdoor WSD at 10 m </w:t>
        </w:r>
        <w:proofErr w:type="gramStart"/>
        <w:r w:rsidRPr="00C348CA">
          <w:rPr>
            <w:rPrChange w:id="9529" w:author="ANACOM" w:date="2012-04-05T10:46:00Z">
              <w:rPr>
                <w:vertAlign w:val="superscript"/>
                <w:lang w:val="en-US"/>
              </w:rPr>
            </w:rPrChange>
          </w:rPr>
          <w:t>agl.,</w:t>
        </w:r>
        <w:proofErr w:type="gramEnd"/>
        <w:r w:rsidRPr="00C348CA">
          <w:rPr>
            <w:rPrChange w:id="9530" w:author="ANACOM" w:date="2012-04-05T10:46:00Z">
              <w:rPr>
                <w:vertAlign w:val="superscript"/>
                <w:lang w:val="en-US"/>
              </w:rPr>
            </w:rPrChange>
          </w:rPr>
          <w:t xml:space="preserve"> but the WSD EIRP upper limits are higher because of the elevated coupling loss between WSD transmitter and DTT receiver. For the protection of fixed outdoor DTT reception (</w:t>
        </w:r>
        <w:r w:rsidRPr="00C348CA">
          <w:rPr>
            <w:highlight w:val="yellow"/>
            <w:rPrChange w:id="9531" w:author="ANACOM" w:date="2012-04-05T16:43:00Z">
              <w:rPr>
                <w:vertAlign w:val="superscript"/>
                <w:lang w:val="en-US"/>
              </w:rPr>
            </w:rPrChange>
          </w:rPr>
          <w:t>Scenario 7</w:t>
        </w:r>
        <w:r w:rsidRPr="00C348CA">
          <w:rPr>
            <w:rPrChange w:id="9532" w:author="ANACOM" w:date="2012-04-05T10:46:00Z">
              <w:rPr>
                <w:vertAlign w:val="superscript"/>
                <w:lang w:val="en-US"/>
              </w:rPr>
            </w:rPrChange>
          </w:rPr>
          <w:t xml:space="preserve"> in Annex 2), the WSD EIRP upper limits in the second adjacent channel increase from 22 dBm at the coverage edge (</w:t>
        </w:r>
        <m:oMath>
          <m:sSub>
            <m:sSubPr>
              <m:ctrlPr>
                <w:rPr>
                  <w:rFonts w:ascii="Cambria Math" w:hAnsi="Cambria Math"/>
                </w:rPr>
              </m:ctrlPr>
            </m:sSubPr>
            <m:e>
              <m:r>
                <m:rPr>
                  <m:sty m:val="p"/>
                </m:rPr>
                <w:rPr>
                  <w:rFonts w:ascii="Cambria Math" w:hAnsi="Cambria Math"/>
                  <w:rPrChange w:id="9533" w:author="ANACOM" w:date="2012-04-05T10:46:00Z">
                    <w:rPr>
                      <w:rFonts w:ascii="Cambria Math" w:hAnsi="Cambria Math"/>
                      <w:vertAlign w:val="superscript"/>
                      <w:lang w:val="en-US"/>
                    </w:rPr>
                  </w:rPrChange>
                </w:rPr>
                <m:t>E</m:t>
              </m:r>
            </m:e>
            <m:sub>
              <m:r>
                <m:rPr>
                  <m:sty m:val="p"/>
                </m:rPr>
                <w:rPr>
                  <w:rFonts w:ascii="Cambria Math" w:hAnsi="Cambria Math"/>
                  <w:rPrChange w:id="9534" w:author="ANACOM" w:date="2012-04-05T10:46:00Z">
                    <w:rPr>
                      <w:rFonts w:ascii="Cambria Math" w:hAnsi="Cambria Math"/>
                      <w:vertAlign w:val="superscript"/>
                      <w:lang w:val="en-US"/>
                    </w:rPr>
                  </w:rPrChange>
                </w:rPr>
                <m:t>wmed</m:t>
              </m:r>
            </m:sub>
          </m:sSub>
          <m:r>
            <m:rPr>
              <m:sty m:val="p"/>
            </m:rPr>
            <w:rPr>
              <w:rFonts w:ascii="Cambria Math" w:hAnsi="Cambria Math"/>
              <w:rPrChange w:id="9535" w:author="ANACOM" w:date="2012-04-05T10:46:00Z">
                <w:rPr>
                  <w:rFonts w:ascii="Cambria Math" w:hAnsi="Cambria Math"/>
                  <w:vertAlign w:val="superscript"/>
                  <w:lang w:val="en-US"/>
                </w:rPr>
              </w:rPrChange>
            </w:rPr>
            <m:t>=56.21 dB</m:t>
          </m:r>
          <m:r>
            <m:rPr>
              <m:sty m:val="p"/>
            </m:rPr>
            <w:rPr>
              <w:rFonts w:ascii="Cambria Math" w:hAnsi="Cambria Math" w:hint="eastAsia"/>
              <w:rPrChange w:id="9536" w:author="ANACOM" w:date="2012-04-05T10:46:00Z">
                <w:rPr>
                  <w:rFonts w:ascii="Cambria Math" w:hAnsi="Cambria Math" w:hint="eastAsia"/>
                  <w:vertAlign w:val="superscript"/>
                  <w:lang w:val="en-US"/>
                </w:rPr>
              </w:rPrChange>
            </w:rPr>
            <m:t>μ</m:t>
          </m:r>
          <m:r>
            <m:rPr>
              <m:sty m:val="p"/>
            </m:rPr>
            <w:rPr>
              <w:rFonts w:ascii="Cambria Math" w:hAnsi="Cambria Math"/>
              <w:rPrChange w:id="9537" w:author="ANACOM" w:date="2012-04-05T10:46:00Z">
                <w:rPr>
                  <w:rFonts w:ascii="Cambria Math" w:hAnsi="Cambria Math"/>
                  <w:vertAlign w:val="superscript"/>
                  <w:lang w:val="en-US"/>
                </w:rPr>
              </w:rPrChange>
            </w:rPr>
            <m:t>V/m</m:t>
          </m:r>
        </m:oMath>
        <w:r w:rsidRPr="00C348CA">
          <w:rPr>
            <w:rPrChange w:id="9538" w:author="ANACOM" w:date="2012-04-05T10:46:00Z">
              <w:rPr>
                <w:vertAlign w:val="superscript"/>
                <w:lang w:val="en-US"/>
              </w:rPr>
            </w:rPrChange>
          </w:rPr>
          <w:t xml:space="preserve">) to 51.45 dBm for locations where </w:t>
        </w:r>
        <m:oMath>
          <m:sSub>
            <m:sSubPr>
              <m:ctrlPr>
                <w:rPr>
                  <w:rFonts w:ascii="Cambria Math" w:hAnsi="Cambria Math"/>
                </w:rPr>
              </m:ctrlPr>
            </m:sSubPr>
            <m:e>
              <m:r>
                <m:rPr>
                  <m:sty m:val="p"/>
                </m:rPr>
                <w:rPr>
                  <w:rFonts w:ascii="Cambria Math" w:hAnsi="Cambria Math"/>
                  <w:rPrChange w:id="9539" w:author="ANACOM" w:date="2012-04-05T10:46:00Z">
                    <w:rPr>
                      <w:rFonts w:ascii="Cambria Math" w:hAnsi="Cambria Math"/>
                      <w:vertAlign w:val="superscript"/>
                      <w:lang w:val="en-US"/>
                    </w:rPr>
                  </w:rPrChange>
                </w:rPr>
                <m:t>E</m:t>
              </m:r>
            </m:e>
            <m:sub>
              <m:r>
                <m:rPr>
                  <m:sty m:val="p"/>
                </m:rPr>
                <w:rPr>
                  <w:rFonts w:ascii="Cambria Math" w:hAnsi="Cambria Math"/>
                  <w:rPrChange w:id="9540" w:author="ANACOM" w:date="2012-04-05T10:46:00Z">
                    <w:rPr>
                      <w:rFonts w:ascii="Cambria Math" w:hAnsi="Cambria Math"/>
                      <w:vertAlign w:val="superscript"/>
                      <w:lang w:val="en-US"/>
                    </w:rPr>
                  </w:rPrChange>
                </w:rPr>
                <m:t>wmed</m:t>
              </m:r>
            </m:sub>
          </m:sSub>
          <m:r>
            <m:rPr>
              <m:sty m:val="p"/>
            </m:rPr>
            <w:rPr>
              <w:rFonts w:ascii="Cambria Math" w:hAnsi="Cambria Math"/>
              <w:rPrChange w:id="9541" w:author="ANACOM" w:date="2012-04-05T10:46:00Z">
                <w:rPr>
                  <w:rFonts w:ascii="Cambria Math" w:hAnsi="Cambria Math"/>
                  <w:vertAlign w:val="superscript"/>
                  <w:lang w:val="en-US"/>
                </w:rPr>
              </w:rPrChange>
            </w:rPr>
            <m:t>≥86.21 dB</m:t>
          </m:r>
          <m:r>
            <m:rPr>
              <m:sty m:val="p"/>
            </m:rPr>
            <w:rPr>
              <w:rFonts w:ascii="Cambria Math" w:hAnsi="Cambria Math" w:hint="eastAsia"/>
              <w:rPrChange w:id="9542" w:author="ANACOM" w:date="2012-04-05T10:46:00Z">
                <w:rPr>
                  <w:rFonts w:ascii="Cambria Math" w:hAnsi="Cambria Math" w:hint="eastAsia"/>
                  <w:vertAlign w:val="superscript"/>
                  <w:lang w:val="en-US"/>
                </w:rPr>
              </w:rPrChange>
            </w:rPr>
            <m:t>μ</m:t>
          </m:r>
          <m:r>
            <m:rPr>
              <m:sty m:val="p"/>
            </m:rPr>
            <w:rPr>
              <w:rFonts w:ascii="Cambria Math" w:hAnsi="Cambria Math"/>
              <w:rPrChange w:id="9543" w:author="ANACOM" w:date="2012-04-05T10:46:00Z">
                <w:rPr>
                  <w:rFonts w:ascii="Cambria Math" w:hAnsi="Cambria Math"/>
                  <w:vertAlign w:val="superscript"/>
                  <w:lang w:val="en-US"/>
                </w:rPr>
              </w:rPrChange>
            </w:rPr>
            <m:t>V/m</m:t>
          </m:r>
        </m:oMath>
        <w:r w:rsidRPr="00C348CA">
          <w:rPr>
            <w:rPrChange w:id="9544" w:author="ANACOM" w:date="2012-04-05T10:46:00Z">
              <w:rPr>
                <w:vertAlign w:val="superscript"/>
                <w:lang w:val="en-US"/>
              </w:rPr>
            </w:rPrChange>
          </w:rPr>
          <w:t>. More restricted upper limits are obtained if portable DTT reception is taken into account. In the case of portable outdoor DTT reception (</w:t>
        </w:r>
        <w:r w:rsidRPr="00C348CA">
          <w:rPr>
            <w:highlight w:val="yellow"/>
            <w:rPrChange w:id="9545" w:author="ANACOM" w:date="2012-04-05T16:43:00Z">
              <w:rPr>
                <w:vertAlign w:val="superscript"/>
                <w:lang w:val="en-US"/>
              </w:rPr>
            </w:rPrChange>
          </w:rPr>
          <w:t>Scenario 8</w:t>
        </w:r>
        <w:r w:rsidRPr="00C348CA">
          <w:rPr>
            <w:rPrChange w:id="9546" w:author="ANACOM" w:date="2012-04-05T10:46:00Z">
              <w:rPr>
                <w:vertAlign w:val="superscript"/>
                <w:lang w:val="en-US"/>
              </w:rPr>
            </w:rPrChange>
          </w:rPr>
          <w:t xml:space="preserve"> in Annex 2), at locations where </w:t>
        </w:r>
        <m:oMath>
          <m:sSub>
            <m:sSubPr>
              <m:ctrlPr>
                <w:rPr>
                  <w:rFonts w:ascii="Cambria Math" w:hAnsi="Cambria Math"/>
                </w:rPr>
              </m:ctrlPr>
            </m:sSubPr>
            <m:e>
              <m:r>
                <m:rPr>
                  <m:sty m:val="p"/>
                </m:rPr>
                <w:rPr>
                  <w:rFonts w:ascii="Cambria Math" w:hAnsi="Cambria Math"/>
                  <w:rPrChange w:id="9547" w:author="ANACOM" w:date="2012-04-05T10:46:00Z">
                    <w:rPr>
                      <w:rFonts w:ascii="Cambria Math" w:hAnsi="Cambria Math"/>
                      <w:vertAlign w:val="superscript"/>
                      <w:lang w:val="en-US"/>
                    </w:rPr>
                  </w:rPrChange>
                </w:rPr>
                <m:t>E</m:t>
              </m:r>
            </m:e>
            <m:sub>
              <m:r>
                <m:rPr>
                  <m:sty m:val="p"/>
                </m:rPr>
                <w:rPr>
                  <w:rFonts w:ascii="Cambria Math" w:hAnsi="Cambria Math"/>
                  <w:rPrChange w:id="9548" w:author="ANACOM" w:date="2012-04-05T10:46:00Z">
                    <w:rPr>
                      <w:rFonts w:ascii="Cambria Math" w:hAnsi="Cambria Math"/>
                      <w:vertAlign w:val="superscript"/>
                      <w:lang w:val="en-US"/>
                    </w:rPr>
                  </w:rPrChange>
                </w:rPr>
                <m:t>wmed</m:t>
              </m:r>
            </m:sub>
          </m:sSub>
          <m:r>
            <m:rPr>
              <m:sty m:val="p"/>
            </m:rPr>
            <w:rPr>
              <w:rFonts w:ascii="Cambria Math" w:hAnsi="Cambria Math"/>
              <w:rPrChange w:id="9549" w:author="ANACOM" w:date="2012-04-05T10:46:00Z">
                <w:rPr>
                  <w:rFonts w:ascii="Cambria Math" w:hAnsi="Cambria Math"/>
                  <w:vertAlign w:val="superscript"/>
                  <w:lang w:val="en-US"/>
                </w:rPr>
              </w:rPrChange>
            </w:rPr>
            <m:t>=78.21 dB</m:t>
          </m:r>
          <m:r>
            <m:rPr>
              <m:sty m:val="p"/>
            </m:rPr>
            <w:rPr>
              <w:rFonts w:ascii="Cambria Math" w:hAnsi="Cambria Math" w:hint="eastAsia"/>
              <w:rPrChange w:id="9550" w:author="ANACOM" w:date="2012-04-05T10:46:00Z">
                <w:rPr>
                  <w:rFonts w:ascii="Cambria Math" w:hAnsi="Cambria Math" w:hint="eastAsia"/>
                  <w:vertAlign w:val="superscript"/>
                  <w:lang w:val="en-US"/>
                </w:rPr>
              </w:rPrChange>
            </w:rPr>
            <m:t>μ</m:t>
          </m:r>
          <m:r>
            <m:rPr>
              <m:sty m:val="p"/>
            </m:rPr>
            <w:rPr>
              <w:rFonts w:ascii="Cambria Math" w:hAnsi="Cambria Math"/>
              <w:rPrChange w:id="9551" w:author="ANACOM" w:date="2012-04-05T10:46:00Z">
                <w:rPr>
                  <w:rFonts w:ascii="Cambria Math" w:hAnsi="Cambria Math"/>
                  <w:vertAlign w:val="superscript"/>
                  <w:lang w:val="en-US"/>
                </w:rPr>
              </w:rPrChange>
            </w:rPr>
            <m:t>V/m</m:t>
          </m:r>
        </m:oMath>
        <w:r w:rsidRPr="00C348CA">
          <w:rPr>
            <w:rPrChange w:id="9552" w:author="ANACOM" w:date="2012-04-05T10:46:00Z">
              <w:rPr>
                <w:vertAlign w:val="superscript"/>
                <w:lang w:val="en-US"/>
              </w:rPr>
            </w:rPrChange>
          </w:rPr>
          <w:t xml:space="preserve"> at 10 m agl., WSD EIRP is limited to 26.3 dBm, and increases with </w:t>
        </w:r>
        <m:oMath>
          <m:sSub>
            <m:sSubPr>
              <m:ctrlPr>
                <w:rPr>
                  <w:rFonts w:ascii="Cambria Math" w:hAnsi="Cambria Math"/>
                </w:rPr>
              </m:ctrlPr>
            </m:sSubPr>
            <m:e>
              <m:r>
                <m:rPr>
                  <m:sty m:val="p"/>
                </m:rPr>
                <w:rPr>
                  <w:rFonts w:ascii="Cambria Math" w:hAnsi="Cambria Math"/>
                  <w:rPrChange w:id="9553" w:author="ANACOM" w:date="2012-04-05T10:46:00Z">
                    <w:rPr>
                      <w:rFonts w:ascii="Cambria Math" w:hAnsi="Cambria Math"/>
                      <w:vertAlign w:val="superscript"/>
                      <w:lang w:val="en-US"/>
                    </w:rPr>
                  </w:rPrChange>
                </w:rPr>
                <m:t>E</m:t>
              </m:r>
            </m:e>
            <m:sub>
              <m:r>
                <m:rPr>
                  <m:sty m:val="p"/>
                </m:rPr>
                <w:rPr>
                  <w:rFonts w:ascii="Cambria Math" w:hAnsi="Cambria Math"/>
                  <w:rPrChange w:id="9554" w:author="ANACOM" w:date="2012-04-05T10:46:00Z">
                    <w:rPr>
                      <w:rFonts w:ascii="Cambria Math" w:hAnsi="Cambria Math"/>
                      <w:vertAlign w:val="superscript"/>
                      <w:lang w:val="en-US"/>
                    </w:rPr>
                  </w:rPrChange>
                </w:rPr>
                <m:t>wmed</m:t>
              </m:r>
            </m:sub>
          </m:sSub>
        </m:oMath>
        <w:r w:rsidRPr="00C348CA">
          <w:rPr>
            <w:rPrChange w:id="9555" w:author="ANACOM" w:date="2012-04-05T10:46:00Z">
              <w:rPr>
                <w:vertAlign w:val="superscript"/>
                <w:lang w:val="en-US"/>
              </w:rPr>
            </w:rPrChange>
          </w:rPr>
          <w:t xml:space="preserve"> until </w:t>
        </w:r>
        <m:oMath>
          <m:sSub>
            <m:sSubPr>
              <m:ctrlPr>
                <w:rPr>
                  <w:rFonts w:ascii="Cambria Math" w:hAnsi="Cambria Math"/>
                </w:rPr>
              </m:ctrlPr>
            </m:sSubPr>
            <m:e>
              <m:r>
                <m:rPr>
                  <m:sty m:val="p"/>
                </m:rPr>
                <w:rPr>
                  <w:rFonts w:ascii="Cambria Math" w:hAnsi="Cambria Math"/>
                  <w:rPrChange w:id="9556" w:author="ANACOM" w:date="2012-04-05T10:46:00Z">
                    <w:rPr>
                      <w:rFonts w:ascii="Cambria Math" w:hAnsi="Cambria Math"/>
                      <w:vertAlign w:val="superscript"/>
                      <w:lang w:val="en-US"/>
                    </w:rPr>
                  </w:rPrChange>
                </w:rPr>
                <m:t>E</m:t>
              </m:r>
            </m:e>
            <m:sub>
              <m:r>
                <m:rPr>
                  <m:sty m:val="p"/>
                </m:rPr>
                <w:rPr>
                  <w:rFonts w:ascii="Cambria Math" w:hAnsi="Cambria Math"/>
                  <w:rPrChange w:id="9557" w:author="ANACOM" w:date="2012-04-05T10:46:00Z">
                    <w:rPr>
                      <w:rFonts w:ascii="Cambria Math" w:hAnsi="Cambria Math"/>
                      <w:vertAlign w:val="superscript"/>
                      <w:lang w:val="en-US"/>
                    </w:rPr>
                  </w:rPrChange>
                </w:rPr>
                <m:t>wmed</m:t>
              </m:r>
            </m:sub>
          </m:sSub>
          <m:r>
            <m:rPr>
              <m:sty m:val="p"/>
            </m:rPr>
            <w:rPr>
              <w:rFonts w:ascii="Cambria Math" w:hAnsi="Cambria Math"/>
              <w:rPrChange w:id="9558" w:author="ANACOM" w:date="2012-04-05T10:46:00Z">
                <w:rPr>
                  <w:rFonts w:ascii="Cambria Math" w:hAnsi="Cambria Math"/>
                  <w:vertAlign w:val="superscript"/>
                  <w:lang w:val="en-US"/>
                </w:rPr>
              </w:rPrChange>
            </w:rPr>
            <m:t>=98.21 dB</m:t>
          </m:r>
          <m:r>
            <m:rPr>
              <m:sty m:val="p"/>
            </m:rPr>
            <w:rPr>
              <w:rFonts w:ascii="Cambria Math" w:hAnsi="Cambria Math" w:hint="eastAsia"/>
              <w:rPrChange w:id="9559" w:author="ANACOM" w:date="2012-04-05T10:46:00Z">
                <w:rPr>
                  <w:rFonts w:ascii="Cambria Math" w:hAnsi="Cambria Math" w:hint="eastAsia"/>
                  <w:vertAlign w:val="superscript"/>
                  <w:lang w:val="en-US"/>
                </w:rPr>
              </w:rPrChange>
            </w:rPr>
            <m:t>μ</m:t>
          </m:r>
          <m:r>
            <m:rPr>
              <m:sty m:val="p"/>
            </m:rPr>
            <w:rPr>
              <w:rFonts w:ascii="Cambria Math" w:hAnsi="Cambria Math"/>
              <w:rPrChange w:id="9560" w:author="ANACOM" w:date="2012-04-05T10:46:00Z">
                <w:rPr>
                  <w:rFonts w:ascii="Cambria Math" w:hAnsi="Cambria Math"/>
                  <w:vertAlign w:val="superscript"/>
                  <w:lang w:val="en-US"/>
                </w:rPr>
              </w:rPrChange>
            </w:rPr>
            <m:t>V/m</m:t>
          </m:r>
        </m:oMath>
        <w:r w:rsidRPr="00C348CA">
          <w:rPr>
            <w:rPrChange w:id="9561" w:author="ANACOM" w:date="2012-04-05T10:46:00Z">
              <w:rPr>
                <w:vertAlign w:val="superscript"/>
                <w:lang w:val="en-US"/>
              </w:rPr>
            </w:rPrChange>
          </w:rPr>
          <w:t>, when it is limited by the overloading threshold to 43.7 dBm. Similar behavior is observed if the protection of portable indoor DTT reception is considered, with WSD EIRP limited to 24.81 dBm at the coverage edge (</w:t>
        </w:r>
        <m:oMath>
          <m:sSub>
            <m:sSubPr>
              <m:ctrlPr>
                <w:rPr>
                  <w:rFonts w:ascii="Cambria Math" w:hAnsi="Cambria Math"/>
                </w:rPr>
              </m:ctrlPr>
            </m:sSubPr>
            <m:e>
              <m:r>
                <m:rPr>
                  <m:sty m:val="p"/>
                </m:rPr>
                <w:rPr>
                  <w:rFonts w:ascii="Cambria Math" w:hAnsi="Cambria Math"/>
                  <w:rPrChange w:id="9562" w:author="ANACOM" w:date="2012-04-05T10:46:00Z">
                    <w:rPr>
                      <w:rFonts w:ascii="Cambria Math" w:hAnsi="Cambria Math"/>
                      <w:vertAlign w:val="superscript"/>
                      <w:lang w:val="en-US"/>
                    </w:rPr>
                  </w:rPrChange>
                </w:rPr>
                <m:t>E</m:t>
              </m:r>
            </m:e>
            <m:sub>
              <m:r>
                <m:rPr>
                  <m:sty m:val="p"/>
                </m:rPr>
                <w:rPr>
                  <w:rFonts w:ascii="Cambria Math" w:hAnsi="Cambria Math"/>
                  <w:rPrChange w:id="9563" w:author="ANACOM" w:date="2012-04-05T10:46:00Z">
                    <w:rPr>
                      <w:rFonts w:ascii="Cambria Math" w:hAnsi="Cambria Math"/>
                      <w:vertAlign w:val="superscript"/>
                      <w:lang w:val="en-US"/>
                    </w:rPr>
                  </w:rPrChange>
                </w:rPr>
                <m:t>wmed</m:t>
              </m:r>
            </m:sub>
          </m:sSub>
          <m:r>
            <m:rPr>
              <m:sty m:val="p"/>
            </m:rPr>
            <w:rPr>
              <w:rFonts w:ascii="Cambria Math" w:hAnsi="Cambria Math"/>
              <w:rPrChange w:id="9564" w:author="ANACOM" w:date="2012-04-05T10:46:00Z">
                <w:rPr>
                  <w:rFonts w:ascii="Cambria Math" w:hAnsi="Cambria Math"/>
                  <w:vertAlign w:val="superscript"/>
                  <w:lang w:val="en-US"/>
                </w:rPr>
              </w:rPrChange>
            </w:rPr>
            <m:t>=87.95 dB</m:t>
          </m:r>
          <m:r>
            <m:rPr>
              <m:sty m:val="p"/>
            </m:rPr>
            <w:rPr>
              <w:rFonts w:ascii="Cambria Math" w:hAnsi="Cambria Math" w:hint="eastAsia"/>
              <w:rPrChange w:id="9565" w:author="ANACOM" w:date="2012-04-05T10:46:00Z">
                <w:rPr>
                  <w:rFonts w:ascii="Cambria Math" w:hAnsi="Cambria Math" w:hint="eastAsia"/>
                  <w:vertAlign w:val="superscript"/>
                  <w:lang w:val="en-US"/>
                </w:rPr>
              </w:rPrChange>
            </w:rPr>
            <m:t>μ</m:t>
          </m:r>
          <m:r>
            <m:rPr>
              <m:sty m:val="p"/>
            </m:rPr>
            <w:rPr>
              <w:rFonts w:ascii="Cambria Math" w:hAnsi="Cambria Math"/>
              <w:rPrChange w:id="9566" w:author="ANACOM" w:date="2012-04-05T10:46:00Z">
                <w:rPr>
                  <w:rFonts w:ascii="Cambria Math" w:hAnsi="Cambria Math"/>
                  <w:vertAlign w:val="superscript"/>
                  <w:lang w:val="en-US"/>
                </w:rPr>
              </w:rPrChange>
            </w:rPr>
            <m:t>V/m</m:t>
          </m:r>
        </m:oMath>
        <w:r w:rsidRPr="00C348CA">
          <w:rPr>
            <w:rPrChange w:id="9567" w:author="ANACOM" w:date="2012-04-05T10:46:00Z">
              <w:rPr>
                <w:vertAlign w:val="superscript"/>
                <w:lang w:val="en-US"/>
              </w:rPr>
            </w:rPrChange>
          </w:rPr>
          <w:t xml:space="preserve"> at 10 m agl.), and 42.4 dBm for </w:t>
        </w:r>
        <m:oMath>
          <m:sSub>
            <m:sSubPr>
              <m:ctrlPr>
                <w:rPr>
                  <w:rFonts w:ascii="Cambria Math" w:hAnsi="Cambria Math"/>
                </w:rPr>
              </m:ctrlPr>
            </m:sSubPr>
            <m:e>
              <m:r>
                <m:rPr>
                  <m:sty m:val="p"/>
                </m:rPr>
                <w:rPr>
                  <w:rFonts w:ascii="Cambria Math" w:hAnsi="Cambria Math"/>
                  <w:rPrChange w:id="9568" w:author="ANACOM" w:date="2012-04-05T10:46:00Z">
                    <w:rPr>
                      <w:rFonts w:ascii="Cambria Math" w:hAnsi="Cambria Math"/>
                      <w:vertAlign w:val="superscript"/>
                      <w:lang w:val="en-US"/>
                    </w:rPr>
                  </w:rPrChange>
                </w:rPr>
                <m:t>E</m:t>
              </m:r>
            </m:e>
            <m:sub>
              <m:r>
                <m:rPr>
                  <m:sty m:val="p"/>
                </m:rPr>
                <w:rPr>
                  <w:rFonts w:ascii="Cambria Math" w:hAnsi="Cambria Math"/>
                  <w:rPrChange w:id="9569" w:author="ANACOM" w:date="2012-04-05T10:46:00Z">
                    <w:rPr>
                      <w:rFonts w:ascii="Cambria Math" w:hAnsi="Cambria Math"/>
                      <w:vertAlign w:val="superscript"/>
                      <w:lang w:val="en-US"/>
                    </w:rPr>
                  </w:rPrChange>
                </w:rPr>
                <m:t>wmed</m:t>
              </m:r>
            </m:sub>
          </m:sSub>
          <m:r>
            <m:rPr>
              <m:sty m:val="p"/>
            </m:rPr>
            <w:rPr>
              <w:rFonts w:ascii="Cambria Math" w:hAnsi="Cambria Math"/>
              <w:rPrChange w:id="9570" w:author="ANACOM" w:date="2012-04-05T10:46:00Z">
                <w:rPr>
                  <w:rFonts w:ascii="Cambria Math" w:hAnsi="Cambria Math"/>
                  <w:vertAlign w:val="superscript"/>
                  <w:lang w:val="en-US"/>
                </w:rPr>
              </w:rPrChange>
            </w:rPr>
            <m:t>≥108 dB</m:t>
          </m:r>
          <m:r>
            <m:rPr>
              <m:sty m:val="p"/>
            </m:rPr>
            <w:rPr>
              <w:rFonts w:ascii="Cambria Math" w:hAnsi="Cambria Math" w:hint="eastAsia"/>
              <w:rPrChange w:id="9571" w:author="ANACOM" w:date="2012-04-05T10:46:00Z">
                <w:rPr>
                  <w:rFonts w:ascii="Cambria Math" w:hAnsi="Cambria Math" w:hint="eastAsia"/>
                  <w:vertAlign w:val="superscript"/>
                  <w:lang w:val="en-US"/>
                </w:rPr>
              </w:rPrChange>
            </w:rPr>
            <m:t>μ</m:t>
          </m:r>
          <m:r>
            <m:rPr>
              <m:sty m:val="p"/>
            </m:rPr>
            <w:rPr>
              <w:rFonts w:ascii="Cambria Math" w:hAnsi="Cambria Math"/>
              <w:rPrChange w:id="9572" w:author="ANACOM" w:date="2012-04-05T10:46:00Z">
                <w:rPr>
                  <w:rFonts w:ascii="Cambria Math" w:hAnsi="Cambria Math"/>
                  <w:vertAlign w:val="superscript"/>
                  <w:lang w:val="en-US"/>
                </w:rPr>
              </w:rPrChange>
            </w:rPr>
            <m:t>V/m</m:t>
          </m:r>
        </m:oMath>
        <w:r w:rsidRPr="00C348CA">
          <w:rPr>
            <w:rPrChange w:id="9573" w:author="ANACOM" w:date="2012-04-05T10:46:00Z">
              <w:rPr>
                <w:vertAlign w:val="superscript"/>
                <w:lang w:val="en-US"/>
              </w:rPr>
            </w:rPrChange>
          </w:rPr>
          <w:t xml:space="preserve">. </w:t>
        </w:r>
      </w:ins>
    </w:p>
    <w:p w:rsidR="00081061" w:rsidRDefault="00C348CA">
      <w:pPr>
        <w:pStyle w:val="ECCParagraph"/>
        <w:rPr>
          <w:ins w:id="9574" w:author="Chaves Fabiano (EXT-INdT/Manaus)" w:date="2012-03-17T21:33:00Z"/>
          <w:rPrChange w:id="9575" w:author="ANACOM" w:date="2012-04-05T10:46:00Z">
            <w:rPr>
              <w:ins w:id="9576" w:author="Chaves Fabiano (EXT-INdT/Manaus)" w:date="2012-03-17T21:33:00Z"/>
              <w:lang w:val="en-US"/>
            </w:rPr>
          </w:rPrChange>
        </w:rPr>
      </w:pPr>
      <w:ins w:id="9577" w:author="Chaves Fabiano (EXT-INdT/Manaus)" w:date="2012-03-17T21:33:00Z">
        <w:r w:rsidRPr="00C348CA">
          <w:rPr>
            <w:rPrChange w:id="9578" w:author="ANACOM" w:date="2012-04-05T10:46:00Z">
              <w:rPr>
                <w:vertAlign w:val="superscript"/>
                <w:lang w:val="en-US"/>
              </w:rPr>
            </w:rPrChange>
          </w:rPr>
          <w:t xml:space="preserve">From the results presented above, EIRP “masks” can be derived for fixed outdoor WSD. Figures 4 and 5 show the EIRP masks for the second adjacent channel for WSDs at 10 m and 30 m </w:t>
        </w:r>
        <w:proofErr w:type="gramStart"/>
        <w:r w:rsidRPr="00C348CA">
          <w:rPr>
            <w:rPrChange w:id="9579" w:author="ANACOM" w:date="2012-04-05T10:46:00Z">
              <w:rPr>
                <w:vertAlign w:val="superscript"/>
                <w:lang w:val="en-US"/>
              </w:rPr>
            </w:rPrChange>
          </w:rPr>
          <w:t>agl.,</w:t>
        </w:r>
        <w:proofErr w:type="gramEnd"/>
        <w:r w:rsidRPr="00C348CA">
          <w:rPr>
            <w:rPrChange w:id="9580" w:author="ANACOM" w:date="2012-04-05T10:46:00Z">
              <w:rPr>
                <w:vertAlign w:val="superscript"/>
                <w:lang w:val="en-US"/>
              </w:rPr>
            </w:rPrChange>
          </w:rPr>
          <w:t xml:space="preserve"> respectively. If only fixed outdoor DTT reception is to be protected, the EIRP “masks” are given by the blue curves only. Depending on the values of relevant parameters (protection ratios, overloading thresholds, level of protection for the DTT receiver) the EIRP upper limits can change.</w:t>
        </w:r>
      </w:ins>
    </w:p>
    <w:p w:rsidR="009C124B" w:rsidDel="009D00FA" w:rsidRDefault="009C124B" w:rsidP="009C124B">
      <w:pPr>
        <w:pStyle w:val="ECCParagraph"/>
        <w:jc w:val="center"/>
        <w:rPr>
          <w:ins w:id="9581" w:author="Chaves Fabiano (EXT-INdT/Manaus)" w:date="2012-03-17T21:33:00Z"/>
          <w:del w:id="9582" w:author="ANACOM" w:date="2012-04-05T10:46:00Z"/>
          <w:lang w:val="en-US"/>
        </w:rPr>
      </w:pPr>
    </w:p>
    <w:p w:rsidR="009C124B" w:rsidRDefault="00EB280A" w:rsidP="009C124B">
      <w:pPr>
        <w:pStyle w:val="ECCParagraph"/>
        <w:jc w:val="center"/>
        <w:rPr>
          <w:ins w:id="9583" w:author="Chaves Fabiano (EXT-INdT/Manaus)" w:date="2012-03-17T21:33:00Z"/>
          <w:lang w:val="en-US"/>
        </w:rPr>
      </w:pPr>
      <w:ins w:id="9584" w:author="Chaves Fabiano (EXT-INdT/Manaus)" w:date="2012-03-17T21:33:00Z">
        <w:r>
          <w:rPr>
            <w:noProof/>
            <w:lang w:val="en-US"/>
            <w:rPrChange w:id="9585">
              <w:rPr>
                <w:noProof/>
                <w:vertAlign w:val="superscript"/>
                <w:lang w:val="en-US"/>
              </w:rPr>
            </w:rPrChange>
          </w:rPr>
          <w:lastRenderedPageBreak/>
          <w:drawing>
            <wp:inline distT="0" distB="0" distL="0" distR="0">
              <wp:extent cx="5943600" cy="4845679"/>
              <wp:effectExtent l="19050" t="19050" r="19050" b="12071"/>
              <wp:docPr id="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3"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845679"/>
                      </a:xfrm>
                      <a:prstGeom prst="rect">
                        <a:avLst/>
                      </a:prstGeom>
                      <a:noFill/>
                      <a:ln>
                        <a:solidFill>
                          <a:schemeClr val="tx1"/>
                        </a:solidFill>
                      </a:ln>
                    </pic:spPr>
                  </pic:pic>
                </a:graphicData>
              </a:graphic>
            </wp:inline>
          </w:drawing>
        </w:r>
      </w:ins>
    </w:p>
    <w:p w:rsidR="00C348CA" w:rsidRDefault="009C124B" w:rsidP="00C348CA">
      <w:pPr>
        <w:pStyle w:val="Lgende"/>
        <w:rPr>
          <w:ins w:id="9586" w:author="Chaves Fabiano (EXT-INdT/Manaus)" w:date="2012-03-17T21:33:00Z"/>
        </w:rPr>
        <w:pPrChange w:id="9587" w:author="ANACOM" w:date="2012-04-05T10:46:00Z">
          <w:pPr>
            <w:pStyle w:val="ECCParagraph"/>
            <w:jc w:val="center"/>
          </w:pPr>
        </w:pPrChange>
      </w:pPr>
      <w:ins w:id="9588" w:author="Chaves Fabiano (EXT-INdT/Manaus)" w:date="2012-03-17T21:33:00Z">
        <w:r>
          <w:t xml:space="preserve">Figure </w:t>
        </w:r>
        <w:r w:rsidR="00C348CA" w:rsidRPr="00C348CA">
          <w:rPr>
            <w:highlight w:val="yellow"/>
            <w:rPrChange w:id="9589" w:author="ANACOM" w:date="2012-04-05T16:43:00Z">
              <w:rPr>
                <w:b/>
                <w:bCs/>
                <w:vertAlign w:val="superscript"/>
              </w:rPr>
            </w:rPrChange>
          </w:rPr>
          <w:t>3</w:t>
        </w:r>
        <w:r>
          <w:t xml:space="preserve">: </w:t>
        </w:r>
        <w:r w:rsidRPr="00E96612">
          <w:rPr>
            <w:u w:val="single"/>
          </w:rPr>
          <w:t>Fixed outdoor WSD transmission at 30 m agl.</w:t>
        </w:r>
        <w:r>
          <w:t xml:space="preserve"> – Upper limits for WSD EIRP at the 2</w:t>
        </w:r>
        <w:r w:rsidRPr="00641567">
          <w:rPr>
            <w:vertAlign w:val="superscript"/>
          </w:rPr>
          <w:t>nd</w:t>
        </w:r>
        <w:r>
          <w:t xml:space="preserve"> adjacent channel and the </w:t>
        </w:r>
        <m:oMath>
          <m:r>
            <m:rPr>
              <m:sty m:val="b"/>
            </m:rPr>
            <w:rPr>
              <w:rFonts w:ascii="Cambria Math" w:hAnsi="Cambria Math"/>
            </w:rPr>
            <m:t>Δ</m:t>
          </m:r>
          <m:r>
            <m:rPr>
              <m:sty m:val="bi"/>
            </m:rPr>
            <w:rPr>
              <w:rFonts w:ascii="Cambria Math" w:hAnsi="Cambria Math"/>
            </w:rPr>
            <m:t>LP</m:t>
          </m:r>
        </m:oMath>
        <w:r>
          <w:t xml:space="preserve">, and the resulting LP for the protection of a DTT receiver at the reference geometry for X = 99.9% of locations inside the pixel. </w:t>
        </w:r>
      </w:ins>
    </w:p>
    <w:p w:rsidR="009C124B" w:rsidRDefault="009C124B" w:rsidP="009C124B">
      <w:pPr>
        <w:pStyle w:val="ECCParagraph"/>
        <w:jc w:val="center"/>
        <w:rPr>
          <w:ins w:id="9590" w:author="Chaves Fabiano (EXT-INdT/Manaus)" w:date="2012-03-17T21:33:00Z"/>
          <w:lang w:val="en-US"/>
        </w:rPr>
      </w:pPr>
    </w:p>
    <w:p w:rsidR="009C124B" w:rsidRDefault="00EB280A" w:rsidP="009C124B">
      <w:pPr>
        <w:pStyle w:val="ECCParagraph"/>
        <w:jc w:val="center"/>
        <w:rPr>
          <w:ins w:id="9591" w:author="Chaves Fabiano (EXT-INdT/Manaus)" w:date="2012-03-17T21:33:00Z"/>
          <w:lang w:val="en-US"/>
        </w:rPr>
      </w:pPr>
      <w:ins w:id="9592" w:author="Chaves Fabiano (EXT-INdT/Manaus)" w:date="2012-03-17T21:33:00Z">
        <w:r>
          <w:rPr>
            <w:noProof/>
            <w:lang w:val="en-US"/>
            <w:rPrChange w:id="9593">
              <w:rPr>
                <w:noProof/>
                <w:vertAlign w:val="superscript"/>
                <w:lang w:val="en-US"/>
              </w:rPr>
            </w:rPrChange>
          </w:rPr>
          <w:drawing>
            <wp:inline distT="0" distB="0" distL="0" distR="0">
              <wp:extent cx="5943600" cy="1650227"/>
              <wp:effectExtent l="19050" t="19050" r="19050" b="26173"/>
              <wp:docPr id="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4"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1650227"/>
                      </a:xfrm>
                      <a:prstGeom prst="rect">
                        <a:avLst/>
                      </a:prstGeom>
                      <a:noFill/>
                      <a:ln>
                        <a:solidFill>
                          <a:schemeClr val="tx1"/>
                        </a:solidFill>
                      </a:ln>
                    </pic:spPr>
                  </pic:pic>
                </a:graphicData>
              </a:graphic>
            </wp:inline>
          </w:drawing>
        </w:r>
      </w:ins>
    </w:p>
    <w:p w:rsidR="00C348CA" w:rsidRDefault="009C124B" w:rsidP="00C348CA">
      <w:pPr>
        <w:pStyle w:val="Lgende"/>
        <w:rPr>
          <w:ins w:id="9594" w:author="Chaves Fabiano (EXT-INdT/Manaus)" w:date="2012-03-17T21:33:00Z"/>
        </w:rPr>
        <w:pPrChange w:id="9595" w:author="ANACOM" w:date="2012-04-05T10:47:00Z">
          <w:pPr>
            <w:pStyle w:val="ECCParagraph"/>
            <w:jc w:val="center"/>
          </w:pPr>
        </w:pPrChange>
      </w:pPr>
      <w:ins w:id="9596" w:author="Chaves Fabiano (EXT-INdT/Manaus)" w:date="2012-03-17T21:33:00Z">
        <w:r>
          <w:t xml:space="preserve">Figure </w:t>
        </w:r>
        <w:r w:rsidR="00C348CA" w:rsidRPr="00C348CA">
          <w:rPr>
            <w:highlight w:val="yellow"/>
            <w:rPrChange w:id="9597" w:author="ANACOM" w:date="2012-04-05T16:43:00Z">
              <w:rPr>
                <w:b/>
                <w:bCs/>
                <w:vertAlign w:val="superscript"/>
              </w:rPr>
            </w:rPrChange>
          </w:rPr>
          <w:t>4</w:t>
        </w:r>
        <w:r>
          <w:t xml:space="preserve">: EIRP “mask” for fixed outdoor WSD transmission at 10 m agl. </w:t>
        </w:r>
        <w:proofErr w:type="gramStart"/>
        <w:r>
          <w:t>(2</w:t>
        </w:r>
        <w:r w:rsidRPr="007C3AE2">
          <w:rPr>
            <w:vertAlign w:val="superscript"/>
          </w:rPr>
          <w:t>nd</w:t>
        </w:r>
        <w:r>
          <w:t xml:space="preserve"> adjacent channel).</w:t>
        </w:r>
        <w:proofErr w:type="gramEnd"/>
        <w:r>
          <w:t xml:space="preserve"> </w:t>
        </w:r>
      </w:ins>
    </w:p>
    <w:p w:rsidR="009C124B" w:rsidRDefault="009C124B" w:rsidP="009C124B">
      <w:pPr>
        <w:pStyle w:val="ECCParagraph"/>
        <w:jc w:val="center"/>
        <w:rPr>
          <w:ins w:id="9598" w:author="Chaves Fabiano (EXT-INdT/Manaus)" w:date="2012-03-17T21:33:00Z"/>
          <w:lang w:val="en-US"/>
        </w:rPr>
      </w:pPr>
    </w:p>
    <w:p w:rsidR="009C124B" w:rsidRDefault="00EB280A" w:rsidP="009C124B">
      <w:pPr>
        <w:pStyle w:val="ECCParagraph"/>
        <w:jc w:val="center"/>
        <w:rPr>
          <w:ins w:id="9599" w:author="Chaves Fabiano (EXT-INdT/Manaus)" w:date="2012-03-17T21:33:00Z"/>
          <w:lang w:val="en-US"/>
        </w:rPr>
      </w:pPr>
      <w:ins w:id="9600" w:author="Chaves Fabiano (EXT-INdT/Manaus)" w:date="2012-03-17T21:33:00Z">
        <w:r>
          <w:rPr>
            <w:noProof/>
            <w:lang w:val="en-US"/>
            <w:rPrChange w:id="9601">
              <w:rPr>
                <w:noProof/>
                <w:vertAlign w:val="superscript"/>
                <w:lang w:val="en-US"/>
              </w:rPr>
            </w:rPrChange>
          </w:rPr>
          <w:lastRenderedPageBreak/>
          <w:drawing>
            <wp:inline distT="0" distB="0" distL="0" distR="0">
              <wp:extent cx="5943600" cy="1650227"/>
              <wp:effectExtent l="19050" t="19050" r="19050" b="26173"/>
              <wp:docPr id="7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5"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1650227"/>
                      </a:xfrm>
                      <a:prstGeom prst="rect">
                        <a:avLst/>
                      </a:prstGeom>
                      <a:noFill/>
                      <a:ln>
                        <a:solidFill>
                          <a:schemeClr val="tx1"/>
                        </a:solidFill>
                      </a:ln>
                    </pic:spPr>
                  </pic:pic>
                </a:graphicData>
              </a:graphic>
            </wp:inline>
          </w:drawing>
        </w:r>
      </w:ins>
    </w:p>
    <w:p w:rsidR="00C348CA" w:rsidRDefault="009C124B" w:rsidP="00C348CA">
      <w:pPr>
        <w:pStyle w:val="Lgende"/>
        <w:rPr>
          <w:ins w:id="9602" w:author="Chaves Fabiano (EXT-INdT/Manaus)" w:date="2012-03-17T21:33:00Z"/>
        </w:rPr>
        <w:pPrChange w:id="9603" w:author="ANACOM" w:date="2012-04-05T10:47:00Z">
          <w:pPr>
            <w:pStyle w:val="ECCParagraph"/>
            <w:jc w:val="center"/>
          </w:pPr>
        </w:pPrChange>
      </w:pPr>
      <w:ins w:id="9604" w:author="Chaves Fabiano (EXT-INdT/Manaus)" w:date="2012-03-17T21:33:00Z">
        <w:r>
          <w:t xml:space="preserve">Figure </w:t>
        </w:r>
        <w:r w:rsidR="00C348CA" w:rsidRPr="00C348CA">
          <w:rPr>
            <w:highlight w:val="yellow"/>
            <w:rPrChange w:id="9605" w:author="ANACOM" w:date="2012-04-05T16:43:00Z">
              <w:rPr>
                <w:b/>
                <w:bCs/>
                <w:vertAlign w:val="superscript"/>
              </w:rPr>
            </w:rPrChange>
          </w:rPr>
          <w:t>5</w:t>
        </w:r>
        <w:r>
          <w:t xml:space="preserve">: EIRP “mask” for fixed outdoor WSD transmission at 30 m agl. </w:t>
        </w:r>
        <w:proofErr w:type="gramStart"/>
        <w:r>
          <w:t>(2</w:t>
        </w:r>
        <w:r w:rsidRPr="007C3AE2">
          <w:rPr>
            <w:vertAlign w:val="superscript"/>
          </w:rPr>
          <w:t>nd</w:t>
        </w:r>
        <w:r>
          <w:t xml:space="preserve"> adjacent channel).</w:t>
        </w:r>
        <w:proofErr w:type="gramEnd"/>
        <w:r>
          <w:t xml:space="preserve"> </w:t>
        </w:r>
      </w:ins>
    </w:p>
    <w:p w:rsidR="009C124B" w:rsidDel="009D00FA" w:rsidRDefault="009C124B" w:rsidP="009C124B">
      <w:pPr>
        <w:pStyle w:val="ECCParagraph"/>
        <w:jc w:val="center"/>
        <w:rPr>
          <w:ins w:id="9606" w:author="Chaves Fabiano (EXT-INdT/Manaus)" w:date="2012-03-17T21:33:00Z"/>
          <w:del w:id="9607" w:author="ANACOM" w:date="2012-04-05T10:47:00Z"/>
          <w:lang w:val="en-US"/>
        </w:rPr>
      </w:pPr>
    </w:p>
    <w:p w:rsidR="009C124B" w:rsidRDefault="009C124B" w:rsidP="009C124B">
      <w:pPr>
        <w:pStyle w:val="ECCParagraph"/>
        <w:rPr>
          <w:ins w:id="9608" w:author="Chaves Fabiano (EXT-INdT/Manaus)" w:date="2012-03-17T21:33:00Z"/>
          <w:lang w:val="en-US"/>
        </w:rPr>
      </w:pPr>
      <w:ins w:id="9609" w:author="Chaves Fabiano (EXT-INdT/Manaus)" w:date="2012-03-17T21:33:00Z">
        <w:r>
          <w:rPr>
            <w:lang w:val="en-US"/>
          </w:rPr>
          <w:t xml:space="preserve">Now the results for portable WSD are shown in Figure </w:t>
        </w:r>
        <w:r w:rsidR="00C348CA" w:rsidRPr="00C348CA">
          <w:rPr>
            <w:highlight w:val="yellow"/>
            <w:lang w:val="en-US"/>
            <w:rPrChange w:id="9610" w:author="ANACOM" w:date="2012-04-05T16:43:00Z">
              <w:rPr>
                <w:vertAlign w:val="superscript"/>
                <w:lang w:val="en-US"/>
              </w:rPr>
            </w:rPrChange>
          </w:rPr>
          <w:t>6</w:t>
        </w:r>
        <w:r>
          <w:rPr>
            <w:lang w:val="en-US"/>
          </w:rPr>
          <w:t xml:space="preserve">, where the upper limits of </w:t>
        </w:r>
        <m:oMath>
          <m:r>
            <m:rPr>
              <m:sty m:val="p"/>
            </m:rPr>
            <w:rPr>
              <w:rFonts w:ascii="Cambria Math" w:hAnsi="Cambria Math"/>
            </w:rPr>
            <m:t>ΔLP</m:t>
          </m:r>
        </m:oMath>
        <w:r>
          <w:rPr>
            <w:lang w:val="en-US"/>
          </w:rPr>
          <w:t xml:space="preserve"> and WSD EIRP (second adjacent channel), and the resulting LP are calculated for the protection of the DTT receiver for X = 99.9% of locations inside the pixel. The considered overloading thresholds are given in Table 2.</w:t>
        </w:r>
      </w:ins>
    </w:p>
    <w:p w:rsidR="009C124B" w:rsidRDefault="009C124B" w:rsidP="009C124B">
      <w:pPr>
        <w:pStyle w:val="ECCParagraph"/>
        <w:rPr>
          <w:ins w:id="9611" w:author="Chaves Fabiano (EXT-INdT/Manaus)" w:date="2012-03-17T21:33:00Z"/>
        </w:rPr>
      </w:pPr>
      <w:ins w:id="9612" w:author="Chaves Fabiano (EXT-INdT/Manaus)" w:date="2012-03-17T21:33:00Z">
        <w:r>
          <w:rPr>
            <w:lang w:val="en-US"/>
          </w:rPr>
          <w:t>To protect the fixed outdoor DTT reception (</w:t>
        </w:r>
        <w:r w:rsidR="00C348CA" w:rsidRPr="00C348CA">
          <w:rPr>
            <w:highlight w:val="yellow"/>
            <w:lang w:val="en-US"/>
            <w:rPrChange w:id="9613" w:author="ANACOM" w:date="2012-04-05T16:43:00Z">
              <w:rPr>
                <w:vertAlign w:val="superscript"/>
                <w:lang w:val="en-US"/>
              </w:rPr>
            </w:rPrChange>
          </w:rPr>
          <w:t>Scenario 2</w:t>
        </w:r>
        <w:r>
          <w:rPr>
            <w:lang w:val="en-US"/>
          </w:rPr>
          <w:t xml:space="preserve"> in Annex 2, blue curves in Figure </w:t>
        </w:r>
        <w:r w:rsidR="00C348CA" w:rsidRPr="00C348CA">
          <w:rPr>
            <w:highlight w:val="yellow"/>
            <w:lang w:val="en-US"/>
            <w:rPrChange w:id="9614" w:author="ANACOM" w:date="2012-04-05T16:43:00Z">
              <w:rPr>
                <w:vertAlign w:val="superscript"/>
                <w:lang w:val="en-US"/>
              </w:rPr>
            </w:rPrChange>
          </w:rPr>
          <w:t>6)</w:t>
        </w:r>
        <w:r>
          <w:rPr>
            <w:lang w:val="en-US"/>
          </w:rPr>
          <w:t>, the portable WSD EIRP is limited to -2.6 dBm at the coverage edge (</w:t>
        </w:r>
        <m:oMath>
          <m:sSub>
            <m:sSubPr>
              <m:ctrlPr>
                <w:rPr>
                  <w:rFonts w:ascii="Cambria Math" w:hAnsi="Cambria Math"/>
                  <w:lang w:val="en-US"/>
                </w:rPr>
              </m:ctrlPr>
            </m:sSubPr>
            <m:e>
              <m:r>
                <m:rPr>
                  <m:sty m:val="p"/>
                </m:rPr>
                <w:rPr>
                  <w:rFonts w:ascii="Cambria Math" w:hAnsi="Cambria Math"/>
                  <w:lang w:val="en-US"/>
                </w:rPr>
                <m:t>E</m:t>
              </m:r>
            </m:e>
            <m:sub>
              <m:r>
                <m:rPr>
                  <m:sty m:val="p"/>
                </m:rPr>
                <w:rPr>
                  <w:rFonts w:ascii="Cambria Math" w:hAnsi="Cambria Math"/>
                  <w:lang w:val="en-US"/>
                </w:rPr>
                <m:t>wmed</m:t>
              </m:r>
            </m:sub>
          </m:sSub>
          <m:r>
            <m:rPr>
              <m:sty m:val="p"/>
            </m:rPr>
            <w:rPr>
              <w:rFonts w:ascii="Cambria Math" w:hAnsi="Cambria Math"/>
              <w:lang w:val="en-US"/>
            </w:rPr>
            <m:t>=56.21 dBμV/m</m:t>
          </m:r>
        </m:oMath>
        <w:r>
          <w:rPr>
            <w:lang w:val="en-US"/>
          </w:rPr>
          <w:t xml:space="preserve">) and increases linearly with </w:t>
        </w:r>
        <m:oMath>
          <m:sSub>
            <m:sSubPr>
              <m:ctrlPr>
                <w:rPr>
                  <w:rFonts w:ascii="Cambria Math" w:hAnsi="Cambria Math"/>
                  <w:lang w:val="en-US"/>
                </w:rPr>
              </m:ctrlPr>
            </m:sSubPr>
            <m:e>
              <m:r>
                <m:rPr>
                  <m:sty m:val="p"/>
                </m:rPr>
                <w:rPr>
                  <w:rFonts w:ascii="Cambria Math" w:hAnsi="Cambria Math"/>
                  <w:lang w:val="en-US"/>
                </w:rPr>
                <m:t>E</m:t>
              </m:r>
            </m:e>
            <m:sub>
              <m:r>
                <m:rPr>
                  <m:sty m:val="p"/>
                </m:rPr>
                <w:rPr>
                  <w:rFonts w:ascii="Cambria Math" w:hAnsi="Cambria Math"/>
                  <w:lang w:val="en-US"/>
                </w:rPr>
                <m:t>wmed</m:t>
              </m:r>
            </m:sub>
          </m:sSub>
        </m:oMath>
        <w:r>
          <w:rPr>
            <w:lang w:val="en-US"/>
          </w:rPr>
          <w:t xml:space="preserve"> until </w:t>
        </w:r>
        <m:oMath>
          <m:sSub>
            <m:sSubPr>
              <m:ctrlPr>
                <w:rPr>
                  <w:rFonts w:ascii="Cambria Math" w:hAnsi="Cambria Math"/>
                  <w:lang w:val="en-US"/>
                </w:rPr>
              </m:ctrlPr>
            </m:sSubPr>
            <m:e>
              <m:r>
                <m:rPr>
                  <m:sty m:val="p"/>
                </m:rPr>
                <w:rPr>
                  <w:rFonts w:ascii="Cambria Math" w:hAnsi="Cambria Math"/>
                  <w:lang w:val="en-US"/>
                </w:rPr>
                <m:t>E</m:t>
              </m:r>
            </m:e>
            <m:sub>
              <m:r>
                <m:rPr>
                  <m:sty m:val="p"/>
                </m:rPr>
                <w:rPr>
                  <w:rFonts w:ascii="Cambria Math" w:hAnsi="Cambria Math"/>
                  <w:lang w:val="en-US"/>
                </w:rPr>
                <m:t>wmed</m:t>
              </m:r>
            </m:sub>
          </m:sSub>
          <m:r>
            <m:rPr>
              <m:sty m:val="p"/>
            </m:rPr>
            <w:rPr>
              <w:rFonts w:ascii="Cambria Math" w:hAnsi="Cambria Math"/>
              <w:lang w:val="en-US"/>
            </w:rPr>
            <m:t>=76.21 dBμV/m</m:t>
          </m:r>
        </m:oMath>
        <w:r>
          <w:rPr>
            <w:lang w:val="en-US"/>
          </w:rPr>
          <w:t xml:space="preserve">, from where the WSD EIRP is limited by the overloading threshold to 14.75 dBm. The corresponding </w:t>
        </w:r>
        <m:oMath>
          <m:r>
            <m:rPr>
              <m:sty m:val="p"/>
            </m:rPr>
            <w:rPr>
              <w:rFonts w:ascii="Cambria Math" w:hAnsi="Cambria Math"/>
            </w:rPr>
            <m:t>ΔLP</m:t>
          </m:r>
        </m:oMath>
        <w:r>
          <w:t xml:space="preserve"> upper limits vary from about 0.91% to 0.1% when entering the DTT coverage area, and achieve negligible values </w:t>
        </w:r>
        <w:proofErr w:type="gramStart"/>
        <w:r>
          <w:rPr>
            <w:lang w:val="en-US"/>
          </w:rPr>
          <w:t xml:space="preserve">for </w:t>
        </w:r>
        <m:oMath>
          <w:proofErr w:type="gramEnd"/>
          <m:sSub>
            <m:sSubPr>
              <m:ctrlPr>
                <w:rPr>
                  <w:rFonts w:ascii="Cambria Math" w:hAnsi="Cambria Math"/>
                  <w:i/>
                  <w:lang w:val="en-US"/>
                </w:rPr>
              </m:ctrlPr>
            </m:sSubPr>
            <m:e>
              <m:r>
                <m:rPr>
                  <m:sty m:val="p"/>
                </m:rPr>
                <w:rPr>
                  <w:rFonts w:ascii="Cambria Math" w:hAnsi="Cambria Math"/>
                  <w:lang w:val="en-US"/>
                </w:rPr>
                <m:t>E</m:t>
              </m:r>
            </m:e>
            <m:sub>
              <m:r>
                <m:rPr>
                  <m:sty m:val="p"/>
                </m:rPr>
                <w:rPr>
                  <w:rFonts w:ascii="Cambria Math" w:hAnsi="Cambria Math"/>
                  <w:lang w:val="en-US"/>
                </w:rPr>
                <m:t>wmed</m:t>
              </m:r>
            </m:sub>
          </m:sSub>
          <m:r>
            <m:rPr>
              <m:sty m:val="p"/>
            </m:rPr>
            <w:rPr>
              <w:rFonts w:ascii="Cambria Math" w:hAnsi="Cambria Math"/>
              <w:lang w:val="en-US"/>
            </w:rPr>
            <m:t>≥126.21 dBμV/m</m:t>
          </m:r>
        </m:oMath>
        <w:r>
          <w:t xml:space="preserve">. As in the case of fixed outdoor WSD, the LP which results with portable WSD interference is above 99% for locations where </w:t>
        </w:r>
        <m:oMath>
          <m:sSub>
            <m:sSubPr>
              <m:ctrlPr>
                <w:rPr>
                  <w:rFonts w:ascii="Cambria Math" w:hAnsi="Cambria Math"/>
                  <w:lang w:val="en-US"/>
                </w:rPr>
              </m:ctrlPr>
            </m:sSubPr>
            <m:e>
              <m:r>
                <m:rPr>
                  <m:sty m:val="p"/>
                </m:rPr>
                <w:rPr>
                  <w:rFonts w:ascii="Cambria Math" w:hAnsi="Cambria Math"/>
                  <w:lang w:val="en-US"/>
                </w:rPr>
                <m:t>E</m:t>
              </m:r>
            </m:e>
            <m:sub>
              <m:r>
                <m:rPr>
                  <m:sty m:val="p"/>
                </m:rPr>
                <w:rPr>
                  <w:rFonts w:ascii="Cambria Math" w:hAnsi="Cambria Math"/>
                  <w:lang w:val="en-US"/>
                </w:rPr>
                <m:t>wmed</m:t>
              </m:r>
            </m:sub>
          </m:sSub>
        </m:oMath>
        <w:proofErr w:type="gramStart"/>
        <w:r>
          <w:t xml:space="preserve"> is 5 dB above </w:t>
        </w:r>
        <m:oMath>
          <m:sSub>
            <m:sSubPr>
              <m:ctrlPr>
                <w:rPr>
                  <w:rFonts w:ascii="Cambria Math" w:hAnsi="Cambria Math"/>
                  <w:lang w:val="en-US"/>
                </w:rPr>
              </m:ctrlPr>
            </m:sSubPr>
            <m:e>
              <m:r>
                <m:rPr>
                  <m:sty m:val="p"/>
                </m:rPr>
                <w:rPr>
                  <w:rFonts w:ascii="Cambria Math" w:hAnsi="Cambria Math"/>
                  <w:lang w:val="en-US"/>
                </w:rPr>
                <m:t>E</m:t>
              </m:r>
            </m:e>
            <m:sub>
              <m:r>
                <m:rPr>
                  <m:sty m:val="p"/>
                </m:rPr>
                <w:rPr>
                  <w:rFonts w:ascii="Cambria Math" w:hAnsi="Cambria Math"/>
                  <w:lang w:val="en-US"/>
                </w:rPr>
                <m:t>wmed</m:t>
              </m:r>
            </m:sub>
          </m:sSub>
        </m:oMath>
        <w:r>
          <w:t xml:space="preserve"> at the coverage edge</w:t>
        </w:r>
        <w:proofErr w:type="gramEnd"/>
        <w:r>
          <w:t>.</w:t>
        </w:r>
      </w:ins>
    </w:p>
    <w:p w:rsidR="009C124B" w:rsidRDefault="009C124B" w:rsidP="009C124B">
      <w:pPr>
        <w:pStyle w:val="ECCParagraph"/>
        <w:rPr>
          <w:ins w:id="9615" w:author="Chaves Fabiano (EXT-INdT/Manaus)" w:date="2012-03-17T21:33:00Z"/>
        </w:rPr>
      </w:pPr>
      <w:ins w:id="9616" w:author="Chaves Fabiano (EXT-INdT/Manaus)" w:date="2012-03-17T21:33:00Z">
        <w:r>
          <w:t xml:space="preserve">Because of the very low overloading threshold of portable DTT receiver with respect to portable WSD interference, -47 dBm, as indicated in </w:t>
        </w:r>
        <w:r w:rsidR="00C348CA" w:rsidRPr="00C348CA">
          <w:rPr>
            <w:highlight w:val="yellow"/>
            <w:rPrChange w:id="9617" w:author="ANACOM" w:date="2012-04-05T16:44:00Z">
              <w:rPr>
                <w:vertAlign w:val="superscript"/>
              </w:rPr>
            </w:rPrChange>
          </w:rPr>
          <w:t>Table 2</w:t>
        </w:r>
        <w:r>
          <w:t xml:space="preserve"> (from ECC Report 148), the protection of portable DTT reception restricts the portable WSD EIRP to a very low value, -25.2 dBm, for any location inside portable DTT coverage area. The relaxation of the protection criterion from X = 99.9% of locations to X = 99% or X = 90% of locations where the DTT receiver at the reference geometry (2 m distant from the WSD) is protected leads to still low and constant WSD EIRP limits like -22.5 dBm and -18.9 dBm, respectively. </w:t>
        </w:r>
      </w:ins>
    </w:p>
    <w:p w:rsidR="00F049E8" w:rsidRDefault="009C124B" w:rsidP="009C124B">
      <w:pPr>
        <w:pStyle w:val="ECCParagraph"/>
        <w:rPr>
          <w:ins w:id="9618" w:author="ANACOM" w:date="2012-04-05T16:44:00Z"/>
        </w:rPr>
      </w:pPr>
      <w:ins w:id="9619" w:author="Chaves Fabiano (EXT-INdT/Manaus)" w:date="2012-03-17T21:33:00Z">
        <w:r>
          <w:t xml:space="preserve">To illustrate the strong influence of overloading threshold values on the WSD EIRP upper limits, Figure </w:t>
        </w:r>
        <w:r w:rsidR="00C348CA" w:rsidRPr="00C348CA">
          <w:rPr>
            <w:highlight w:val="yellow"/>
            <w:rPrChange w:id="9620" w:author="ANACOM" w:date="2012-04-05T16:44:00Z">
              <w:rPr>
                <w:vertAlign w:val="superscript"/>
              </w:rPr>
            </w:rPrChange>
          </w:rPr>
          <w:t>7</w:t>
        </w:r>
        <w:r>
          <w:t xml:space="preserve"> shows the EIRP upper limits for the operation of portable WSD in the first adjacent channel, whose overloading threshold is -27 dBm (from ECC Report 148). It is thus observed that the behaviour of WSD EIRP upper limits in this case is similar to the fixed WSD case. Therefore, according to the restrictions imposed by the overloading threshold, an EIRP “mask” for portable WSD transmission would follow: </w:t>
        </w:r>
      </w:ins>
    </w:p>
    <w:p w:rsidR="00C348CA" w:rsidRDefault="009C124B">
      <w:pPr>
        <w:pStyle w:val="ECCParagraph"/>
        <w:contextualSpacing/>
        <w:rPr>
          <w:ins w:id="9621" w:author="ANACOM" w:date="2012-04-05T16:44:00Z"/>
        </w:rPr>
        <w:pPrChange w:id="9622" w:author="ANACOM" w:date="2012-04-05T16:44:00Z">
          <w:pPr>
            <w:pStyle w:val="ECCParagraph"/>
          </w:pPr>
        </w:pPrChange>
      </w:pPr>
      <w:ins w:id="9623" w:author="Chaves Fabiano (EXT-INdT/Manaus)" w:date="2012-03-17T21:33:00Z">
        <w:r>
          <w:t xml:space="preserve">1) </w:t>
        </w:r>
        <w:proofErr w:type="gramStart"/>
        <w:r>
          <w:t>the</w:t>
        </w:r>
        <w:proofErr w:type="gramEnd"/>
        <w:r>
          <w:t xml:space="preserve"> shape of WSD EIRP curves in Figure </w:t>
        </w:r>
        <w:r w:rsidR="00C348CA" w:rsidRPr="00C348CA">
          <w:rPr>
            <w:highlight w:val="yellow"/>
            <w:rPrChange w:id="9624" w:author="ANACOM" w:date="2012-04-05T16:44:00Z">
              <w:rPr>
                <w:vertAlign w:val="superscript"/>
              </w:rPr>
            </w:rPrChange>
          </w:rPr>
          <w:t>6</w:t>
        </w:r>
        <w:r>
          <w:t xml:space="preserve">, with a constant EIRP value in the region of portable DTT coverage; or </w:t>
        </w:r>
      </w:ins>
    </w:p>
    <w:p w:rsidR="00C348CA" w:rsidRDefault="009C124B">
      <w:pPr>
        <w:pStyle w:val="ECCParagraph"/>
        <w:contextualSpacing/>
        <w:rPr>
          <w:ins w:id="9625" w:author="Chaves Fabiano (EXT-INdT/Manaus)" w:date="2012-03-17T21:33:00Z"/>
          <w:lang w:val="en-US"/>
        </w:rPr>
        <w:pPrChange w:id="9626" w:author="ANACOM" w:date="2012-04-05T16:44:00Z">
          <w:pPr>
            <w:pStyle w:val="ECCParagraph"/>
          </w:pPr>
        </w:pPrChange>
      </w:pPr>
      <w:ins w:id="9627" w:author="Chaves Fabiano (EXT-INdT/Manaus)" w:date="2012-03-17T21:33:00Z">
        <w:r>
          <w:t xml:space="preserve">2) </w:t>
        </w:r>
        <w:proofErr w:type="gramStart"/>
        <w:r>
          <w:t>the</w:t>
        </w:r>
        <w:proofErr w:type="gramEnd"/>
        <w:r>
          <w:t xml:space="preserve"> shape shown in Figure </w:t>
        </w:r>
        <w:r w:rsidR="00C348CA" w:rsidRPr="00C348CA">
          <w:rPr>
            <w:highlight w:val="yellow"/>
            <w:rPrChange w:id="9628" w:author="ANACOM" w:date="2012-04-05T16:44:00Z">
              <w:rPr>
                <w:vertAlign w:val="superscript"/>
              </w:rPr>
            </w:rPrChange>
          </w:rPr>
          <w:t>7</w:t>
        </w:r>
        <w:r>
          <w:t>.</w:t>
        </w:r>
        <w:del w:id="9629" w:author="ANACOM" w:date="2012-04-05T16:44:00Z">
          <w:r w:rsidDel="00F049E8">
            <w:delText xml:space="preserve">   </w:delText>
          </w:r>
        </w:del>
      </w:ins>
    </w:p>
    <w:p w:rsidR="009C124B" w:rsidRDefault="00EB280A" w:rsidP="009C124B">
      <w:pPr>
        <w:pStyle w:val="ECCParagraph"/>
        <w:jc w:val="center"/>
        <w:rPr>
          <w:ins w:id="9630" w:author="Chaves Fabiano (EXT-INdT/Manaus)" w:date="2012-03-17T21:33:00Z"/>
          <w:lang w:val="en-US"/>
        </w:rPr>
      </w:pPr>
      <w:ins w:id="9631" w:author="Chaves Fabiano (EXT-INdT/Manaus)" w:date="2012-03-17T21:33:00Z">
        <w:r>
          <w:rPr>
            <w:noProof/>
            <w:lang w:val="en-US"/>
            <w:rPrChange w:id="9632">
              <w:rPr>
                <w:noProof/>
                <w:vertAlign w:val="superscript"/>
                <w:lang w:val="en-US"/>
              </w:rPr>
            </w:rPrChange>
          </w:rPr>
          <w:lastRenderedPageBreak/>
          <w:drawing>
            <wp:inline distT="0" distB="0" distL="0" distR="0">
              <wp:extent cx="5943600" cy="4848702"/>
              <wp:effectExtent l="19050" t="19050" r="19050" b="28098"/>
              <wp:docPr id="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6"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848702"/>
                      </a:xfrm>
                      <a:prstGeom prst="rect">
                        <a:avLst/>
                      </a:prstGeom>
                      <a:noFill/>
                      <a:ln>
                        <a:solidFill>
                          <a:schemeClr val="tx1"/>
                        </a:solidFill>
                      </a:ln>
                    </pic:spPr>
                  </pic:pic>
                </a:graphicData>
              </a:graphic>
            </wp:inline>
          </w:drawing>
        </w:r>
      </w:ins>
    </w:p>
    <w:p w:rsidR="00C348CA" w:rsidRDefault="009C124B" w:rsidP="00C348CA">
      <w:pPr>
        <w:pStyle w:val="Lgende"/>
        <w:rPr>
          <w:ins w:id="9633" w:author="Chaves Fabiano (EXT-INdT/Manaus)" w:date="2012-03-17T21:33:00Z"/>
        </w:rPr>
        <w:pPrChange w:id="9634" w:author="ANACOM" w:date="2012-04-05T10:47:00Z">
          <w:pPr>
            <w:pStyle w:val="ECCParagraph"/>
            <w:jc w:val="center"/>
          </w:pPr>
        </w:pPrChange>
      </w:pPr>
      <w:ins w:id="9635" w:author="Chaves Fabiano (EXT-INdT/Manaus)" w:date="2012-03-17T21:33:00Z">
        <w:r>
          <w:t xml:space="preserve">Figure </w:t>
        </w:r>
        <w:r w:rsidR="00C348CA" w:rsidRPr="00C348CA">
          <w:rPr>
            <w:highlight w:val="yellow"/>
            <w:rPrChange w:id="9636" w:author="ANACOM" w:date="2012-04-05T16:44:00Z">
              <w:rPr>
                <w:b/>
                <w:bCs/>
                <w:vertAlign w:val="superscript"/>
              </w:rPr>
            </w:rPrChange>
          </w:rPr>
          <w:t>6</w:t>
        </w:r>
        <w:r>
          <w:t xml:space="preserve">: </w:t>
        </w:r>
        <w:r w:rsidRPr="00E96612">
          <w:rPr>
            <w:u w:val="single"/>
          </w:rPr>
          <w:t>Portable WSD transmission</w:t>
        </w:r>
        <w:r>
          <w:t xml:space="preserve"> – Upper limits for WSD EIRP at the 2</w:t>
        </w:r>
        <w:r w:rsidRPr="00641567">
          <w:rPr>
            <w:vertAlign w:val="superscript"/>
          </w:rPr>
          <w:t>nd</w:t>
        </w:r>
        <w:r>
          <w:t xml:space="preserve"> adjacent channel and </w:t>
        </w:r>
        <w:proofErr w:type="gramStart"/>
        <w:r>
          <w:t xml:space="preserve">the </w:t>
        </w:r>
        <m:oMath>
          <w:proofErr w:type="gramEnd"/>
          <m:r>
            <m:rPr>
              <m:sty m:val="b"/>
            </m:rPr>
            <w:rPr>
              <w:rFonts w:ascii="Cambria Math" w:hAnsi="Cambria Math"/>
            </w:rPr>
            <m:t>ΔLP</m:t>
          </m:r>
        </m:oMath>
        <w:r>
          <w:t xml:space="preserve">, and the resulting LP for the protection of a DTT receiver at the reference geometry for X = 99.9% of locations inside the pixel. </w:t>
        </w:r>
      </w:ins>
    </w:p>
    <w:p w:rsidR="009C124B" w:rsidRDefault="009C124B" w:rsidP="009C124B">
      <w:pPr>
        <w:pStyle w:val="ECCParagraph"/>
        <w:jc w:val="center"/>
        <w:rPr>
          <w:ins w:id="9637" w:author="Chaves Fabiano (EXT-INdT/Manaus)" w:date="2012-03-17T21:33:00Z"/>
          <w:lang w:val="en-US"/>
        </w:rPr>
      </w:pPr>
    </w:p>
    <w:p w:rsidR="009C124B" w:rsidRDefault="00EB280A" w:rsidP="009C124B">
      <w:pPr>
        <w:pStyle w:val="ECCParagraph"/>
        <w:jc w:val="center"/>
        <w:rPr>
          <w:ins w:id="9638" w:author="Chaves Fabiano (EXT-INdT/Manaus)" w:date="2012-03-17T21:33:00Z"/>
          <w:lang w:val="en-US"/>
        </w:rPr>
      </w:pPr>
      <w:ins w:id="9639" w:author="Chaves Fabiano (EXT-INdT/Manaus)" w:date="2012-03-17T21:33:00Z">
        <w:r>
          <w:rPr>
            <w:noProof/>
            <w:lang w:val="en-US"/>
            <w:rPrChange w:id="9640">
              <w:rPr>
                <w:noProof/>
                <w:vertAlign w:val="superscript"/>
                <w:lang w:val="en-US"/>
              </w:rPr>
            </w:rPrChange>
          </w:rPr>
          <w:drawing>
            <wp:inline distT="0" distB="0" distL="0" distR="0">
              <wp:extent cx="5943600" cy="1650227"/>
              <wp:effectExtent l="19050" t="19050" r="19050" b="26173"/>
              <wp:docPr id="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7"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1650227"/>
                      </a:xfrm>
                      <a:prstGeom prst="rect">
                        <a:avLst/>
                      </a:prstGeom>
                      <a:noFill/>
                      <a:ln>
                        <a:solidFill>
                          <a:schemeClr val="tx1"/>
                        </a:solidFill>
                      </a:ln>
                    </pic:spPr>
                  </pic:pic>
                </a:graphicData>
              </a:graphic>
            </wp:inline>
          </w:drawing>
        </w:r>
      </w:ins>
    </w:p>
    <w:p w:rsidR="00C348CA" w:rsidRDefault="009C124B" w:rsidP="00C348CA">
      <w:pPr>
        <w:pStyle w:val="Lgende"/>
        <w:rPr>
          <w:ins w:id="9641" w:author="Chaves Fabiano (EXT-INdT/Manaus)" w:date="2012-03-17T21:33:00Z"/>
        </w:rPr>
        <w:pPrChange w:id="9642" w:author="ANACOM" w:date="2012-04-05T10:47:00Z">
          <w:pPr>
            <w:pStyle w:val="ECCParagraph"/>
            <w:jc w:val="center"/>
          </w:pPr>
        </w:pPrChange>
      </w:pPr>
      <w:ins w:id="9643" w:author="Chaves Fabiano (EXT-INdT/Manaus)" w:date="2012-03-17T21:33:00Z">
        <w:r>
          <w:t xml:space="preserve">Figure </w:t>
        </w:r>
        <w:r w:rsidR="00C348CA" w:rsidRPr="00C348CA">
          <w:rPr>
            <w:highlight w:val="yellow"/>
            <w:rPrChange w:id="9644" w:author="ANACOM" w:date="2012-04-05T16:45:00Z">
              <w:rPr>
                <w:b/>
                <w:bCs/>
                <w:vertAlign w:val="superscript"/>
              </w:rPr>
            </w:rPrChange>
          </w:rPr>
          <w:t>7</w:t>
        </w:r>
        <w:r>
          <w:t xml:space="preserve">: </w:t>
        </w:r>
        <w:r>
          <w:rPr>
            <w:u w:val="single"/>
          </w:rPr>
          <w:t>Portable W</w:t>
        </w:r>
        <w:r w:rsidRPr="00E06A28">
          <w:rPr>
            <w:u w:val="single"/>
          </w:rPr>
          <w:t>SD transmission</w:t>
        </w:r>
        <w:r>
          <w:t xml:space="preserve"> – Upper limits for WSD EIRP at the 1</w:t>
        </w:r>
        <w:r w:rsidRPr="000E3E3C">
          <w:rPr>
            <w:vertAlign w:val="superscript"/>
          </w:rPr>
          <w:t>st</w:t>
        </w:r>
        <w:r>
          <w:t xml:space="preserve"> adjacent channel for the protection of a DTT receiver at the reference geometry for X = 99.9% of locations inside the pixel. </w:t>
        </w:r>
      </w:ins>
    </w:p>
    <w:p w:rsidR="009C124B" w:rsidRPr="0028020B" w:rsidRDefault="009C124B" w:rsidP="009C124B">
      <w:pPr>
        <w:pStyle w:val="ECCParagraph"/>
      </w:pPr>
    </w:p>
    <w:p w:rsidR="009C124B" w:rsidRDefault="009C124B" w:rsidP="009C124B">
      <w:pPr>
        <w:pStyle w:val="ECCAnnexheading2"/>
        <w:ind w:left="860"/>
        <w:rPr>
          <w:ins w:id="9645" w:author="ICP-ANACOM" w:date="2012-02-10T10:58:00Z"/>
        </w:rPr>
      </w:pPr>
      <w:r w:rsidRPr="002F1189">
        <w:lastRenderedPageBreak/>
        <w:t xml:space="preserve">CONSIDERATIONS </w:t>
      </w:r>
      <w:ins w:id="9646" w:author="ICP-ANACOM" w:date="2012-02-10T10:58:00Z">
        <w:r>
          <w:t xml:space="preserve">when choosing </w:t>
        </w:r>
        <w:r w:rsidR="00C348CA" w:rsidRPr="00C348CA">
          <w:rPr>
            <w:rPrChange w:id="9647" w:author="ANACOM" w:date="2012-04-05T16:45:00Z">
              <w:rPr>
                <w:b w:val="0"/>
                <w:caps w:val="0"/>
                <w:vertAlign w:val="superscript"/>
                <w:lang w:val="en-GB"/>
              </w:rPr>
            </w:rPrChange>
          </w:rPr>
          <w:t>the degradation</w:t>
        </w:r>
        <w:r>
          <w:t xml:space="preserve"> of the location probability</w:t>
        </w:r>
      </w:ins>
    </w:p>
    <w:p w:rsidR="009C124B" w:rsidRPr="00584B98" w:rsidRDefault="009C124B" w:rsidP="009C124B">
      <w:pPr>
        <w:pStyle w:val="ECCParagraph"/>
        <w:rPr>
          <w:ins w:id="9648" w:author="Chaves Fabiano (EXT-INdT/Manaus)" w:date="2012-03-17T21:33:00Z"/>
        </w:rPr>
      </w:pPr>
      <w:ins w:id="9649" w:author="Chaves Fabiano (EXT-INdT/Manaus)" w:date="2012-03-17T21:33:00Z">
        <w:r>
          <w:t>The two approaches presented in this Annex provide location specific maximum EIRP limits for different types of WSDs and DTT reception modes. This content serves as guidance for Administrations, since it discusses first the adoption of a fixed level of degradation of the DTT coverage quality as protection criterion (</w:t>
        </w:r>
        <w:r w:rsidRPr="005B3788">
          <w:rPr>
            <w:highlight w:val="yellow"/>
          </w:rPr>
          <w:t>A5.2 – A5.9</w:t>
        </w:r>
        <w:r>
          <w:t>), and then the adoption of variable levels of degradation of the DTT coverage quality according to the capabilities of the DTT receivers in handling interference (</w:t>
        </w:r>
        <w:r w:rsidRPr="005B3788">
          <w:rPr>
            <w:highlight w:val="yellow"/>
          </w:rPr>
          <w:t>A5.10 – A5.16</w:t>
        </w:r>
        <w:r>
          <w:t>).</w:t>
        </w:r>
      </w:ins>
    </w:p>
    <w:p w:rsidR="009C124B" w:rsidRPr="00584B98" w:rsidRDefault="009C124B" w:rsidP="009C124B">
      <w:pPr>
        <w:pStyle w:val="ECCParagraph"/>
      </w:pPr>
      <w:ins w:id="9650" w:author="ICP-ANACOM" w:date="2012-02-10T10:59:00Z">
        <w:r w:rsidRPr="00584B98">
          <w:t>When considering a particular value for the degradation in location probability, it should be remembered that, this</w:t>
        </w:r>
      </w:ins>
      <w:ins w:id="9651" w:author="TO2" w:date="2012-03-07T22:56:00Z">
        <w:r w:rsidRPr="00584B98">
          <w:t xml:space="preserve"> degradation</w:t>
        </w:r>
      </w:ins>
      <w:ins w:id="9652" w:author="ICP-ANACOM" w:date="2012-02-10T10:59:00Z">
        <w:r w:rsidRPr="00584B98">
          <w:t xml:space="preserve"> will result in a reduction in coverage and a loss in the number of viewers who can receive the broadcast service</w:t>
        </w:r>
      </w:ins>
      <w:ins w:id="9653" w:author="TO2" w:date="2012-03-07T22:58:00Z">
        <w:r w:rsidRPr="00584B98">
          <w:t xml:space="preserve"> - </w:t>
        </w:r>
      </w:ins>
      <w:ins w:id="9654" w:author="TO2" w:date="2012-03-07T22:57:00Z">
        <w:r w:rsidRPr="00584B98">
          <w:t xml:space="preserve"> the larger the degradation, the larger the loss</w:t>
        </w:r>
      </w:ins>
      <w:ins w:id="9655" w:author="ICP-ANACOM" w:date="2012-02-10T10:59:00Z">
        <w:r w:rsidRPr="00584B98">
          <w:t xml:space="preserve">. </w:t>
        </w:r>
      </w:ins>
    </w:p>
    <w:p w:rsidR="009C124B" w:rsidRPr="00584B98" w:rsidRDefault="009C124B" w:rsidP="009C124B">
      <w:pPr>
        <w:pStyle w:val="ECCParagraph"/>
        <w:rPr>
          <w:ins w:id="9656" w:author="TO2" w:date="2012-03-08T00:00:00Z"/>
        </w:rPr>
      </w:pPr>
      <w:proofErr w:type="gramStart"/>
      <w:ins w:id="9657" w:author="ICP-ANACOM" w:date="2012-02-10T10:59:00Z">
        <w:r w:rsidRPr="00584B98">
          <w:t>For each broadcasting</w:t>
        </w:r>
        <w:proofErr w:type="gramEnd"/>
        <w:r w:rsidRPr="00584B98">
          <w:t xml:space="preserve"> service a required </w:t>
        </w:r>
      </w:ins>
      <w:ins w:id="9658" w:author="WS" w:date="2012-03-06T18:24:00Z">
        <w:r w:rsidRPr="00584B98">
          <w:t xml:space="preserve">minimum </w:t>
        </w:r>
      </w:ins>
      <w:ins w:id="9659" w:author="ICP-ANACOM" w:date="2012-02-10T10:59:00Z">
        <w:r w:rsidRPr="00584B98">
          <w:t>location probability is defined that has to be reached in each pixel</w:t>
        </w:r>
      </w:ins>
      <w:ins w:id="9660" w:author="WS" w:date="2012-03-06T18:23:00Z">
        <w:r w:rsidRPr="00584B98">
          <w:t xml:space="preserve"> at the edge of the coverage</w:t>
        </w:r>
      </w:ins>
      <w:ins w:id="9661" w:author="ICP-ANACOM" w:date="2012-02-10T10:59:00Z">
        <w:r w:rsidRPr="00584B98">
          <w:t>. Typical values for th</w:t>
        </w:r>
      </w:ins>
      <w:ins w:id="9662" w:author="TO2" w:date="2012-03-05T04:35:00Z">
        <w:r w:rsidRPr="00584B98">
          <w:t>ese</w:t>
        </w:r>
      </w:ins>
      <w:ins w:id="9663" w:author="ICP-ANACOM" w:date="2012-02-10T10:59:00Z">
        <w:del w:id="9664" w:author="TO2" w:date="2012-03-05T04:35:00Z">
          <w:r w:rsidRPr="00584B98" w:rsidDel="007F2D29">
            <w:delText>is</w:delText>
          </w:r>
        </w:del>
        <w:r w:rsidRPr="00584B98">
          <w:t xml:space="preserve"> required </w:t>
        </w:r>
      </w:ins>
      <w:ins w:id="9665" w:author="WS" w:date="2012-03-06T18:24:00Z">
        <w:r w:rsidRPr="00584B98">
          <w:t xml:space="preserve">minimum </w:t>
        </w:r>
      </w:ins>
      <w:ins w:id="9666" w:author="ICP-ANACOM" w:date="2012-02-10T10:59:00Z">
        <w:r w:rsidRPr="00584B98">
          <w:t xml:space="preserve">location </w:t>
        </w:r>
        <w:del w:id="9667" w:author="TO2" w:date="2012-03-05T04:35:00Z">
          <w:r w:rsidRPr="00584B98" w:rsidDel="007F2D29">
            <w:delText>probability are</w:delText>
          </w:r>
        </w:del>
      </w:ins>
      <w:ins w:id="9668" w:author="TO2" w:date="2012-03-05T04:35:00Z">
        <w:r w:rsidRPr="00584B98">
          <w:t xml:space="preserve">probabilities </w:t>
        </w:r>
      </w:ins>
      <w:ins w:id="9669" w:author="WS" w:date="2012-03-06T18:25:00Z">
        <w:r w:rsidRPr="00584B98">
          <w:t xml:space="preserve">at the edge </w:t>
        </w:r>
      </w:ins>
      <w:ins w:id="9670" w:author="TO2" w:date="2012-03-05T04:35:00Z">
        <w:r w:rsidRPr="00584B98">
          <w:t>are</w:t>
        </w:r>
      </w:ins>
      <w:ins w:id="9671" w:author="ICP-ANACOM" w:date="2012-02-10T10:59:00Z">
        <w:r w:rsidRPr="00584B98">
          <w:t xml:space="preserve"> 99% (mobile reception), 95% (portable reception) or </w:t>
        </w:r>
        <w:del w:id="9672" w:author="WS" w:date="2012-03-06T18:22:00Z">
          <w:r w:rsidRPr="00584B98" w:rsidDel="000E2FDF">
            <w:delText>70</w:delText>
          </w:r>
        </w:del>
      </w:ins>
      <w:ins w:id="9673" w:author="WS" w:date="2012-03-06T18:22:00Z">
        <w:r w:rsidRPr="00584B98">
          <w:t>95</w:t>
        </w:r>
      </w:ins>
      <w:ins w:id="9674" w:author="ICP-ANACOM" w:date="2012-02-10T10:59:00Z">
        <w:r w:rsidRPr="00584B98">
          <w:t xml:space="preserve">% (fixed reception). </w:t>
        </w:r>
        <w:del w:id="9675" w:author="TO2" w:date="2012-03-14T19:16:00Z">
          <w:r w:rsidRPr="00584B98" w:rsidDel="004112F6">
            <w:delText xml:space="preserve">After the calculation of the location probability for all pixels in the target coverage area, each pixel is classified either as being covered or not being covered. The label “being covered” is attached if the calculated location probability in a pixel is equal or larger than the required location probability. If it is less than the required value then the pixel is considered as not being covered. Based on these individual decisions the coverage obligation, i.e. full coverage of the target area, is analysed. </w:delText>
          </w:r>
        </w:del>
      </w:ins>
      <w:ins w:id="9676" w:author="TO2" w:date="2012-03-07T23:25:00Z">
        <w:r w:rsidRPr="00584B98">
          <w:t>Location probability for pixels</w:t>
        </w:r>
      </w:ins>
      <w:ins w:id="9677" w:author="TO2" w:date="2012-03-07T23:26:00Z">
        <w:r w:rsidRPr="00584B98">
          <w:t xml:space="preserve"> </w:t>
        </w:r>
      </w:ins>
      <w:ins w:id="9678" w:author="TO2" w:date="2012-03-07T23:25:00Z">
        <w:r w:rsidRPr="00584B98">
          <w:t>inside the coverage area</w:t>
        </w:r>
      </w:ins>
      <w:ins w:id="9679" w:author="TO2" w:date="2012-03-07T23:26:00Z">
        <w:r w:rsidRPr="00584B98">
          <w:t xml:space="preserve"> </w:t>
        </w:r>
      </w:ins>
      <w:ins w:id="9680" w:author="TO2" w:date="2012-03-07T23:28:00Z">
        <w:r w:rsidRPr="00584B98">
          <w:t>is</w:t>
        </w:r>
      </w:ins>
      <w:ins w:id="9681" w:author="TO2" w:date="2012-03-07T23:32:00Z">
        <w:r w:rsidRPr="00584B98">
          <w:t xml:space="preserve"> generally</w:t>
        </w:r>
      </w:ins>
      <w:ins w:id="9682" w:author="TO2" w:date="2012-03-07T23:26:00Z">
        <w:r w:rsidRPr="00584B98">
          <w:t xml:space="preserve"> higher</w:t>
        </w:r>
      </w:ins>
      <w:ins w:id="9683" w:author="TO2" w:date="2012-03-07T23:27:00Z">
        <w:r w:rsidRPr="00584B98">
          <w:t xml:space="preserve"> than those at the edge, </w:t>
        </w:r>
      </w:ins>
      <w:ins w:id="9684" w:author="TO2" w:date="2012-03-07T23:32:00Z">
        <w:r w:rsidRPr="00584B98">
          <w:t>and this</w:t>
        </w:r>
      </w:ins>
      <w:ins w:id="9685" w:author="TO2" w:date="2012-03-07T23:28:00Z">
        <w:r w:rsidRPr="00584B98">
          <w:t xml:space="preserve"> represents </w:t>
        </w:r>
      </w:ins>
      <w:ins w:id="9686" w:author="TO2" w:date="2012-03-07T23:29:00Z">
        <w:r w:rsidRPr="00584B98">
          <w:t>a proportionally larger number of households that have</w:t>
        </w:r>
      </w:ins>
      <w:ins w:id="9687" w:author="TO2" w:date="2012-03-07T23:30:00Z">
        <w:r w:rsidRPr="00584B98">
          <w:t xml:space="preserve"> acceptable DTT</w:t>
        </w:r>
      </w:ins>
      <w:ins w:id="9688" w:author="TO2" w:date="2012-03-07T23:29:00Z">
        <w:r w:rsidRPr="00584B98">
          <w:t xml:space="preserve"> reception</w:t>
        </w:r>
      </w:ins>
      <w:ins w:id="9689" w:author="TO2" w:date="2012-03-07T23:32:00Z">
        <w:r w:rsidRPr="00584B98">
          <w:t xml:space="preserve"> within those pixels</w:t>
        </w:r>
      </w:ins>
      <w:ins w:id="9690" w:author="TO2" w:date="2012-03-07T23:30:00Z">
        <w:r w:rsidRPr="00584B98">
          <w:t>.</w:t>
        </w:r>
      </w:ins>
    </w:p>
    <w:p w:rsidR="009C124B" w:rsidDel="00F049E8" w:rsidRDefault="009C124B" w:rsidP="009C124B">
      <w:pPr>
        <w:pStyle w:val="ECCParagraph"/>
        <w:rPr>
          <w:del w:id="9691" w:author="TO2" w:date="2012-03-14T19:15:00Z"/>
        </w:rPr>
      </w:pPr>
      <w:ins w:id="9692" w:author="WS" w:date="2012-03-14T19:27:00Z">
        <w:r w:rsidRPr="00584B98">
          <w:t>The number of households losing DTT reception in a pixel can be estimated by multiplying the degradation in probability by the number of households per pixel. The total impact to the broadcast service can then be assessed by considering the summation of this quantity for all populated pixels in the DTT network.</w:t>
        </w:r>
      </w:ins>
    </w:p>
    <w:p w:rsidR="009C124B" w:rsidRPr="009C124B" w:rsidDel="00322BD8" w:rsidRDefault="009C124B" w:rsidP="009C124B">
      <w:pPr>
        <w:pStyle w:val="ECCParagraph"/>
      </w:pPr>
      <w:ins w:id="9693" w:author="ICP-ANACOM" w:date="2012-02-10T10:59:00Z">
        <w:del w:id="9694" w:author="WS" w:date="2012-03-14T19:25:00Z">
          <w:r w:rsidRPr="00584B98" w:rsidDel="00322BD8">
            <w:delText>Furthermore, it should be noted that the reference geometry and associated coupling loss for the calculations can be varied according to the distance to the nearest populated pixel and this gives additional scope for improving opportunities for WSD applications whilst maintaining the protection required for broadcasts.</w:delText>
          </w:r>
        </w:del>
      </w:ins>
    </w:p>
    <w:p w:rsidR="00FD4298" w:rsidRPr="00584B98" w:rsidDel="004112F6" w:rsidRDefault="00FD4298" w:rsidP="00FD4298">
      <w:pPr>
        <w:pStyle w:val="ECCParagraph"/>
        <w:rPr>
          <w:del w:id="9695" w:author="TO2" w:date="2012-03-14T19:14:00Z"/>
        </w:rPr>
      </w:pPr>
      <w:ins w:id="9696" w:author="ICP-ANACOM" w:date="2012-02-10T10:59:00Z">
        <w:del w:id="9697" w:author="WS" w:date="2012-03-14T19:25:00Z">
          <w:r w:rsidRPr="00584B98" w:rsidDel="00322BD8">
            <w:delText>.</w:delText>
          </w:r>
        </w:del>
      </w:ins>
    </w:p>
    <w:p w:rsidR="00FD4298" w:rsidRDefault="00FD4298">
      <w:pPr>
        <w:rPr>
          <w:lang w:val="en-GB"/>
        </w:rPr>
      </w:pPr>
      <w:r>
        <w:br w:type="page"/>
      </w:r>
    </w:p>
    <w:p w:rsidR="00EC55B3" w:rsidRDefault="00784FA6">
      <w:pPr>
        <w:pStyle w:val="ECCAnnexheading1"/>
        <w:rPr>
          <w:b w:val="0"/>
        </w:rPr>
      </w:pPr>
      <w:ins w:id="9698" w:author="ANACOM" w:date="2012-05-14T10:25:00Z">
        <w:r>
          <w:rPr>
            <w:b w:val="0"/>
          </w:rPr>
          <w:lastRenderedPageBreak/>
          <w:t>[To be deleted: moved to Annex 3)</w:t>
        </w:r>
      </w:ins>
    </w:p>
    <w:p w:rsidR="002260DC" w:rsidRDefault="002260DC">
      <w:pPr>
        <w:pStyle w:val="ECCAnnexheading1"/>
      </w:pPr>
      <w:bookmarkStart w:id="9699" w:name="_Toc321825839"/>
    </w:p>
    <w:p w:rsidR="00EF0401" w:rsidRDefault="00EF0401">
      <w:pPr>
        <w:pStyle w:val="ECCParagraph"/>
      </w:pPr>
      <w:bookmarkStart w:id="9700" w:name="_Toc321825334"/>
      <w:bookmarkStart w:id="9701" w:name="_Toc321825496"/>
      <w:bookmarkStart w:id="9702" w:name="_Toc321825587"/>
      <w:bookmarkStart w:id="9703" w:name="_Toc321825678"/>
      <w:bookmarkStart w:id="9704" w:name="_Toc321825769"/>
      <w:bookmarkEnd w:id="9699"/>
      <w:bookmarkEnd w:id="9700"/>
      <w:bookmarkEnd w:id="9701"/>
      <w:bookmarkEnd w:id="9702"/>
      <w:bookmarkEnd w:id="9703"/>
      <w:bookmarkEnd w:id="9704"/>
    </w:p>
    <w:p w:rsidR="007030DA" w:rsidRDefault="007030DA">
      <w:r>
        <w:br w:type="page"/>
      </w:r>
    </w:p>
    <w:p w:rsidR="008A54FC" w:rsidRPr="00215B1E" w:rsidRDefault="002B2F20" w:rsidP="005803A9">
      <w:pPr>
        <w:pStyle w:val="ECCAnnexheading1"/>
      </w:pPr>
      <w:bookmarkStart w:id="9705" w:name="_Toc321825840"/>
      <w:r>
        <w:lastRenderedPageBreak/>
        <w:t>PMSE Reference geometries</w:t>
      </w:r>
      <w:bookmarkEnd w:id="9705"/>
    </w:p>
    <w:p w:rsidR="00C348CA" w:rsidRDefault="007449B9" w:rsidP="00C348CA">
      <w:pPr>
        <w:pStyle w:val="ECCAnnexheading2"/>
        <w:ind w:left="860"/>
        <w:pPrChange w:id="9706" w:author="ANACOM" w:date="2012-04-05T17:24:00Z">
          <w:pPr>
            <w:pStyle w:val="ECCAnnexheading2"/>
          </w:pPr>
        </w:pPrChange>
      </w:pPr>
      <w:r>
        <w:t>Overview</w:t>
      </w:r>
    </w:p>
    <w:p w:rsidR="00C348CA" w:rsidRDefault="007449B9" w:rsidP="00C348CA">
      <w:pPr>
        <w:pStyle w:val="ECCAnnexheading2"/>
        <w:ind w:left="860"/>
        <w:pPrChange w:id="9707" w:author="ANACOM" w:date="2012-04-05T17:24:00Z">
          <w:pPr>
            <w:pStyle w:val="ECCAnnexheading2"/>
          </w:pPr>
        </w:pPrChange>
      </w:pPr>
      <w:r>
        <w:t>Scenario I - Outdoor Events</w:t>
      </w:r>
    </w:p>
    <w:p w:rsidR="007449B9" w:rsidRDefault="007449B9" w:rsidP="007449B9"/>
    <w:p w:rsidR="007449B9" w:rsidRDefault="007449B9" w:rsidP="007449B9">
      <w:pPr>
        <w:pStyle w:val="Lgende"/>
      </w:pPr>
      <w:bookmarkStart w:id="9708" w:name="_Ref311724126"/>
      <w:r>
        <w:t xml:space="preserve">Figure </w:t>
      </w:r>
      <w:r w:rsidR="00C348CA">
        <w:fldChar w:fldCharType="begin"/>
      </w:r>
      <w:r w:rsidR="00FA66A0">
        <w:instrText xml:space="preserve"> SEQ Figure \* ARABIC </w:instrText>
      </w:r>
      <w:r w:rsidR="00C348CA">
        <w:fldChar w:fldCharType="separate"/>
      </w:r>
      <w:ins w:id="9709" w:author="TO2" w:date="2012-05-03T12:41:00Z">
        <w:r w:rsidR="00257565">
          <w:rPr>
            <w:noProof/>
          </w:rPr>
          <w:t>40</w:t>
        </w:r>
      </w:ins>
      <w:del w:id="9710" w:author="TO2" w:date="2012-05-03T12:41:00Z">
        <w:r w:rsidR="001E232B" w:rsidDel="00257565">
          <w:rPr>
            <w:noProof/>
          </w:rPr>
          <w:delText>72</w:delText>
        </w:r>
      </w:del>
      <w:r w:rsidR="00C348CA">
        <w:rPr>
          <w:noProof/>
        </w:rPr>
        <w:fldChar w:fldCharType="end"/>
      </w:r>
      <w:bookmarkEnd w:id="9708"/>
      <w:r>
        <w:t>: Outdoor PMSE operation at a street fair, foot race, or similar event</w:t>
      </w:r>
    </w:p>
    <w:p w:rsidR="00C348CA" w:rsidRDefault="007449B9" w:rsidP="00C348CA">
      <w:pPr>
        <w:pStyle w:val="ECCAnnexheading2"/>
        <w:ind w:left="860"/>
        <w:pPrChange w:id="9711" w:author="ANACOM" w:date="2012-04-05T17:24:00Z">
          <w:pPr>
            <w:pStyle w:val="ECCAnnexheading2"/>
          </w:pPr>
        </w:pPrChange>
      </w:pPr>
      <w:r w:rsidRPr="00B878A5">
        <w:t>Scenario II - Indoor Halls</w:t>
      </w:r>
    </w:p>
    <w:p w:rsidR="00C348CA" w:rsidRDefault="00C348CA" w:rsidP="00C348CA">
      <w:pPr>
        <w:jc w:val="center"/>
        <w:pPrChange w:id="9712" w:author="ICP-ANACOM" w:date="2012-02-10T11:00:00Z">
          <w:pPr/>
        </w:pPrChange>
      </w:pPr>
    </w:p>
    <w:p w:rsidR="007449B9" w:rsidRDefault="007449B9" w:rsidP="007449B9">
      <w:pPr>
        <w:pStyle w:val="Lgende"/>
        <w:rPr>
          <w:ins w:id="9713" w:author="ICP-ANACOM" w:date="2012-02-10T11:00:00Z"/>
        </w:rPr>
      </w:pPr>
      <w:bookmarkStart w:id="9714" w:name="_Ref311724165"/>
      <w:r>
        <w:t xml:space="preserve">Figure </w:t>
      </w:r>
      <w:r w:rsidR="00C348CA">
        <w:fldChar w:fldCharType="begin"/>
      </w:r>
      <w:r w:rsidR="00FA66A0">
        <w:instrText xml:space="preserve"> SEQ Figure \* ARABIC </w:instrText>
      </w:r>
      <w:r w:rsidR="00C348CA">
        <w:fldChar w:fldCharType="separate"/>
      </w:r>
      <w:ins w:id="9715" w:author="TO2" w:date="2012-05-03T12:41:00Z">
        <w:r w:rsidR="00257565">
          <w:rPr>
            <w:noProof/>
          </w:rPr>
          <w:t>41</w:t>
        </w:r>
      </w:ins>
      <w:del w:id="9716" w:author="TO2" w:date="2012-05-03T12:41:00Z">
        <w:r w:rsidR="001E232B" w:rsidDel="00257565">
          <w:rPr>
            <w:noProof/>
          </w:rPr>
          <w:delText>73</w:delText>
        </w:r>
      </w:del>
      <w:r w:rsidR="00C348CA">
        <w:rPr>
          <w:noProof/>
        </w:rPr>
        <w:fldChar w:fldCharType="end"/>
      </w:r>
      <w:bookmarkEnd w:id="9714"/>
      <w:r>
        <w:t xml:space="preserve">: </w:t>
      </w:r>
      <w:r w:rsidRPr="00D50FA8">
        <w:t>Indoor</w:t>
      </w:r>
      <w:r>
        <w:t xml:space="preserve"> PMSE operation in a concert hall or theatre</w:t>
      </w:r>
    </w:p>
    <w:p w:rsidR="00C348CA" w:rsidRDefault="00C348CA" w:rsidP="00C348CA">
      <w:pPr>
        <w:pStyle w:val="ECCParagraph"/>
        <w:rPr>
          <w:ins w:id="9717" w:author="ICP-ANACOM" w:date="2012-02-10T11:01:00Z"/>
        </w:rPr>
        <w:pPrChange w:id="9718" w:author="ICP-ANACOM" w:date="2012-02-10T11:00:00Z">
          <w:pPr>
            <w:pStyle w:val="Lgende"/>
          </w:pPr>
        </w:pPrChange>
      </w:pPr>
    </w:p>
    <w:p w:rsidR="007449B9" w:rsidRDefault="007449B9" w:rsidP="007449B9">
      <w:pPr>
        <w:pStyle w:val="ECCAnnexheading3"/>
      </w:pPr>
      <w:r w:rsidRPr="00B878A5">
        <w:t>Scenario II</w:t>
      </w:r>
      <w:r>
        <w:t>I</w:t>
      </w:r>
      <w:r w:rsidRPr="00B878A5">
        <w:t xml:space="preserve"> - Indoor </w:t>
      </w:r>
      <w:r>
        <w:t>Meeting Halls</w:t>
      </w:r>
    </w:p>
    <w:p w:rsidR="007449B9" w:rsidRDefault="005B7753" w:rsidP="005B7753">
      <w:pPr>
        <w:pStyle w:val="Lgende"/>
      </w:pPr>
      <w:bookmarkStart w:id="9719" w:name="_Ref311724280"/>
      <w:bookmarkStart w:id="9720" w:name="_Ref314046510"/>
      <w:bookmarkStart w:id="9721" w:name="_Ref314046541"/>
      <w:r>
        <w:t xml:space="preserve">Figure </w:t>
      </w:r>
      <w:r w:rsidR="00C348CA">
        <w:fldChar w:fldCharType="begin"/>
      </w:r>
      <w:r>
        <w:instrText xml:space="preserve"> SEQ Figure \* ARABIC </w:instrText>
      </w:r>
      <w:r w:rsidR="00C348CA">
        <w:fldChar w:fldCharType="separate"/>
      </w:r>
      <w:ins w:id="9722" w:author="TO2" w:date="2012-05-03T12:41:00Z">
        <w:r w:rsidR="00257565">
          <w:rPr>
            <w:noProof/>
          </w:rPr>
          <w:t>42</w:t>
        </w:r>
      </w:ins>
      <w:del w:id="9723" w:author="TO2" w:date="2012-05-03T12:41:00Z">
        <w:r w:rsidR="001E232B" w:rsidDel="00257565">
          <w:rPr>
            <w:noProof/>
          </w:rPr>
          <w:delText>74</w:delText>
        </w:r>
      </w:del>
      <w:r w:rsidR="00C348CA">
        <w:fldChar w:fldCharType="end"/>
      </w:r>
      <w:bookmarkEnd w:id="9719"/>
      <w:bookmarkEnd w:id="9720"/>
      <w:r w:rsidR="007449B9">
        <w:t>: Indoor PMSE operation in a meeting room or conference center</w:t>
      </w:r>
      <w:bookmarkEnd w:id="9721"/>
    </w:p>
    <w:p w:rsidR="00321936" w:rsidRDefault="00321936">
      <w:r>
        <w:br w:type="page"/>
      </w:r>
    </w:p>
    <w:p w:rsidR="00321936" w:rsidRDefault="004B6634" w:rsidP="005803A9">
      <w:pPr>
        <w:pStyle w:val="ECCAnnexheading1"/>
      </w:pPr>
      <w:bookmarkStart w:id="9724" w:name="_Toc321825841"/>
      <w:r>
        <w:lastRenderedPageBreak/>
        <w:t>applications EXAMPLE(s) of master/slave concept</w:t>
      </w:r>
      <w:bookmarkEnd w:id="9724"/>
    </w:p>
    <w:p w:rsidR="00C348CA" w:rsidRPr="00C348CA" w:rsidRDefault="004B6634" w:rsidP="00C348CA">
      <w:pPr>
        <w:pStyle w:val="ECCAnnexheading2"/>
        <w:ind w:left="860"/>
        <w:rPr>
          <w:rPrChange w:id="9725" w:author="ANACOM" w:date="2012-04-05T17:24:00Z">
            <w:rPr>
              <w:lang w:val="en-GB"/>
            </w:rPr>
          </w:rPrChange>
        </w:rPr>
        <w:pPrChange w:id="9726" w:author="ANACOM" w:date="2012-04-05T17:24:00Z">
          <w:pPr>
            <w:pStyle w:val="ECCAnnexheading2"/>
          </w:pPr>
        </w:pPrChange>
      </w:pPr>
      <w:r w:rsidRPr="002D230A">
        <w:t>M2M network deployment</w:t>
      </w:r>
      <w:r>
        <w:t xml:space="preserve"> </w:t>
      </w:r>
    </w:p>
    <w:p w:rsidR="004B6634" w:rsidRDefault="004B6634" w:rsidP="004B6634">
      <w:pPr>
        <w:pStyle w:val="ECCParagraph"/>
      </w:pPr>
      <w:r>
        <w:t>The following example is provided to illustrate how a master/slave approach might work in practice. It is based on the deployment of a nationwide machine-to-machine network where there are many thousands of base stations across a country and potentially tens of thousands of machine terminals in each base station. This is the model being considered, for example, within the Weightless standard.</w:t>
      </w:r>
    </w:p>
    <w:p w:rsidR="004B6634" w:rsidRDefault="004B6634" w:rsidP="004B6634">
      <w:pPr>
        <w:pStyle w:val="ECCParagraph"/>
      </w:pPr>
      <w:r>
        <w:t xml:space="preserve">Each base station in such a network becomes a master device. Coverage maps for each base station at its preferred power level, antenna height, etc, are pre-generated using commercial coverage planning tools. Such base stations might have a preferred transmit power level of around 30dBm </w:t>
      </w:r>
      <w:r w:rsidR="005C10C5">
        <w:t>e.i.r.p.</w:t>
      </w:r>
      <w:r>
        <w:t xml:space="preserve"> where regulation allows. Within the core network is a frequency assignment entity that is responsible for obtaining from the geo-location database a list of allowed frequencies at each base station and assigning them so that inter-base station interference is avoided as far as possible. This entity sends to the geo-location database an enquiry for each base station. Such an enquiry consists of one interrogation for the base station and multiple (often many thousand) interrogations for each pixel within the coverage area. These pixel interrogations would be for terminals that would be at a lower height and typically have a much lower transmit power than the base station (eg 16dBm </w:t>
      </w:r>
      <w:r w:rsidR="005C10C5">
        <w:t>e.i.r.p.)</w:t>
      </w:r>
    </w:p>
    <w:p w:rsidR="004B6634" w:rsidRDefault="004B6634" w:rsidP="004B6634">
      <w:pPr>
        <w:pStyle w:val="ECCParagraph"/>
      </w:pPr>
      <w:r>
        <w:t>The results for all base stations across the network are aggregated and a frequency plan assembled that uses the best available channels and minimizes interference. This process is repeated whenever a channel validity time expires.</w:t>
      </w:r>
    </w:p>
    <w:p w:rsidR="004B6634" w:rsidRDefault="004B6634" w:rsidP="004B6634">
      <w:pPr>
        <w:pStyle w:val="ECCParagraph"/>
      </w:pPr>
      <w:r>
        <w:t>Improvements could be envisaged where the geo-location database is informed of the selection of frequencies and monitors changes to licensed usage that will impact upon these. The network is then informed when such changes occur and hence only starts a re-planning process when necessary. However, this functionality would be outside of that mandated by the regulator and may be a value-added service provided by the database operator.</w:t>
      </w:r>
    </w:p>
    <w:p w:rsidR="002B66EF" w:rsidRDefault="007449B9" w:rsidP="004B6634">
      <w:pPr>
        <w:pStyle w:val="ECCAnnexheading2"/>
        <w:rPr>
          <w:lang w:val="en-GB"/>
        </w:rPr>
      </w:pPr>
      <w:r>
        <w:br w:type="page"/>
      </w:r>
    </w:p>
    <w:p w:rsidR="001C7CEF" w:rsidRPr="005803AA" w:rsidRDefault="001C7CEF" w:rsidP="005803A9">
      <w:pPr>
        <w:pStyle w:val="ECCAnnexheading1"/>
      </w:pPr>
      <w:bookmarkStart w:id="9727" w:name="_Toc321825842"/>
      <w:r w:rsidRPr="005803AA">
        <w:lastRenderedPageBreak/>
        <w:t>Trade-off between ‘false-vacancy-detection’ and ‘false-occupancy-detection’ as a function of increasing detection thresholds</w:t>
      </w:r>
      <w:bookmarkEnd w:id="9727"/>
    </w:p>
    <w:p w:rsidR="00C348CA" w:rsidRDefault="001C7CEF" w:rsidP="00C348CA">
      <w:pPr>
        <w:pStyle w:val="ECCAnnexheading2"/>
        <w:ind w:left="860"/>
        <w:pPrChange w:id="9728" w:author="ANACOM" w:date="2012-04-05T17:24:00Z">
          <w:pPr>
            <w:pStyle w:val="ECCAnnexheading2"/>
          </w:pPr>
        </w:pPrChange>
      </w:pPr>
      <w:r w:rsidRPr="001C7CEF">
        <w:t>General</w:t>
      </w:r>
    </w:p>
    <w:p w:rsidR="00C348CA" w:rsidRDefault="001C7CEF" w:rsidP="00C348CA">
      <w:pPr>
        <w:pStyle w:val="ECCParagraph"/>
        <w:pPrChange w:id="9729" w:author="ICP-ANACOM" w:date="2012-02-10T11:01:00Z">
          <w:pPr>
            <w:jc w:val="both"/>
          </w:pPr>
        </w:pPrChange>
      </w:pPr>
      <w:r w:rsidRPr="00C417B9">
        <w:t>The purpose of WSD sensing and of the geo-location Data Base (DB) is to ensure that incumbent services, including DTT transmissions, are not interfered with by WSD usage. To this end it may be necessary to be somewhat ‘overprotective’ because of the inherent limitations of the WSD sensor and of the DB information and calculation abilities.</w:t>
      </w:r>
    </w:p>
    <w:p w:rsidR="00C348CA" w:rsidRDefault="001C7CEF" w:rsidP="00C348CA">
      <w:pPr>
        <w:pStyle w:val="ECCParagraph"/>
        <w:pPrChange w:id="9730" w:author="ICP-ANACOM" w:date="2012-02-10T11:01:00Z">
          <w:pPr>
            <w:jc w:val="both"/>
          </w:pPr>
        </w:pPrChange>
      </w:pPr>
      <w:r w:rsidRPr="009D1ECF">
        <w:t>DB determinations of the presence or absence of DTT signals in a given area can be based on ‘internal’ calculations or on additional ‘real time’ information obtained from external sources, for example based on the ‘actual’ (measured) field strength values prevailing within the given area.</w:t>
      </w:r>
    </w:p>
    <w:p w:rsidR="00C348CA" w:rsidRDefault="001C7CEF" w:rsidP="00C348CA">
      <w:pPr>
        <w:pStyle w:val="ECCParagraph"/>
        <w:pPrChange w:id="9731" w:author="ICP-ANACOM" w:date="2012-02-10T11:01:00Z">
          <w:pPr>
            <w:jc w:val="both"/>
          </w:pPr>
        </w:pPrChange>
      </w:pPr>
      <w:r w:rsidRPr="009D1ECF">
        <w:t xml:space="preserve">If complete ‘real time’ knowledge of precise ‘actual’ DTT field strength values were available everywhere, then DB </w:t>
      </w:r>
      <w:r w:rsidRPr="009D1ECF">
        <w:rPr>
          <w:u w:val="single"/>
        </w:rPr>
        <w:t>calculations</w:t>
      </w:r>
      <w:r w:rsidRPr="009D1ECF">
        <w:t xml:space="preserve"> for the wanted DTT field strength values would not be necessary. Neither would WSDs need to be equipped with a sensing capability.</w:t>
      </w:r>
    </w:p>
    <w:p w:rsidR="00C348CA" w:rsidRDefault="001C7CEF" w:rsidP="00C348CA">
      <w:pPr>
        <w:pStyle w:val="ECCParagraph"/>
        <w:pPrChange w:id="9732" w:author="ICP-ANACOM" w:date="2012-02-10T11:01:00Z">
          <w:pPr>
            <w:jc w:val="both"/>
          </w:pPr>
        </w:pPrChange>
      </w:pPr>
      <w:r w:rsidRPr="009D1ECF">
        <w:t>However, a complete knowledge of the actual DTT coverage situation will probably not be available, so that reliance on DB calculations as well as on WSD sensory capabilities must be taken on board to ensure sufficient protection for DTT reception.</w:t>
      </w:r>
    </w:p>
    <w:p w:rsidR="00C348CA" w:rsidRDefault="001C7CEF" w:rsidP="00C348CA">
      <w:pPr>
        <w:pStyle w:val="ECCParagraph"/>
        <w:pPrChange w:id="9733" w:author="ICP-ANACOM" w:date="2012-02-10T11:01:00Z">
          <w:pPr>
            <w:jc w:val="both"/>
          </w:pPr>
        </w:pPrChange>
      </w:pPr>
      <w:r w:rsidRPr="009D1ECF">
        <w:t>Because both DB facilities and WSD sensing are ‘imperfect’, there is the possibility, using either (or both) technique(s), of arriving at</w:t>
      </w:r>
    </w:p>
    <w:p w:rsidR="001C7CEF" w:rsidRPr="009D1ECF" w:rsidRDefault="001C7CEF" w:rsidP="00263C03">
      <w:pPr>
        <w:numPr>
          <w:ilvl w:val="0"/>
          <w:numId w:val="38"/>
        </w:numPr>
        <w:spacing w:before="120"/>
        <w:ind w:left="714" w:hanging="357"/>
        <w:jc w:val="both"/>
      </w:pPr>
      <w:r w:rsidRPr="009D1ECF">
        <w:t>a ‘</w:t>
      </w:r>
      <w:r>
        <w:t>false-vacancy-detection</w:t>
      </w:r>
      <w:r w:rsidRPr="009D1ECF">
        <w:t>’, i.e. the indication that the DTT channel is not being used when in fact it is occupied, or</w:t>
      </w:r>
    </w:p>
    <w:p w:rsidR="001C7CEF" w:rsidRDefault="001C7CEF" w:rsidP="00263C03">
      <w:pPr>
        <w:numPr>
          <w:ilvl w:val="0"/>
          <w:numId w:val="38"/>
        </w:numPr>
        <w:spacing w:before="120" w:after="120"/>
        <w:ind w:left="714" w:hanging="357"/>
        <w:jc w:val="both"/>
      </w:pPr>
      <w:proofErr w:type="gramStart"/>
      <w:r w:rsidRPr="009D1ECF">
        <w:t>a</w:t>
      </w:r>
      <w:proofErr w:type="gramEnd"/>
      <w:r w:rsidRPr="009D1ECF">
        <w:t xml:space="preserve"> ‘</w:t>
      </w:r>
      <w:r>
        <w:t>false-occupancy-detection</w:t>
      </w:r>
      <w:r w:rsidRPr="009D1ECF">
        <w:t>’, i.e. the indication that the DTT channel is occupied when in fact it is not being used.</w:t>
      </w:r>
    </w:p>
    <w:p w:rsidR="00C348CA" w:rsidRDefault="001C7CEF" w:rsidP="00C348CA">
      <w:pPr>
        <w:pStyle w:val="ECCParagraph"/>
        <w:pPrChange w:id="9734" w:author="ICP-ANACOM" w:date="2012-02-10T11:01:00Z">
          <w:pPr>
            <w:jc w:val="both"/>
          </w:pPr>
        </w:pPrChange>
      </w:pPr>
      <w:r w:rsidRPr="009D1ECF">
        <w:t>We are more concerned with preventing ‘</w:t>
      </w:r>
      <w:r>
        <w:t>false-vacancy-detection</w:t>
      </w:r>
      <w:r w:rsidRPr="009D1ECF">
        <w:t>s’ than with preventing ‘</w:t>
      </w:r>
      <w:r>
        <w:t>false-occupancy-detection</w:t>
      </w:r>
      <w:r w:rsidRPr="009D1ECF">
        <w:t>s’ because the purpose of DB and WSD sensors is to avoid interference to DTT reception, and ‘</w:t>
      </w:r>
      <w:r>
        <w:t>false-vacancy-detection</w:t>
      </w:r>
      <w:r w:rsidRPr="009D1ECF">
        <w:t>s’ will lead to DTT interference, whereas ‘</w:t>
      </w:r>
      <w:r>
        <w:t>false-occupancy-detection</w:t>
      </w:r>
      <w:r w:rsidRPr="009D1ECF">
        <w:t>s’ will not lead to DTT interference. Of course, ‘</w:t>
      </w:r>
      <w:r>
        <w:t>false-occupancy-detection</w:t>
      </w:r>
      <w:r w:rsidRPr="009D1ECF">
        <w:t>s’ should be avoided to the extent possible, but not at the cost of increasing the likelihood of ‘</w:t>
      </w:r>
      <w:r>
        <w:t>false-vacancy-detection</w:t>
      </w:r>
      <w:r w:rsidRPr="009D1ECF">
        <w:t>s’.</w:t>
      </w:r>
    </w:p>
    <w:p w:rsidR="00C348CA" w:rsidRDefault="001C7CEF" w:rsidP="00C348CA">
      <w:pPr>
        <w:pStyle w:val="ECCAnnexheading2"/>
        <w:ind w:left="860"/>
        <w:pPrChange w:id="9735" w:author="ANACOM" w:date="2012-04-05T17:24:00Z">
          <w:pPr>
            <w:pStyle w:val="ECCAnnexheading2"/>
            <w:jc w:val="both"/>
          </w:pPr>
        </w:pPrChange>
      </w:pPr>
      <w:r w:rsidRPr="001C7CEF">
        <w:t>WSD sensing</w:t>
      </w:r>
    </w:p>
    <w:p w:rsidR="00C348CA" w:rsidRDefault="001C7CEF" w:rsidP="00C348CA">
      <w:pPr>
        <w:pStyle w:val="ECCParagraph"/>
        <w:rPr>
          <w:ins w:id="9736" w:author="ICP-ANACOM" w:date="2012-02-10T11:01:00Z"/>
        </w:rPr>
        <w:pPrChange w:id="9737" w:author="ICP-ANACOM" w:date="2012-02-10T11:01:00Z">
          <w:pPr>
            <w:jc w:val="both"/>
          </w:pPr>
        </w:pPrChange>
      </w:pPr>
      <w:r w:rsidRPr="009D1ECF">
        <w:t>WSD sensing is oriented towards the ‘actual’ values of the ambient field strength. That is, a DTT field strength is measured/detected (or not) but not calculated. The field strength value which the WSD measures/detects is that w</w:t>
      </w:r>
      <w:r w:rsidR="00C96A48">
        <w:t>hich is present at the WSD site</w:t>
      </w:r>
      <w:r w:rsidRPr="009D1ECF">
        <w:t xml:space="preserve"> and it is usually not that which is actually present at nearby DTT reception sites. For example, a WSD may measure/detect a DTT field at street level (say 1.5 m) where the field may be very weak, whereas the DTT field of interest is much stronger, being received at rooftop height (say 10 m) 20 or 30 m away. Because of this ‘disconnect’, the WSD field strength sensor must be very sensitive, that is it must be able to detect field strengths at levels much lower than would be usable by a DTT receiver. Also, because of this disconnect, the WSD sensing is not really reliable with respect to predicting what the actual DTT signal strength is that may be receivable nearby. In other words, a WSD might not detect an ambient DTT signal, indicating (incorrectly) that either there is no DTT signal present or else that the field at the nearby DTT reception site would be too low for satisfactory reception. The WSD would register a ‘</w:t>
      </w:r>
      <w:r>
        <w:t>false-vacancy-detection</w:t>
      </w:r>
      <w:r w:rsidRPr="009D1ECF">
        <w:t xml:space="preserve">’, although the DB with complete knowledge would register a ‘true </w:t>
      </w:r>
      <w:del w:id="9738" w:author="Nokia, Doc. 7" w:date="2012-03-19T18:00:00Z">
        <w:r w:rsidRPr="009D1ECF" w:rsidDel="008260E9">
          <w:delText>positive’</w:delText>
        </w:r>
      </w:del>
      <w:ins w:id="9739" w:author="Nokia, Doc. 7" w:date="2012-03-19T18:00:00Z">
        <w:r w:rsidR="008260E9">
          <w:t>occupancy</w:t>
        </w:r>
        <w:r w:rsidR="008260E9" w:rsidRPr="009D1ECF">
          <w:t>’</w:t>
        </w:r>
      </w:ins>
      <w:r w:rsidRPr="009D1ECF">
        <w:t>. To reduce this possibility of ‘</w:t>
      </w:r>
      <w:r>
        <w:t>false-vacancy-detection</w:t>
      </w:r>
      <w:r w:rsidRPr="009D1ECF">
        <w:t>s’ the WSD sensing threshold level must be very low. Of course, the lowering of the sensing threshold may increase the likelihood of ‘</w:t>
      </w:r>
      <w:r>
        <w:t>false-occupancy-detection</w:t>
      </w:r>
      <w:r w:rsidRPr="009D1ECF">
        <w:t>s’.</w:t>
      </w:r>
    </w:p>
    <w:p w:rsidR="00C348CA" w:rsidRDefault="00C348CA" w:rsidP="00C348CA">
      <w:pPr>
        <w:pStyle w:val="ECCParagraph"/>
        <w:rPr>
          <w:ins w:id="9740" w:author="ICP-ANACOM" w:date="2012-02-10T11:01:00Z"/>
        </w:rPr>
        <w:pPrChange w:id="9741" w:author="ICP-ANACOM" w:date="2012-02-10T11:01:00Z">
          <w:pPr>
            <w:jc w:val="both"/>
          </w:pPr>
        </w:pPrChange>
      </w:pPr>
    </w:p>
    <w:p w:rsidR="00C348CA" w:rsidRDefault="00C348CA" w:rsidP="00C348CA">
      <w:pPr>
        <w:pStyle w:val="ECCParagraph"/>
        <w:pPrChange w:id="9742" w:author="ICP-ANACOM" w:date="2012-02-10T11:01:00Z">
          <w:pPr>
            <w:jc w:val="both"/>
          </w:pPr>
        </w:pPrChange>
      </w:pPr>
    </w:p>
    <w:p w:rsidR="00C348CA" w:rsidRDefault="001C7CEF" w:rsidP="00C348CA">
      <w:pPr>
        <w:pStyle w:val="ECCAnnexheading2"/>
        <w:ind w:left="860"/>
        <w:pPrChange w:id="9743" w:author="ANACOM" w:date="2012-04-05T17:24:00Z">
          <w:pPr>
            <w:pStyle w:val="ECCAnnexheading2"/>
          </w:pPr>
        </w:pPrChange>
      </w:pPr>
      <w:r w:rsidRPr="001C7CEF">
        <w:lastRenderedPageBreak/>
        <w:t>DB calculations</w:t>
      </w:r>
    </w:p>
    <w:p w:rsidR="00C348CA" w:rsidRDefault="001C7CEF" w:rsidP="00C348CA">
      <w:pPr>
        <w:pStyle w:val="ECCParagraph"/>
        <w:pPrChange w:id="9744" w:author="ICP-ANACOM" w:date="2012-02-10T11:01:00Z">
          <w:pPr/>
        </w:pPrChange>
      </w:pPr>
      <w:r w:rsidRPr="009D1ECF">
        <w:t>DB calculations/determinations of the presence (or not) of a wanted DTT signal have yet to be defined. Such calculations/determinations could consist of some of the following ingredients.</w:t>
      </w:r>
    </w:p>
    <w:p w:rsidR="00C348CA" w:rsidRDefault="001C7CEF" w:rsidP="00C348CA">
      <w:pPr>
        <w:pStyle w:val="ECCParagraph"/>
        <w:pPrChange w:id="9745" w:author="ICP-ANACOM" w:date="2012-02-10T11:01:00Z">
          <w:pPr/>
        </w:pPrChange>
      </w:pPr>
      <w:r w:rsidRPr="009D1ECF">
        <w:t>Input:</w:t>
      </w:r>
    </w:p>
    <w:p w:rsidR="00C348CA" w:rsidRDefault="001C7CEF" w:rsidP="00C348CA">
      <w:pPr>
        <w:pStyle w:val="ECCNumbered-LetteredList"/>
        <w:numPr>
          <w:ilvl w:val="0"/>
          <w:numId w:val="89"/>
        </w:numPr>
        <w:pPrChange w:id="9746" w:author="ICP-ANACOM" w:date="2012-02-10T11:01:00Z">
          <w:pPr>
            <w:numPr>
              <w:numId w:val="37"/>
            </w:numPr>
            <w:spacing w:after="240"/>
            <w:ind w:left="720" w:hanging="360"/>
            <w:jc w:val="both"/>
          </w:pPr>
        </w:pPrChange>
      </w:pPr>
      <w:r w:rsidRPr="009D1ECF">
        <w:t xml:space="preserve">DTT transmitter characteristics (site, transmit antenna site and antenna pattern, </w:t>
      </w:r>
      <w:r w:rsidR="00C96A48">
        <w:t>e.r.p.</w:t>
      </w:r>
      <w:r w:rsidRPr="009D1ECF">
        <w:t>...);</w:t>
      </w:r>
    </w:p>
    <w:p w:rsidR="00C348CA" w:rsidRDefault="001C7CEF" w:rsidP="00C348CA">
      <w:pPr>
        <w:pStyle w:val="ECCNumbered-LetteredList"/>
        <w:numPr>
          <w:ilvl w:val="0"/>
          <w:numId w:val="89"/>
        </w:numPr>
        <w:pPrChange w:id="9747" w:author="ICP-ANACOM" w:date="2012-02-10T11:01:00Z">
          <w:pPr>
            <w:numPr>
              <w:numId w:val="37"/>
            </w:numPr>
            <w:spacing w:after="240"/>
            <w:ind w:left="720" w:hanging="360"/>
            <w:jc w:val="both"/>
          </w:pPr>
        </w:pPrChange>
      </w:pPr>
      <w:r w:rsidRPr="009D1ECF">
        <w:t>DTT Rx characteristics (site/area, E</w:t>
      </w:r>
      <w:r w:rsidRPr="009D1ECF">
        <w:rPr>
          <w:vertAlign w:val="subscript"/>
        </w:rPr>
        <w:t>wmed_</w:t>
      </w:r>
      <w:proofErr w:type="gramStart"/>
      <w:r w:rsidRPr="009D1ECF">
        <w:rPr>
          <w:vertAlign w:val="subscript"/>
        </w:rPr>
        <w:t>ref</w:t>
      </w:r>
      <w:r w:rsidRPr="009D1ECF">
        <w:t>, ...)</w:t>
      </w:r>
      <w:proofErr w:type="gramEnd"/>
      <w:r w:rsidRPr="009D1ECF">
        <w:t>.</w:t>
      </w:r>
    </w:p>
    <w:p w:rsidR="00C348CA" w:rsidRDefault="001C7CEF" w:rsidP="00C348CA">
      <w:pPr>
        <w:pStyle w:val="ECCNumbered-LetteredList"/>
        <w:numPr>
          <w:ilvl w:val="0"/>
          <w:numId w:val="89"/>
        </w:numPr>
        <w:pPrChange w:id="9748" w:author="ICP-ANACOM" w:date="2012-02-10T11:01:00Z">
          <w:pPr>
            <w:numPr>
              <w:numId w:val="37"/>
            </w:numPr>
            <w:spacing w:after="240"/>
            <w:ind w:left="720" w:hanging="360"/>
            <w:jc w:val="both"/>
          </w:pPr>
        </w:pPrChange>
      </w:pPr>
      <w:r w:rsidRPr="009D1ECF">
        <w:t>DTT coverage contours can be calculated using this information, or else;</w:t>
      </w:r>
    </w:p>
    <w:p w:rsidR="00C348CA" w:rsidRDefault="001C7CEF" w:rsidP="00C348CA">
      <w:pPr>
        <w:pStyle w:val="ECCNumbered-LetteredList"/>
        <w:numPr>
          <w:ilvl w:val="0"/>
          <w:numId w:val="89"/>
        </w:numPr>
        <w:pPrChange w:id="9749" w:author="ICP-ANACOM" w:date="2012-02-10T11:01:00Z">
          <w:pPr>
            <w:numPr>
              <w:numId w:val="37"/>
            </w:numPr>
            <w:spacing w:after="240"/>
            <w:ind w:left="720" w:hanging="360"/>
            <w:jc w:val="both"/>
          </w:pPr>
        </w:pPrChange>
      </w:pPr>
      <w:r w:rsidRPr="009D1ECF">
        <w:t xml:space="preserve">DTT coverage contours can be </w:t>
      </w:r>
      <w:proofErr w:type="gramStart"/>
      <w:r w:rsidRPr="009D1ECF">
        <w:t>specified/defined</w:t>
      </w:r>
      <w:proofErr w:type="gramEnd"/>
      <w:r w:rsidRPr="009D1ECF">
        <w:t xml:space="preserve"> by external sources.</w:t>
      </w:r>
    </w:p>
    <w:p w:rsidR="00C348CA" w:rsidRDefault="001C7CEF" w:rsidP="00C348CA">
      <w:pPr>
        <w:pStyle w:val="ECCNumbered-LetteredList"/>
        <w:numPr>
          <w:ilvl w:val="0"/>
          <w:numId w:val="89"/>
        </w:numPr>
        <w:pPrChange w:id="9750" w:author="ICP-ANACOM" w:date="2012-02-10T11:01:00Z">
          <w:pPr>
            <w:numPr>
              <w:numId w:val="37"/>
            </w:numPr>
            <w:spacing w:after="240"/>
            <w:ind w:left="720" w:hanging="360"/>
            <w:jc w:val="both"/>
          </w:pPr>
        </w:pPrChange>
      </w:pPr>
      <w:r w:rsidRPr="009D1ECF">
        <w:t>In addition, the WSD location would need to be known.</w:t>
      </w:r>
    </w:p>
    <w:p w:rsidR="00C348CA" w:rsidRDefault="00C348CA" w:rsidP="00C348CA">
      <w:pPr>
        <w:pStyle w:val="ECCParagraph"/>
        <w:rPr>
          <w:ins w:id="9751" w:author="ICP-ANACOM" w:date="2012-02-10T11:01:00Z"/>
        </w:rPr>
        <w:pPrChange w:id="9752" w:author="ICP-ANACOM" w:date="2012-02-10T11:01:00Z">
          <w:pPr>
            <w:jc w:val="both"/>
          </w:pPr>
        </w:pPrChange>
      </w:pPr>
    </w:p>
    <w:p w:rsidR="00C348CA" w:rsidRDefault="001C7CEF" w:rsidP="00C348CA">
      <w:pPr>
        <w:pStyle w:val="ECCParagraph"/>
        <w:pPrChange w:id="9753" w:author="ICP-ANACOM" w:date="2012-02-10T11:01:00Z">
          <w:pPr>
            <w:jc w:val="both"/>
          </w:pPr>
        </w:pPrChange>
      </w:pPr>
      <w:r w:rsidRPr="009D1ECF">
        <w:t>One potential drawback of calculating or defining the DTT coverage contour is that often it is possible to have a satisfactory DTT reception ‘beyond’ the calculated coverage contour. In other words, the ‘true’ coverage ‘edge’ may be ‘outside’ the calculated/defined coverage contour. Either this is taken into account when the ‘reference’ coverage contour is calculated/defined or else areas of actual DTT reception may be ‘overlooked’ by the DB; this type of occurrence would constitute a possibility of concluding a ‘</w:t>
      </w:r>
      <w:r>
        <w:t>false-vacancy-detection</w:t>
      </w:r>
      <w:r w:rsidRPr="009D1ECF">
        <w:t>’ for the presence of a DTT signal being reported by the DB. Of course, the opposite effect may also arise sometimes, where a ‘</w:t>
      </w:r>
      <w:r>
        <w:t>false-occupancy-detection</w:t>
      </w:r>
      <w:r w:rsidRPr="009D1ECF">
        <w:t>’ would be indicated.</w:t>
      </w:r>
    </w:p>
    <w:p w:rsidR="00C348CA" w:rsidRDefault="001C7CEF" w:rsidP="00C348CA">
      <w:pPr>
        <w:pStyle w:val="ECCAnnexheading2"/>
        <w:ind w:left="860"/>
        <w:pPrChange w:id="9754" w:author="ANACOM" w:date="2012-04-05T17:24:00Z">
          <w:pPr>
            <w:pStyle w:val="ECCAnnexheading2"/>
            <w:jc w:val="both"/>
          </w:pPr>
        </w:pPrChange>
      </w:pPr>
      <w:r w:rsidRPr="001C7CEF">
        <w:t>DB errors</w:t>
      </w:r>
    </w:p>
    <w:p w:rsidR="00C348CA" w:rsidRDefault="001C7CEF" w:rsidP="00C348CA">
      <w:pPr>
        <w:pStyle w:val="ECCParagraph"/>
        <w:pPrChange w:id="9755" w:author="ICP-ANACOM" w:date="2012-02-10T11:27:00Z">
          <w:pPr>
            <w:jc w:val="both"/>
          </w:pPr>
        </w:pPrChange>
      </w:pPr>
      <w:r w:rsidRPr="009D1ECF">
        <w:t>DB calculated field strength values may sometimes be erroneous</w:t>
      </w:r>
      <w:del w:id="9756" w:author="Nokia, Doc. 7" w:date="2012-03-19T18:00:00Z">
        <w:r w:rsidRPr="009D1ECF" w:rsidDel="008260E9">
          <w:delText xml:space="preserve"> </w:delText>
        </w:r>
        <w:r w:rsidRPr="00DE3F73" w:rsidDel="008260E9">
          <w:rPr>
            <w:highlight w:val="yellow"/>
          </w:rPr>
          <w:delText>(See doc. SE43(11)11)</w:delText>
        </w:r>
        <w:r w:rsidR="0021381E" w:rsidDel="008260E9">
          <w:rPr>
            <w:highlight w:val="yellow"/>
          </w:rPr>
          <w:delText xml:space="preserve"> </w:delText>
        </w:r>
        <w:r w:rsidR="00C348CA" w:rsidDel="008260E9">
          <w:fldChar w:fldCharType="begin"/>
        </w:r>
        <w:r w:rsidR="00444D42" w:rsidDel="008260E9">
          <w:delInstrText xml:space="preserve"> REF _Ref314129402 \n \h  \* MERGEFORMAT </w:delInstrText>
        </w:r>
        <w:r w:rsidR="00C348CA" w:rsidDel="008260E9">
          <w:fldChar w:fldCharType="separate"/>
        </w:r>
        <w:r w:rsidR="001E232B" w:rsidDel="008260E9">
          <w:rPr>
            <w:highlight w:val="yellow"/>
          </w:rPr>
          <w:delText>[10]</w:delText>
        </w:r>
        <w:r w:rsidR="00C348CA" w:rsidDel="008260E9">
          <w:fldChar w:fldCharType="end"/>
        </w:r>
      </w:del>
      <w:r w:rsidRPr="009D1ECF">
        <w:t xml:space="preserve">. For example, </w:t>
      </w:r>
      <w:r w:rsidRPr="009D1ECF">
        <w:rPr>
          <w:u w:val="single"/>
        </w:rPr>
        <w:t>calculated</w:t>
      </w:r>
      <w:r w:rsidRPr="009D1ECF">
        <w:t xml:space="preserve"> wanted field strength values may be ‘too low’ (e.g. near the DTT coverage edge) compared to the </w:t>
      </w:r>
      <w:r w:rsidRPr="009D1ECF">
        <w:rPr>
          <w:u w:val="single"/>
        </w:rPr>
        <w:t>actual</w:t>
      </w:r>
      <w:r w:rsidRPr="009D1ECF">
        <w:t xml:space="preserve"> values which, though low, may still be sufficiently high to be receivable, and thus the DB would register a ‘</w:t>
      </w:r>
      <w:r>
        <w:t>false-vacancy-detection</w:t>
      </w:r>
      <w:r w:rsidRPr="009D1ECF">
        <w:t>’.</w:t>
      </w:r>
    </w:p>
    <w:p w:rsidR="00C348CA" w:rsidRDefault="001C7CEF" w:rsidP="00C348CA">
      <w:pPr>
        <w:pStyle w:val="ECCParagraph"/>
        <w:pPrChange w:id="9757" w:author="ICP-ANACOM" w:date="2012-02-10T11:27:00Z">
          <w:pPr>
            <w:jc w:val="both"/>
          </w:pPr>
        </w:pPrChange>
      </w:pPr>
      <w:r w:rsidRPr="009D1ECF">
        <w:t>It may also happen that the DB calculated field strength values are ‘too high’ compared to the actual values which may not be high enough to provide satisfactory reception quality, and thus the DB would register a ‘</w:t>
      </w:r>
      <w:r>
        <w:t>false-occupancy-detection</w:t>
      </w:r>
      <w:r w:rsidRPr="009D1ECF">
        <w:t>’.</w:t>
      </w:r>
    </w:p>
    <w:p w:rsidR="00C348CA" w:rsidRDefault="001C7CEF" w:rsidP="00C348CA">
      <w:pPr>
        <w:pStyle w:val="ECCParagraph"/>
        <w:pPrChange w:id="9758" w:author="ICP-ANACOM" w:date="2012-02-10T11:27:00Z">
          <w:pPr>
            <w:jc w:val="both"/>
          </w:pPr>
        </w:pPrChange>
      </w:pPr>
      <w:r w:rsidRPr="009D1ECF">
        <w:t>Both these cases (‘</w:t>
      </w:r>
      <w:r>
        <w:t>false-vacancy-detection</w:t>
      </w:r>
      <w:r w:rsidRPr="009D1ECF">
        <w:t>’ and ‘</w:t>
      </w:r>
      <w:r>
        <w:t>false-occupancy-detection</w:t>
      </w:r>
      <w:r w:rsidRPr="009D1ECF">
        <w:t>’) would be most likely to occur where the DTT reception is near the coverage ‘edge’, i.e. where the wanted DTT signal strength is ‘marginal’. For example, in an area where the wanted field strength (measured or calculated) is very high, an error in the calculations of some dB, either way, will not change the conclusion that a DTT signal is present, i.e. it will usually not lead to a ‘</w:t>
      </w:r>
      <w:r>
        <w:t>false-vacancy-detection</w:t>
      </w:r>
      <w:r w:rsidRPr="009D1ECF">
        <w:t>’ decision.</w:t>
      </w:r>
    </w:p>
    <w:p w:rsidR="00C348CA" w:rsidRDefault="001C7CEF" w:rsidP="00C348CA">
      <w:pPr>
        <w:pStyle w:val="ECCAnnexheading2"/>
        <w:ind w:left="860"/>
        <w:pPrChange w:id="9759" w:author="ANACOM" w:date="2012-04-05T17:24:00Z">
          <w:pPr>
            <w:pStyle w:val="ECCAnnexheading2"/>
            <w:jc w:val="both"/>
          </w:pPr>
        </w:pPrChange>
      </w:pPr>
      <w:r w:rsidRPr="001C7CEF">
        <w:t>WSD errors</w:t>
      </w:r>
    </w:p>
    <w:p w:rsidR="00C348CA" w:rsidRDefault="001C7CEF" w:rsidP="00C348CA">
      <w:pPr>
        <w:pStyle w:val="ECCParagraph"/>
        <w:pPrChange w:id="9760" w:author="ICP-ANACOM" w:date="2012-02-10T11:27:00Z">
          <w:pPr>
            <w:jc w:val="both"/>
          </w:pPr>
        </w:pPrChange>
      </w:pPr>
      <w:r w:rsidRPr="009D1ECF">
        <w:t>On the other hand, even when the DB calculates the wanted field strength values incorrectly, and indicates a ‘</w:t>
      </w:r>
      <w:r>
        <w:t>false-vacancy-detection</w:t>
      </w:r>
      <w:r w:rsidRPr="009D1ECF">
        <w:t xml:space="preserve">’, the WSD might detect an ‘actual’ field strength level at or above the threshold which, taking into account the difference in respective receiving heights (WSD at 1.5 m vs. DTT at 10 m) and other possible positional and topological/structural effects, would indicate that a receivable DTT signal could be available nearby. </w:t>
      </w:r>
    </w:p>
    <w:p w:rsidR="00C348CA" w:rsidRDefault="001C7CEF" w:rsidP="00C348CA">
      <w:pPr>
        <w:pStyle w:val="ECCParagraph"/>
        <w:pPrChange w:id="9761" w:author="ICP-ANACOM" w:date="2012-02-10T11:27:00Z">
          <w:pPr>
            <w:jc w:val="both"/>
          </w:pPr>
        </w:pPrChange>
      </w:pPr>
      <w:r w:rsidRPr="009D1ECF">
        <w:t xml:space="preserve">To ensure that the WSD sensor is sufficiently reliable, a 99.99% reliability factor </w:t>
      </w:r>
      <w:del w:id="9762" w:author="Nokia, Doc. 7" w:date="2012-03-19T18:01:00Z">
        <w:r w:rsidRPr="009D1ECF" w:rsidDel="008260E9">
          <w:delText xml:space="preserve">is </w:delText>
        </w:r>
      </w:del>
      <w:ins w:id="9763" w:author="Nokia, Doc. 7" w:date="2012-03-19T18:01:00Z">
        <w:r w:rsidR="008260E9">
          <w:t>should be</w:t>
        </w:r>
        <w:r w:rsidR="008260E9" w:rsidRPr="009D1ECF">
          <w:t xml:space="preserve"> </w:t>
        </w:r>
      </w:ins>
      <w:r w:rsidRPr="009D1ECF">
        <w:t>built into the sensor in terms of a low sensitivity threshold.</w:t>
      </w:r>
    </w:p>
    <w:p w:rsidR="000D7105" w:rsidRDefault="001C7CEF" w:rsidP="00CC11AD">
      <w:pPr>
        <w:pStyle w:val="ECCParagraph"/>
      </w:pPr>
      <w:r w:rsidRPr="009D1ECF">
        <w:t>The 99.99% reliability factor ensures that even those channels providing nearby DTT receivers with a ‘weak’ field strength, around E</w:t>
      </w:r>
      <w:r w:rsidRPr="009D1ECF">
        <w:rPr>
          <w:vertAlign w:val="subscript"/>
        </w:rPr>
        <w:t>min</w:t>
      </w:r>
      <w:r w:rsidRPr="009D1ECF">
        <w:t xml:space="preserve"> (i.e. near the coverage ‘edge’), are marked as being ‘occupied’ with a very high probability. Because of the low value of the threshold, areas which are well within the DTT coverage area will be less prone to false WSD evaluations (‘</w:t>
      </w:r>
      <w:r>
        <w:t>false-occupancy-detection</w:t>
      </w:r>
      <w:r w:rsidRPr="009D1ECF">
        <w:t>’ and ‘</w:t>
      </w:r>
      <w:r>
        <w:t>false-vacancy-detection</w:t>
      </w:r>
      <w:r w:rsidRPr="009D1ECF">
        <w:t>’). That is, once again, the possibility of a WSD providing a ‘</w:t>
      </w:r>
      <w:r>
        <w:t>false-vacancy-detection</w:t>
      </w:r>
      <w:r w:rsidRPr="009D1ECF">
        <w:t>’ or a ‘</w:t>
      </w:r>
      <w:r>
        <w:t>false-occupancy-detection</w:t>
      </w:r>
      <w:r w:rsidRPr="009D1ECF">
        <w:t>’ evaluation would most likely occur where the DTT reception is near the coverage ‘edge’.</w:t>
      </w:r>
    </w:p>
    <w:p w:rsidR="00C348CA" w:rsidRDefault="00CC11AD" w:rsidP="00C348CA">
      <w:pPr>
        <w:pStyle w:val="ECCAnnexheading2"/>
        <w:ind w:left="860"/>
        <w:pPrChange w:id="9764" w:author="ANACOM" w:date="2012-04-05T17:24:00Z">
          <w:pPr>
            <w:pStyle w:val="ECCAnnexheading2"/>
            <w:ind w:left="1002"/>
          </w:pPr>
        </w:pPrChange>
      </w:pPr>
      <w:r w:rsidRPr="001C7CEF">
        <w:lastRenderedPageBreak/>
        <w:t>WSD detection errors when DTT signal is present</w:t>
      </w:r>
    </w:p>
    <w:p w:rsidR="00CC11AD" w:rsidRPr="009D1ECF" w:rsidRDefault="00CC11AD" w:rsidP="00CC11AD">
      <w:pPr>
        <w:pStyle w:val="ECCAnnexheading3"/>
        <w:jc w:val="both"/>
      </w:pPr>
      <w:r w:rsidRPr="009D1ECF">
        <w:t>WSD sensitivity threshold TH</w:t>
      </w:r>
      <w:r w:rsidRPr="00140A27">
        <w:rPr>
          <w:vertAlign w:val="subscript"/>
        </w:rPr>
        <w:t>0</w:t>
      </w:r>
      <w:r w:rsidRPr="009D1ECF">
        <w:t>.</w:t>
      </w:r>
    </w:p>
    <w:p w:rsidR="00CC11AD" w:rsidRPr="009D1ECF" w:rsidRDefault="00CC11AD" w:rsidP="00CC11AD">
      <w:pPr>
        <w:jc w:val="both"/>
      </w:pPr>
      <w:r w:rsidRPr="009D1ECF">
        <w:t xml:space="preserve">Assuming that a DTT signal is present at various levels of field strength, </w:t>
      </w:r>
      <w:fldSimple w:instr=" REF _Ref313974579 \h  \* MERGEFORMAT ">
        <w:ins w:id="9765" w:author="TO2" w:date="2012-05-03T12:41:00Z">
          <w:r w:rsidR="00257565">
            <w:rPr>
              <w:b/>
              <w:bCs/>
            </w:rPr>
            <w:t>Error! Reference source not found.</w:t>
          </w:r>
        </w:ins>
        <w:del w:id="9766" w:author="TO2" w:date="2012-05-03T12:41:00Z">
          <w:r w:rsidDel="00257565">
            <w:delText xml:space="preserve">Figure </w:delText>
          </w:r>
          <w:r w:rsidDel="00257565">
            <w:rPr>
              <w:noProof/>
            </w:rPr>
            <w:delText>75</w:delText>
          </w:r>
        </w:del>
      </w:fldSimple>
      <w:r w:rsidRPr="00E25909">
        <w:t xml:space="preserve"> (1a) indicates</w:t>
      </w:r>
      <w:r w:rsidRPr="009D1ECF">
        <w:t xml:space="preserve"> the number of detections that are made by a sensor having a threshold level TH</w:t>
      </w:r>
      <w:r w:rsidRPr="009D1ECF">
        <w:rPr>
          <w:vertAlign w:val="subscript"/>
        </w:rPr>
        <w:t>0</w:t>
      </w:r>
      <w:r w:rsidRPr="009D1ECF">
        <w:t>. Below TH</w:t>
      </w:r>
      <w:r w:rsidRPr="009D1ECF">
        <w:rPr>
          <w:vertAlign w:val="subscript"/>
        </w:rPr>
        <w:t>0</w:t>
      </w:r>
      <w:r w:rsidRPr="009D1ECF">
        <w:t>, signals may be present, but they are not detected because the threshold TH</w:t>
      </w:r>
      <w:r w:rsidRPr="009D1ECF">
        <w:rPr>
          <w:vertAlign w:val="subscript"/>
        </w:rPr>
        <w:t>0</w:t>
      </w:r>
      <w:r w:rsidRPr="009D1ECF">
        <w:t xml:space="preserve"> is not low enough: i.e. there may be some ‘</w:t>
      </w:r>
      <w:r>
        <w:t>false-vacancy-detection</w:t>
      </w:r>
      <w:r w:rsidRPr="009D1ECF">
        <w:t>s’.</w:t>
      </w:r>
    </w:p>
    <w:p w:rsidR="00C348CA" w:rsidRDefault="00CC11AD" w:rsidP="00C348CA">
      <w:pPr>
        <w:pStyle w:val="TM4"/>
        <w:numPr>
          <w:ilvl w:val="0"/>
          <w:numId w:val="106"/>
        </w:numPr>
        <w:tabs>
          <w:tab w:val="clear" w:pos="2340"/>
          <w:tab w:val="clear" w:pos="9629"/>
        </w:tabs>
        <w:contextualSpacing/>
        <w:jc w:val="both"/>
        <w:pPrChange w:id="9767" w:author="TO2" w:date="2012-03-12T03:20:00Z">
          <w:pPr>
            <w:jc w:val="both"/>
          </w:pPr>
        </w:pPrChange>
      </w:pPr>
      <w:r w:rsidRPr="009D1ECF">
        <w:t>The events between TH</w:t>
      </w:r>
      <w:r w:rsidR="006347B3">
        <w:rPr>
          <w:vertAlign w:val="subscript"/>
        </w:rPr>
        <w:t>0</w:t>
      </w:r>
      <w:r w:rsidRPr="009D1ECF">
        <w:t xml:space="preserve"> and TH</w:t>
      </w:r>
      <w:r w:rsidR="006347B3">
        <w:rPr>
          <w:vertAlign w:val="subscript"/>
        </w:rPr>
        <w:t>1</w:t>
      </w:r>
      <w:r w:rsidRPr="009D1ECF">
        <w:t xml:space="preserve"> will not be detected if the threshold is raised from TH</w:t>
      </w:r>
      <w:r w:rsidR="006347B3">
        <w:rPr>
          <w:vertAlign w:val="subscript"/>
        </w:rPr>
        <w:t>0</w:t>
      </w:r>
      <w:r w:rsidRPr="009D1ECF">
        <w:t xml:space="preserve"> to TH</w:t>
      </w:r>
      <w:r w:rsidR="006347B3">
        <w:rPr>
          <w:vertAlign w:val="subscript"/>
        </w:rPr>
        <w:t>1</w:t>
      </w:r>
      <w:del w:id="9768" w:author="TO2" w:date="2012-03-12T03:20:00Z">
        <w:r w:rsidRPr="009D1ECF" w:rsidDel="00140A27">
          <w:delText>.</w:delText>
        </w:r>
      </w:del>
      <w:ins w:id="9769" w:author="TO2" w:date="2012-03-12T03:20:00Z">
        <w:r>
          <w:t xml:space="preserve"> And thus</w:t>
        </w:r>
      </w:ins>
      <w:del w:id="9770" w:author="TO2" w:date="2012-03-12T03:20:00Z">
        <w:r w:rsidRPr="009D1ECF" w:rsidDel="00140A27">
          <w:delText xml:space="preserve"> Those events will not be detected, i.e.</w:delText>
        </w:r>
      </w:del>
      <w:r w:rsidRPr="009D1ECF">
        <w:t xml:space="preserve"> they constitute ‘</w:t>
      </w:r>
      <w:r>
        <w:t>false-vacancy-detection</w:t>
      </w:r>
      <w:r w:rsidRPr="009D1ECF">
        <w:t>s</w:t>
      </w:r>
      <w:r>
        <w:t>.</w:t>
      </w:r>
    </w:p>
    <w:p w:rsidR="00CC11AD" w:rsidRDefault="00CC11AD" w:rsidP="00CC11AD">
      <w:pPr>
        <w:jc w:val="both"/>
      </w:pPr>
      <w:r w:rsidRPr="009D1ECF">
        <w:t>The events between TH</w:t>
      </w:r>
      <w:r w:rsidRPr="009D1ECF">
        <w:rPr>
          <w:vertAlign w:val="subscript"/>
        </w:rPr>
        <w:t>1</w:t>
      </w:r>
      <w:r w:rsidRPr="009D1ECF">
        <w:t xml:space="preserve"> and TH</w:t>
      </w:r>
      <w:r w:rsidRPr="009D1ECF">
        <w:rPr>
          <w:vertAlign w:val="subscript"/>
        </w:rPr>
        <w:t>2</w:t>
      </w:r>
      <w:r w:rsidRPr="009D1ECF">
        <w:t xml:space="preserve"> as well as those between TH</w:t>
      </w:r>
      <w:r w:rsidRPr="009D1ECF">
        <w:rPr>
          <w:vertAlign w:val="subscript"/>
        </w:rPr>
        <w:t>0</w:t>
      </w:r>
      <w:r w:rsidRPr="009D1ECF">
        <w:t xml:space="preserve"> and TH</w:t>
      </w:r>
      <w:r w:rsidRPr="009D1ECF">
        <w:rPr>
          <w:vertAlign w:val="subscript"/>
        </w:rPr>
        <w:t>1</w:t>
      </w:r>
      <w:r w:rsidRPr="009D1ECF">
        <w:t xml:space="preserve"> will not be detected if the threshold is raised from TH</w:t>
      </w:r>
      <w:r w:rsidRPr="009D1ECF">
        <w:rPr>
          <w:vertAlign w:val="subscript"/>
        </w:rPr>
        <w:t>1</w:t>
      </w:r>
      <w:r w:rsidRPr="009D1ECF">
        <w:t xml:space="preserve"> to TH</w:t>
      </w:r>
      <w:r w:rsidRPr="009D1ECF">
        <w:rPr>
          <w:vertAlign w:val="subscript"/>
        </w:rPr>
        <w:t>2</w:t>
      </w:r>
      <w:r w:rsidRPr="009D1ECF">
        <w:t>. That is, additional ‘</w:t>
      </w:r>
      <w:r>
        <w:t>false-vacancy-detection</w:t>
      </w:r>
      <w:r w:rsidRPr="009D1ECF">
        <w:t>s’ will be registered.</w:t>
      </w:r>
    </w:p>
    <w:p w:rsidR="00CC11AD" w:rsidRPr="009D1ECF" w:rsidRDefault="00CC11AD" w:rsidP="00CC11AD">
      <w:pPr>
        <w:jc w:val="both"/>
      </w:pPr>
    </w:p>
    <w:p w:rsidR="00CC11AD" w:rsidRPr="009D1ECF" w:rsidRDefault="00C348CA" w:rsidP="00CC11AD">
      <w:pPr>
        <w:jc w:val="both"/>
      </w:pPr>
      <w:fldSimple w:instr=" REF _Ref313974679 \h  \* MERGEFORMAT ">
        <w:ins w:id="9771" w:author="TO2" w:date="2012-05-03T12:41:00Z">
          <w:r w:rsidR="00257565">
            <w:rPr>
              <w:b/>
              <w:bCs/>
            </w:rPr>
            <w:t>Error! Reference source not found.</w:t>
          </w:r>
        </w:ins>
        <w:del w:id="9772" w:author="TO2" w:date="2012-05-03T12:41:00Z">
          <w:r w:rsidR="00CC11AD" w:rsidDel="00257565">
            <w:delText xml:space="preserve">Figure </w:delText>
          </w:r>
          <w:r w:rsidR="00CC11AD" w:rsidDel="00257565">
            <w:rPr>
              <w:noProof/>
            </w:rPr>
            <w:delText>76</w:delText>
          </w:r>
        </w:del>
      </w:fldSimple>
      <w:r w:rsidR="00CC11AD" w:rsidRPr="00E25909">
        <w:t xml:space="preserve"> </w:t>
      </w:r>
      <w:r w:rsidR="00CC11AD">
        <w:t>(</w:t>
      </w:r>
      <w:r w:rsidR="00CC11AD" w:rsidRPr="00E25909">
        <w:t>1b</w:t>
      </w:r>
      <w:r w:rsidR="00CC11AD">
        <w:t>)</w:t>
      </w:r>
      <w:r w:rsidR="00CC11AD" w:rsidRPr="009D1ECF">
        <w:t xml:space="preserve"> shows how the probability of ‘</w:t>
      </w:r>
      <w:r w:rsidR="00CC11AD">
        <w:t>false-vacancy-detection</w:t>
      </w:r>
      <w:r w:rsidR="00CC11AD" w:rsidRPr="009D1ECF">
        <w:t>s’ will increase as the threshold is increased</w:t>
      </w:r>
    </w:p>
    <w:p w:rsidR="00CC11AD" w:rsidRPr="009D1ECF" w:rsidRDefault="00CC11AD" w:rsidP="00CC11AD"/>
    <w:p w:rsidR="00CC11AD" w:rsidRDefault="00C348CA" w:rsidP="00CC11AD">
      <w:r w:rsidRPr="00C348CA">
        <w:rPr>
          <w:noProof/>
          <w:lang w:val="en-GB" w:eastAsia="en-GB"/>
        </w:rPr>
      </w:r>
      <w:r w:rsidRPr="00C348CA">
        <w:rPr>
          <w:noProof/>
          <w:lang w:val="en-GB" w:eastAsia="en-GB"/>
        </w:rPr>
        <w:pict>
          <v:group id="Canvas 981" o:spid="_x0000_s17646" editas="canvas" style="width:432.8pt;height:408.8pt;mso-position-horizontal-relative:char;mso-position-vertical-relative:line" coordorigin="1597,6246" coordsize="8656,8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">
            <v:shape id="_x0000_s17647" type="#_x0000_t75" style="position:absolute;left:1597;top:6246;width:8656;height:8176;visibility:visible" o:preferrelative="f">
              <v:fill o:detectmouseclick="t"/>
              <v:path o:connecttype="none"/>
            </v:shape>
            <v:group id="_x0000_s60761" style="position:absolute;left:8331;top:8184;width:1528;height:1203" coordorigin="8331,8184" coordsize="1528,1203">
              <v:shape id="Text Box 984" o:spid="_x0000_s17649" type="#_x0000_t202" style="position:absolute;left:8331;top:8184;width:1528;height:1203;visibility:visible" o:regroupid="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fillcolor="yellow" stroked="f">
                <v:textbox style="mso-next-textbox:#Text Box 984">
                  <w:txbxContent>
                    <w:p w:rsidR="00DE2C38" w:rsidRPr="00A41A5F" w:rsidRDefault="00DE2C38" w:rsidP="00CC11AD">
                      <w:pPr>
                        <w:rPr>
                          <w:lang w:val="fr-CH"/>
                        </w:rPr>
                      </w:pPr>
                      <w:r>
                        <w:rPr>
                          <w:lang w:val="fr-CH"/>
                        </w:rPr>
                        <w:t>Field strength level</w:t>
                      </w:r>
                    </w:p>
                  </w:txbxContent>
                </v:textbox>
              </v:shape>
            </v:group>
            <v:group id="_x0000_s60760" style="position:absolute;left:1900;top:6383;width:2319;height:787" coordorigin="1900,6383" coordsize="2319,787">
              <v:shape id="Text Box 988" o:spid="_x0000_s17651" type="#_x0000_t202" style="position:absolute;left:1900;top:6383;width:2319;height:787;visibility:visible" o:regroupid="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fillcolor="yellow" stroked="f">
                <v:textbox style="mso-next-textbox:#Text Box 988">
                  <w:txbxContent>
                    <w:p w:rsidR="00DE2C38" w:rsidRDefault="00DE2C38" w:rsidP="00CC11AD">
                      <w:r w:rsidRPr="007E4294">
                        <w:t># of events detected</w:t>
                      </w:r>
                    </w:p>
                    <w:p w:rsidR="00DE2C38" w:rsidRDefault="00DE2C38"/>
                  </w:txbxContent>
                </v:textbox>
              </v:shape>
            </v:group>
            <v:group id="_x0000_s60763" style="position:absolute;left:1696;top:10175;width:8133;height:3542" coordorigin="1696,10175" coordsize="8133,3542">
              <v:shape id="AutoShape 1010" o:spid="_x0000_s17677" type="#_x0000_t32" style="position:absolute;left:2469;top:12978;width:5995;height:1;flip:y;visibility:visible" o:connectortype="straight" o:regroupid="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uNdsIAAADbAAAADwAAAGRycy9kb3ducmV2LnhtbESPQWsCMRSE74L/ITyhN81aqejWKCoI&#10;0ouohXp8bF53g5uXZZNu1n/fCIUeh5n5hllteluLjlpvHCuYTjIQxIXThksFn9fDeAHCB2SNtWNS&#10;8CAPm/VwsMJcu8hn6i6hFAnCPkcFVQhNLqUvKrLoJ64hTt63ay2GJNtS6hZjgttavmbZXFo0nBYq&#10;bGhfUXG//FgFJp5M1xz3cffxdfM6knm8OaPUy6jfvoMI1If/8F/7qBUsZ/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nuNdsIAAADbAAAADwAAAAAAAAAAAAAA&#10;AAChAgAAZHJzL2Rvd25yZXYueG1sUEsFBgAAAAAEAAQA+QAAAJADAAAAAA==&#10;">
                <v:stroke endarrow="block"/>
              </v:shape>
              <v:shape id="AutoShape 1011" o:spid="_x0000_s17678" type="#_x0000_t32" style="position:absolute;left:2808;top:10884;width:0;height:2833;visibility:visible" o:connectortype="straight" o:regroupid="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EGw8QAAADbAAAADwAAAGRycy9kb3ducmV2LnhtbESPzWqDQBSF94W8w3AD2UgzJpQmtRkl&#10;iIEsumjSLrq8OLcqde6IM0bz9h2h0OXh/HycQzaZVtyod41lBZt1DIK4tLrhSsHnx+lxD8J5ZI2t&#10;ZVJwJwdZung4YKLtyBe6XX0lwgi7BBXU3neJlK6syaBb2444eN+2N+iD7CupexzDuGnlNo6fpcGG&#10;A6HGjvKayp/rYGZuNJD+Kt6jwp/O2yEvd2/FXqnVcjq+gvA0+f/wX/usFbw8wfwl/ACZ/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0QbDxAAAANsAAAAPAAAAAAAAAAAA&#10;AAAAAKECAABkcnMvZG93bnJldi54bWxQSwUGAAAAAAQABAD5AAAAkgMAAAAA&#10;">
                <v:stroke startarrow="block"/>
              </v:shape>
              <v:shape id="Text Box 1012" o:spid="_x0000_s17679" type="#_x0000_t202" style="position:absolute;left:1696;top:10175;width:2314;height:1368;visibility:visible" o:regroupid="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fillcolor="yellow" stroked="f">
                <v:textbox style="mso-next-textbox:#Text Box 1012">
                  <w:txbxContent>
                    <w:p w:rsidR="00DE2C38" w:rsidRPr="007E4294" w:rsidRDefault="00DE2C38" w:rsidP="00CC11AD">
                      <w:r w:rsidRPr="005D6663">
                        <w:t>Probability of false-vacancy-detections</w:t>
                      </w:r>
                    </w:p>
                  </w:txbxContent>
                </v:textbox>
              </v:shape>
              <v:shape id="AutoShape 1013" o:spid="_x0000_s17680" type="#_x0000_t32" style="position:absolute;left:3811;top:12641;width:1;height:732;visibility:visible" o:connectortype="straight" o:regroupid="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1m8UAAADcAAAADwAAAGRycy9kb3ducmV2LnhtbESPT2sCMRTE7wW/Q3hCL0WzChVdjbIt&#10;CLXgwX/35+Z1E7p52W6ibr99UxA8DjPzG2ax6lwtrtQG61nBaJiBIC69tlwpOB7WgymIEJE11p5J&#10;wS8FWC17TwvMtb/xjq77WIkE4ZCjAhNjk0sZSkMOw9A3xMn78q3DmGRbSd3iLcFdLcdZNpEOLacF&#10;gw29Gyq/9xenYLsZvRVnYzefux+7fV0X9aV6OSn13O+KOYhIXXyE7+0PrWA2G8P/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1m8UAAADcAAAADwAAAAAAAAAA&#10;AAAAAAChAgAAZHJzL2Rvd25yZXYueG1sUEsFBgAAAAAEAAQA+QAAAJMDAAAAAA==&#10;"/>
              <v:shape id="Text Box 1014" o:spid="_x0000_s17681" type="#_x0000_t202" style="position:absolute;left:3085;top:13025;width:1453;height:468;visibility:visible" o:regroupid="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ZNI8QA&#10;AADcAAAADwAAAGRycy9kb3ducmV2LnhtbESPT2sCMRTE7wW/Q3hCbzVpq9JdN0pRBE8VtQreHpu3&#10;f+jmZdlEd/vtm0Khx2FmfsNkq8E24k6drx1reJ4oEMS5MzWXGj5P26c3ED4gG2wck4Zv8rBajh4y&#10;TI3r+UD3YyhFhLBPUUMVQptK6fOKLPqJa4mjV7jOYoiyK6XpsI9w28gXpebSYs1xocKW1hXlX8eb&#10;1XD+KK6XqdqXGztrezcoyTaRWj+Oh/cFiEBD+A//tXdGQ5K8wu+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WTSPEAAAA3AAAAA8AAAAAAAAAAAAAAAAAmAIAAGRycy9k&#10;b3ducmV2LnhtbFBLBQYAAAAABAAEAPUAAACJAwAAAAA=&#10;" filled="f" fillcolor="yellow" stroked="f">
                <v:textbox style="mso-next-textbox:#Text Box 1014">
                  <w:txbxContent>
                    <w:p w:rsidR="00DE2C38" w:rsidRPr="00A41A5F" w:rsidRDefault="00DE2C38" w:rsidP="00CC11AD">
                      <w:pPr>
                        <w:rPr>
                          <w:lang w:val="fr-CH"/>
                        </w:rPr>
                      </w:pPr>
                      <w:r>
                        <w:rPr>
                          <w:lang w:val="fr-CH"/>
                        </w:rPr>
                        <w:t>TH</w:t>
                      </w:r>
                      <w:r w:rsidRPr="006C7FEB">
                        <w:rPr>
                          <w:vertAlign w:val="subscript"/>
                          <w:lang w:val="fr-CH"/>
                        </w:rPr>
                        <w:t>0</w:t>
                      </w:r>
                    </w:p>
                  </w:txbxContent>
                </v:textbox>
              </v:shape>
              <v:shape id="Text Box 1015" o:spid="_x0000_s17682" type="#_x0000_t202" style="position:absolute;left:4866;top:13029;width:1453;height:468;visibility:visible" o:regroupid="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VV8QA&#10;AADcAAAADwAAAGRycy9kb3ducmV2LnhtbESPT4vCMBTE7wt+h/AEb2uiuIvtGkUUwdPK+mdhb4/m&#10;2ZZtXkoTbf32RhA8DjPzG2a26GwlrtT40rGG0VCBIM6cKTnXcDxs3qcgfEA2WDkmDTfysJj33maY&#10;GtfyD133IRcRwj5FDUUIdSqlzwqy6IeuJo7e2TUWQ5RNLk2DbYTbSo6V+pQWS44LBda0Kij731+s&#10;htP3+e93onb52n7UreuUZJtIrQf9bvkFIlAXXuFne2s0JMkEHm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1VfEAAAA3AAAAA8AAAAAAAAAAAAAAAAAmAIAAGRycy9k&#10;b3ducmV2LnhtbFBLBQYAAAAABAAEAPUAAACJAwAAAAA=&#10;" filled="f" fillcolor="yellow" stroked="f">
                <v:textbox style="mso-next-textbox:#Text Box 1015">
                  <w:txbxContent>
                    <w:p w:rsidR="00DE2C38" w:rsidRPr="00A41A5F" w:rsidRDefault="00DE2C38" w:rsidP="00CC11AD">
                      <w:pPr>
                        <w:rPr>
                          <w:lang w:val="fr-CH"/>
                        </w:rPr>
                      </w:pPr>
                      <w:r>
                        <w:rPr>
                          <w:lang w:val="fr-CH"/>
                        </w:rPr>
                        <w:t>TH</w:t>
                      </w:r>
                      <w:r>
                        <w:rPr>
                          <w:vertAlign w:val="subscript"/>
                          <w:lang w:val="fr-CH"/>
                        </w:rPr>
                        <w:t>1</w:t>
                      </w:r>
                    </w:p>
                  </w:txbxContent>
                </v:textbox>
              </v:shape>
              <v:shape id="Text Box 1016" o:spid="_x0000_s17683" type="#_x0000_t202" style="position:absolute;left:6623;top:13020;width:1452;height:467;visibility:visible" o:regroupid="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NwzMMA&#10;AADcAAAADwAAAGRycy9kb3ducmV2LnhtbESPQWvCQBSE74L/YXkFb2a3UsWkriKWgidFbQu9PbLP&#10;JDT7NmS3Jv57VxA8DjPzDbNY9bYWF2p95VjDa6JAEOfOVFxo+Dp9jucgfEA2WDsmDVfysFoOBwvM&#10;jOv4QJdjKESEsM9QQxlCk0np85Is+sQ1xNE7u9ZiiLItpGmxi3Bby4lSM2mx4rhQYkObkvK/47/V&#10;8L07//68qX3xYadN53ol2aZS69FLv34HEagPz/CjvTUa0nQ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NwzMMAAADcAAAADwAAAAAAAAAAAAAAAACYAgAAZHJzL2Rv&#10;d25yZXYueG1sUEsFBgAAAAAEAAQA9QAAAIgDAAAAAA==&#10;" filled="f" fillcolor="yellow" stroked="f">
                <v:textbox style="mso-next-textbox:#Text Box 1016">
                  <w:txbxContent>
                    <w:p w:rsidR="00DE2C38" w:rsidRPr="00A41A5F" w:rsidRDefault="00DE2C38" w:rsidP="00CC11AD">
                      <w:pPr>
                        <w:rPr>
                          <w:lang w:val="fr-CH"/>
                        </w:rPr>
                      </w:pPr>
                      <w:r>
                        <w:rPr>
                          <w:lang w:val="fr-CH"/>
                        </w:rPr>
                        <w:t>TH</w:t>
                      </w:r>
                      <w:r>
                        <w:rPr>
                          <w:vertAlign w:val="subscript"/>
                          <w:lang w:val="fr-CH"/>
                        </w:rPr>
                        <w:t>2</w:t>
                      </w:r>
                    </w:p>
                  </w:txbxContent>
                </v:textbox>
              </v:shape>
              <v:shape id="AutoShape 1017" o:spid="_x0000_s17684" type="#_x0000_t32" style="position:absolute;left:7266;top:12638;width:1;height:732;visibility:visible" o:connectortype="straight" o:regroupid="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lzmMYAAADcAAAADwAAAGRycy9kb3ducmV2LnhtbESPQWsCMRSE74X+h/AKvRTNWqjoapRt&#10;QaiCB1e9Pzevm9DNy3YTdfvvTaHgcZiZb5j5sneNuFAXrGcFo2EGgrjy2nKt4LBfDSYgQkTW2Hgm&#10;Bb8UYLl4fJhjrv2Vd3QpYy0ShEOOCkyMbS5lqAw5DEPfEifvy3cOY5JdLXWH1wR3jXzNsrF0aDkt&#10;GGzpw1D1XZ6dgu169F6cjF1vdj92+7YqmnP9clTq+akvZiAi9fEe/m9/agXT6Rj+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Zc5jGAAAA3AAAAA8AAAAAAAAA&#10;AAAAAAAAoQIAAGRycy9kb3ducmV2LnhtbFBLBQYAAAAABAAEAPkAAACUAwAAAAA=&#10;"/>
              <v:shape id="AutoShape 1018" o:spid="_x0000_s17685" type="#_x0000_t32" style="position:absolute;left:5607;top:12638;width:1;height:732;visibility:visible" o:connectortype="straight" o:regroupid="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XWA8YAAADcAAAADwAAAGRycy9kb3ducmV2LnhtbESPQWsCMRSE74L/ITyhF6lZC9W6Ncpa&#10;EKrgQW3vr5vXTejmZd1E3f77piB4HGbmG2a+7FwtLtQG61nBeJSBIC69tlwp+DiuH19AhIissfZM&#10;Cn4pwHLR780x1/7Ke7ocYiUShEOOCkyMTS5lKA05DCPfECfv27cOY5JtJXWL1wR3tXzKsol0aDkt&#10;GGzozVD5czg7BbvNeFV8GbvZ7k9297wu6nM1/FTqYdAVryAidfEevrXftYLZb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V1gPGAAAA3AAAAA8AAAAAAAAA&#10;AAAAAAAAoQIAAGRycy9kb3ducmV2LnhtbFBLBQYAAAAABAAEAPkAAACUAwAAAAA=&#10;"/>
              <v:shape id="Text Box 1019" o:spid="_x0000_s17686" type="#_x0000_t202" style="position:absolute;left:8304;top:12562;width:1525;height:1027;visibility:visible" o:regroupid="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LfUsEA&#10;AADcAAAADwAAAGRycy9kb3ducmV2LnhtbERPz2vCMBS+C/4P4Qm72WRjylqNIo7BTg7rNvD2aJ5t&#10;WfNSksx2//1yEDx+fL/X29F24ko+tI41PGYKBHHlTMu1hs/T2/wFRIjIBjvHpOGPAmw308kaC+MG&#10;PtK1jLVIIRwK1NDE2BdShqohiyFzPXHiLs5bjAn6WhqPQwq3nXxSaikttpwaGuxp31D1U/5aDV+H&#10;y/n7WX3Ur3bRD25Ukm0utX6YjbsViEhjvItv7nejIc/T2nQmHQ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y31LBAAAA3AAAAA8AAAAAAAAAAAAAAAAAmAIAAGRycy9kb3du&#10;cmV2LnhtbFBLBQYAAAAABAAEAPUAAACGAwAAAAA=&#10;" filled="f" fillcolor="yellow" stroked="f">
                <v:textbox style="mso-next-textbox:#Text Box 1019">
                  <w:txbxContent>
                    <w:p w:rsidR="00DE2C38" w:rsidRPr="00A41A5F" w:rsidRDefault="00DE2C38" w:rsidP="00CC11AD">
                      <w:pPr>
                        <w:rPr>
                          <w:lang w:val="fr-CH"/>
                        </w:rPr>
                      </w:pPr>
                      <w:r>
                        <w:rPr>
                          <w:lang w:val="fr-CH"/>
                        </w:rPr>
                        <w:t>Threshold level</w:t>
                      </w:r>
                    </w:p>
                  </w:txbxContent>
                </v:textbox>
              </v:shape>
              <v:shape id="Freeform 1020" o:spid="_x0000_s17687" style="position:absolute;left:3811;top:10994;width:4493;height:1769;visibility:visible;mso-wrap-style:square;v-text-anchor:top" coordsize="4502,1665" o:regroupid="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06Z8QA&#10;AADcAAAADwAAAGRycy9kb3ducmV2LnhtbESPzWrDMBCE74W8g9hALyWR2kIbO1FMKBgCvbRJyXmx&#10;NrYTa2Us+SdvHxUKPQ4z8w2zySbbiIE6XzvW8LxUIIgLZ2ouNfwc88UKhA/IBhvHpOFGHrLt7GGD&#10;qXEjf9NwCKWIEPYpaqhCaFMpfVGRRb90LXH0zq6zGKLsSmk6HCPcNvJFqTdpsea4UGFLHxUV10Nv&#10;NVzZX77y2+rzVXF/wlFRTe9PWj/Op90aRKAp/If/2nujIUkS+D0Tj4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NOmfEAAAA3AAAAA8AAAAAAAAAAAAAAAAAmAIAAGRycy9k&#10;b3ducmV2LnhtbFBLBQYAAAAABAAEAPUAAACJAwAAAAA=&#10;" path="m,1665v207,-23,415,-45,574,-80c733,1550,750,1517,954,1456v204,-61,586,-178,846,-240c2060,1154,2247,1152,2513,1085v266,-67,551,-89,882,-270c3726,634,4319,136,4502,e" filled="f" strokecolor="red" strokeweight="1.5pt">
                <v:path arrowok="t" o:connecttype="custom" o:connectlocs="0,1665;574,1585;954,1456;1800,1216;2513,1085;3395,815;4502,0" o:connectangles="0,0,0,0,0,0,0"/>
              </v:shape>
            </v:group>
            <v:shape id="_x0000_s17689" type="#_x0000_t202" style="position:absolute;left:2589;top:9472;width:6626;height:589" filled="f" stroked="f">
              <v:textbox style="mso-next-textbox:#_x0000_s17689">
                <w:txbxContent>
                  <w:p w:rsidR="00DE2C38" w:rsidRDefault="00DE2C38" w:rsidP="00CC11AD">
                    <w:pPr>
                      <w:jc w:val="center"/>
                      <w:rPr>
                        <w:b/>
                      </w:rPr>
                    </w:pPr>
                    <w:r w:rsidRPr="0022192C">
                      <w:rPr>
                        <w:b/>
                      </w:rPr>
                      <w:t xml:space="preserve">Figure </w:t>
                    </w:r>
                    <w:r w:rsidR="00C348CA" w:rsidRPr="0022192C">
                      <w:rPr>
                        <w:b/>
                      </w:rPr>
                      <w:fldChar w:fldCharType="begin"/>
                    </w:r>
                    <w:r w:rsidRPr="0022192C">
                      <w:rPr>
                        <w:b/>
                      </w:rPr>
                      <w:instrText xml:space="preserve"> SEQ Figure \* ARABIC </w:instrText>
                    </w:r>
                    <w:r w:rsidR="00C348CA" w:rsidRPr="0022192C">
                      <w:rPr>
                        <w:b/>
                      </w:rPr>
                      <w:fldChar w:fldCharType="separate"/>
                    </w:r>
                    <w:r>
                      <w:rPr>
                        <w:b/>
                        <w:noProof/>
                      </w:rPr>
                      <w:t>43</w:t>
                    </w:r>
                    <w:r w:rsidR="00C348CA" w:rsidRPr="0022192C">
                      <w:rPr>
                        <w:b/>
                      </w:rPr>
                      <w:fldChar w:fldCharType="end"/>
                    </w:r>
                    <w:r w:rsidRPr="0022192C">
                      <w:rPr>
                        <w:b/>
                      </w:rPr>
                      <w:t xml:space="preserve">: (1a) </w:t>
                    </w:r>
                    <w:proofErr w:type="gramStart"/>
                    <w:r w:rsidRPr="0022192C">
                      <w:rPr>
                        <w:b/>
                      </w:rPr>
                      <w:t>As</w:t>
                    </w:r>
                    <w:proofErr w:type="gramEnd"/>
                    <w:r w:rsidRPr="0022192C">
                      <w:rPr>
                        <w:b/>
                      </w:rPr>
                      <w:t xml:space="preserve"> the threshold is increased, ambient DTT fields at low levels may, erroneously, miss being detected</w:t>
                    </w:r>
                  </w:p>
                </w:txbxContent>
              </v:textbox>
            </v:shape>
            <v:shape id="_x0000_s17690" type="#_x0000_t202" style="position:absolute;left:2608;top:13486;width:6629;height:832" filled="f" fillcolor="yellow" stroked="f">
              <v:textbox style="mso-next-textbox:#_x0000_s17690">
                <w:txbxContent>
                  <w:p w:rsidR="00DE2C38" w:rsidRDefault="00DE2C38" w:rsidP="00CC11AD">
                    <w:pPr>
                      <w:pStyle w:val="Lgende"/>
                    </w:pPr>
                    <w:r>
                      <w:t xml:space="preserve">Figure70: (1b) </w:t>
                    </w:r>
                    <w:r w:rsidRPr="00E25909">
                      <w:t>Increased probability of ‘false-vacancy-detections’ as the threshold increases</w:t>
                    </w:r>
                  </w:p>
                </w:txbxContent>
              </v:textbox>
            </v:shape>
            <w10:wrap type="none"/>
            <w10:anchorlock/>
          </v:group>
        </w:pict>
      </w:r>
    </w:p>
    <w:p w:rsidR="00CC11AD" w:rsidRPr="009D1ECF" w:rsidRDefault="00CC11AD" w:rsidP="00CC11AD">
      <w:r w:rsidRPr="009D1ECF">
        <w:t>Conversely, the probability of ‘</w:t>
      </w:r>
      <w:r>
        <w:t>false-occupancy-detection</w:t>
      </w:r>
      <w:r w:rsidRPr="009D1ECF">
        <w:t xml:space="preserve">s’ would decrease with increasing WSD sensing threshold (e.g. if the threshold were very, very high, there would be no </w:t>
      </w:r>
      <w:del w:id="9773" w:author="TO2" w:date="2012-03-12T03:22:00Z">
        <w:r w:rsidRPr="009D1ECF" w:rsidDel="00140A27">
          <w:delText>‘positives’</w:delText>
        </w:r>
      </w:del>
      <w:ins w:id="9774" w:author="TO2" w:date="2012-03-12T03:22:00Z">
        <w:r>
          <w:t>’occupancy’</w:t>
        </w:r>
      </w:ins>
      <w:r w:rsidRPr="009D1ECF">
        <w:t xml:space="preserve"> at all, ‘true’ or ‘false’).</w:t>
      </w:r>
    </w:p>
    <w:p w:rsidR="00CC11AD" w:rsidRDefault="00CC11AD" w:rsidP="00CC11AD">
      <w:pPr>
        <w:rPr>
          <w:b/>
          <w:caps/>
        </w:rPr>
      </w:pPr>
      <w:r>
        <w:br w:type="page"/>
      </w:r>
    </w:p>
    <w:p w:rsidR="00C348CA" w:rsidRDefault="00CC11AD" w:rsidP="00C348CA">
      <w:pPr>
        <w:pStyle w:val="ECCAnnexheading2"/>
        <w:ind w:left="860"/>
        <w:pPrChange w:id="9775" w:author="ANACOM" w:date="2012-04-05T17:24:00Z">
          <w:pPr>
            <w:pStyle w:val="ECCAnnexheading2"/>
            <w:ind w:left="1002"/>
          </w:pPr>
        </w:pPrChange>
      </w:pPr>
      <w:ins w:id="9776" w:author="TO2" w:date="2012-03-12T03:22:00Z">
        <w:r>
          <w:lastRenderedPageBreak/>
          <w:t xml:space="preserve">WSD DETECTION WHEN </w:t>
        </w:r>
      </w:ins>
      <w:r w:rsidRPr="001C7CEF">
        <w:t>DTT signal is not present</w:t>
      </w:r>
    </w:p>
    <w:p w:rsidR="00CC11AD" w:rsidRPr="009D1ECF" w:rsidRDefault="00CC11AD" w:rsidP="00CC11AD">
      <w:pPr>
        <w:jc w:val="both"/>
      </w:pPr>
      <w:r w:rsidRPr="009D1ECF">
        <w:t>If no DTT signal is present (or it is too weak to be usable), there is nevertheless a probability that a signal is erroneously indicated by the WSD as being present – a ‘</w:t>
      </w:r>
      <w:r>
        <w:t>false-occupancy-detection</w:t>
      </w:r>
      <w:r w:rsidRPr="009D1ECF">
        <w:t xml:space="preserve">’: green curve in </w:t>
      </w:r>
      <w:fldSimple w:instr=" REF _Ref313974917 \h  \* MERGEFORMAT ">
        <w:ins w:id="9777" w:author="TO2" w:date="2012-05-03T12:41:00Z">
          <w:r w:rsidR="00257565">
            <w:t xml:space="preserve">Figure </w:t>
          </w:r>
          <w:r w:rsidR="00257565">
            <w:rPr>
              <w:noProof/>
            </w:rPr>
            <w:t>44</w:t>
          </w:r>
        </w:ins>
        <w:del w:id="9778" w:author="TO2" w:date="2012-05-03T12:41:00Z">
          <w:r w:rsidDel="00257565">
            <w:delText xml:space="preserve">Figure </w:delText>
          </w:r>
          <w:r w:rsidDel="00257565">
            <w:rPr>
              <w:noProof/>
            </w:rPr>
            <w:delText>77</w:delText>
          </w:r>
        </w:del>
      </w:fldSimple>
      <w:r w:rsidRPr="009D1ECF">
        <w:t>. The lower the WSD threshold level, the more probable that a ‘</w:t>
      </w:r>
      <w:r>
        <w:t>false-occupancy-detection</w:t>
      </w:r>
      <w:r w:rsidRPr="009D1ECF">
        <w:t>’ will be indicated (the green curve increases with lowering sensing threshold). If the WSD threshold level is high the probability of ‘</w:t>
      </w:r>
      <w:r>
        <w:t>false-occupancy-detection</w:t>
      </w:r>
      <w:r w:rsidRPr="009D1ECF">
        <w:t xml:space="preserve">s’ becomes smaller: In </w:t>
      </w:r>
      <w:fldSimple w:instr=" REF _Ref313974917 \h  \* MERGEFORMAT ">
        <w:ins w:id="9779" w:author="TO2" w:date="2012-05-03T12:41:00Z">
          <w:r w:rsidR="00257565">
            <w:t xml:space="preserve">Figure </w:t>
          </w:r>
          <w:r w:rsidR="00257565">
            <w:rPr>
              <w:noProof/>
            </w:rPr>
            <w:t>44</w:t>
          </w:r>
        </w:ins>
        <w:del w:id="9780" w:author="TO2" w:date="2012-05-03T12:41:00Z">
          <w:r w:rsidDel="00257565">
            <w:delText xml:space="preserve">Figure </w:delText>
          </w:r>
          <w:r w:rsidDel="00257565">
            <w:rPr>
              <w:noProof/>
            </w:rPr>
            <w:delText>77</w:delText>
          </w:r>
        </w:del>
      </w:fldSimple>
      <w:r w:rsidRPr="009D1ECF">
        <w:t>, TH</w:t>
      </w:r>
      <w:r w:rsidRPr="009D1ECF">
        <w:rPr>
          <w:vertAlign w:val="subscript"/>
        </w:rPr>
        <w:t>2</w:t>
      </w:r>
      <w:r w:rsidRPr="009D1ECF">
        <w:t xml:space="preserve"> &gt; TH</w:t>
      </w:r>
      <w:r w:rsidRPr="009D1ECF">
        <w:rPr>
          <w:vertAlign w:val="subscript"/>
        </w:rPr>
        <w:t>1</w:t>
      </w:r>
      <w:r w:rsidRPr="009D1ECF">
        <w:t>, and P</w:t>
      </w:r>
      <w:r w:rsidRPr="009D1ECF">
        <w:rPr>
          <w:vertAlign w:val="subscript"/>
        </w:rPr>
        <w:t>2</w:t>
      </w:r>
      <w:r w:rsidRPr="009D1ECF">
        <w:t xml:space="preserve"> &lt; P</w:t>
      </w:r>
      <w:r w:rsidRPr="009D1ECF">
        <w:rPr>
          <w:vertAlign w:val="subscript"/>
        </w:rPr>
        <w:t>1</w:t>
      </w:r>
      <w:r w:rsidRPr="009D1ECF">
        <w:t>.</w:t>
      </w:r>
    </w:p>
    <w:p w:rsidR="00CC11AD" w:rsidRPr="009D1ECF" w:rsidRDefault="00CC11AD" w:rsidP="00CC11AD">
      <w:pPr>
        <w:jc w:val="both"/>
      </w:pPr>
      <w:r w:rsidRPr="009D1ECF">
        <w:t>But as seen from</w:t>
      </w:r>
      <w:r>
        <w:t xml:space="preserve"> </w:t>
      </w:r>
      <w:r w:rsidR="00C348CA">
        <w:fldChar w:fldCharType="begin"/>
      </w:r>
      <w:r>
        <w:instrText xml:space="preserve"> REF _Ref313974679 \h </w:instrText>
      </w:r>
      <w:r w:rsidR="00C348CA">
        <w:fldChar w:fldCharType="separate"/>
      </w:r>
      <w:ins w:id="9781" w:author="TO2" w:date="2012-05-03T12:41:00Z">
        <w:r w:rsidR="00257565">
          <w:rPr>
            <w:b/>
            <w:bCs/>
          </w:rPr>
          <w:t>Error! Reference source not found.</w:t>
        </w:r>
      </w:ins>
      <w:del w:id="9782" w:author="TO2" w:date="2012-05-03T12:41:00Z">
        <w:r w:rsidDel="00257565">
          <w:delText xml:space="preserve">Figure </w:delText>
        </w:r>
        <w:r w:rsidDel="00257565">
          <w:rPr>
            <w:noProof/>
          </w:rPr>
          <w:delText>76</w:delText>
        </w:r>
      </w:del>
      <w:r w:rsidR="00C348CA">
        <w:fldChar w:fldCharType="end"/>
      </w:r>
      <w:r w:rsidRPr="00305B7A">
        <w:rPr>
          <w:sz w:val="28"/>
          <w:szCs w:val="28"/>
        </w:rPr>
        <w:t>,</w:t>
      </w:r>
      <w:r w:rsidRPr="009D1ECF">
        <w:t xml:space="preserve"> the ‘</w:t>
      </w:r>
      <w:r>
        <w:t>false-vacancy-detection</w:t>
      </w:r>
      <w:r w:rsidRPr="009D1ECF">
        <w:t>s’ will increase with increasing WSD threshold level, and it is most important that the ‘</w:t>
      </w:r>
      <w:r>
        <w:t>false-vacancy-detection</w:t>
      </w:r>
      <w:r w:rsidRPr="009D1ECF">
        <w:t>s be kept to a minimum, in order to keep interference to DTT reception to a minimum.</w:t>
      </w:r>
    </w:p>
    <w:p w:rsidR="00CC11AD" w:rsidRDefault="00C348CA" w:rsidP="00CC11AD">
      <w:pPr>
        <w:rPr>
          <w:lang w:val="fr-CH"/>
        </w:rPr>
      </w:pPr>
      <w:r w:rsidRPr="00C348CA">
        <w:rPr>
          <w:noProof/>
          <w:lang w:val="en-GB" w:eastAsia="en-GB"/>
        </w:rPr>
      </w:r>
      <w:r w:rsidRPr="00C348CA">
        <w:rPr>
          <w:noProof/>
          <w:lang w:val="en-GB" w:eastAsia="en-GB"/>
        </w:rPr>
        <w:pict>
          <v:group id="Canvas 1023" o:spid="_x0000_s17753" editas="canvas" style="width:481.9pt;height:297.45pt;mso-position-horizontal-relative:char;mso-position-vertical-relative:line" coordorigin="1134,2704" coordsize="9638,5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">
            <v:shape id="_x0000_s17754" type="#_x0000_t75" style="position:absolute;left:1134;top:2704;width:9638;height:5949;visibility:visible">
              <v:fill o:detectmouseclick="t"/>
              <v:path o:connecttype="none"/>
            </v:shape>
            <v:group id="_x0000_s17755" style="position:absolute;left:1387;top:3036;width:8755;height:4886" coordorigin="1285,2815" coordsize="8755,4886">
              <v:shape id="AutoShape 1026" o:spid="_x0000_s17756" type="#_x0000_t32" style="position:absolute;left:2180;top:3354;width:2;height:40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vb8MAAADbAAAADwAAAGRycy9kb3ducmV2LnhtbESPzWsCMRTE74L/Q3iF3jSxuEVWo9SF&#10;guDJj4u3x+btB25eliTVbf96Iwg9DjPzG2a1GWwnbuRD61jDbKpAEJfOtFxrOJ++JwsQISIb7ByT&#10;hl8KsFmPRyvMjbvzgW7HWIsE4ZCjhibGPpcylA1ZDFPXEyevct5iTNLX0ni8J7jt5IdSn9Jiy2mh&#10;wZ6Khsrr8cdq2F87dfqTVaH6bF8tZtvs4ouL1u9vw9cSRKQh/odf7Z3RMM/g+SX9AL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2b2/DAAAA2wAAAA8AAAAAAAAAAAAA&#10;AAAAoQIAAGRycy9kb3ducmV2LnhtbFBLBQYAAAAABAAEAPkAAACRAwAAAAA=&#10;">
                <v:stroke startarrow="open"/>
              </v:shape>
              <v:shape id="AutoShape 1027" o:spid="_x0000_s17757" type="#_x0000_t32" style="position:absolute;left:1760;top:6914;width:805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n/+8QAAADbAAAADwAAAGRycy9kb3ducmV2LnhtbESPQWvCQBSE70L/w/IKvZS6Ma22pG5E&#10;hFrBk1ro9ZF9yYZk34bsGuO/7xYEj8PMfMMsV6NtxUC9rx0rmE0TEMSF0zVXCn5OXy8fIHxA1tg6&#10;JgVX8rDKHyZLzLS78IGGY6hEhLDPUIEJocuk9IUhi37qOuLola63GKLsK6l7vES4bWWaJAtpsea4&#10;YLCjjaGiOZ6tgjLVNHtufs33+xzLzf41HYZ2q9TT47j+BBFoDPfwrb3TCt4W8P8l/gC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ef/7xAAAANsAAAAPAAAAAAAAAAAA&#10;AAAAAKECAABkcnMvZG93bnJldi54bWxQSwUGAAAAAAQABAD5AAAAkgMAAAAA&#10;">
                <v:stroke endarrow="open"/>
              </v:shape>
              <v:shape id="Freeform 1028" o:spid="_x0000_s17758" style="position:absolute;left:3020;top:3905;width:5810;height:2939;visibility:visible;mso-wrap-style:square;v-text-anchor:top" coordsize="5810,2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sYMsQA&#10;AADbAAAADwAAAGRycy9kb3ducmV2LnhtbESPQWsCMRSE74L/ITzBm2YVqXZrFFEEL0W6FYq3x+a5&#10;Wbt5WTZRV3+9EQo9DjPzDTNftrYSV2p86VjBaJiAIM6dLrlQcPjeDmYgfEDWWDkmBXfysFx0O3NM&#10;tbvxF12zUIgIYZ+iAhNCnUrpc0MW/dDVxNE7ucZiiLIppG7wFuG2kuMkeZMWS44LBmtaG8p/s4tV&#10;UJpw3B9PG5PrdZb8fD7O73Z6Vqrfa1cfIAK14T/8195pBZMpvL7EH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LGDLEAAAA2wAAAA8AAAAAAAAAAAAAAAAAmAIAAGRycy9k&#10;b3ducmV2LnhtbFBLBQYAAAAABAAEAPUAAACJAwAAAAA=&#10;" path="m,c120,195,425,836,720,1169v295,333,649,605,1049,830c2169,2224,2446,2362,3120,2519v673,157,1747,331,2690,420e" filled="f" strokecolor="#00b050" strokeweight="1.5pt">
                <v:path arrowok="t" o:connecttype="custom" o:connectlocs="0,0;720,1169;1769,1999;3120,2519;5810,2939" o:connectangles="0,0,0,0,0"/>
              </v:shape>
              <v:shape id="Freeform 1029" o:spid="_x0000_s17759" style="position:absolute;left:2180;top:5912;width:2608;height:2;visibility:visible;mso-wrap-style:square;v-text-anchor:top" coordsize="26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WYNMAA&#10;AADbAAAADwAAAGRycy9kb3ducmV2LnhtbERPS2vCQBC+F/wPywje6sYirUZXkYIggof6Og/ZMYlm&#10;Z2N2jfHfdw6FHj++93zZuUq11ITSs4HRMAFFnHlbcm7geFi/T0CFiGyx8kwGXhRguei9zTG1/sk/&#10;1O5jriSEQ4oGihjrVOuQFeQwDH1NLNzFNw6jwCbXtsGnhLtKfyTJp3ZYsjQUWNN3Qdlt/3BSMu3W&#10;p/zr3G5PO7we7+O7L29ozKDfrWagInXxX/zn3lgDYxkrX+QH6M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OWYNMAAAADbAAAADwAAAAAAAAAAAAAAAACYAgAAZHJzL2Rvd25y&#10;ZXYueG1sUEsFBgAAAAAEAAQA9QAAAIUDAAAAAA==&#10;" path="m,c441,,2097,2,2649,2e" filled="f" strokecolor="red" strokeweight="1.5pt">
                <v:path arrowok="t" o:connecttype="custom" o:connectlocs="0,0;2608,2" o:connectangles="0,0"/>
              </v:shape>
              <v:shape id="AutoShape 1030" o:spid="_x0000_s17760" type="#_x0000_t32" style="position:absolute;left:2920;top:6647;width:1;height:56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S81sQAAADbAAAADwAAAGRycy9kb3ducmV2LnhtbESPQWsCMRSE74X+h/AEL0WzK0V0a5RS&#10;EMSDUN2Dx0fyuru4edkmcV3/vSkUPA4z8w2z2gy2FT350DhWkE8zEMTamYYrBeVpO1mACBHZYOuY&#10;FNwpwGb9+rLCwrgbf1N/jJVIEA4FKqhj7Aopg67JYpi6jjh5P85bjEn6ShqPtwS3rZxl2VxabDgt&#10;1NjRV036crxaBc2+PJT922/0erHPzz4Pp3OrlRqPhs8PEJGG+Az/t3dGwfsS/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hLzWxAAAANsAAAAPAAAAAAAAAAAA&#10;AAAAAKECAABkcnMvZG93bnJldi54bWxQSwUGAAAAAAQABAD5AAAAkgMAAAAA&#10;"/>
              <v:shape id="AutoShape 1031" o:spid="_x0000_s17761" type="#_x0000_t32" style="position:absolute;left:4800;top:6647;width:1;height:56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eDlsAAAADbAAAADwAAAGRycy9kb3ducmV2LnhtbERPTYvCMBC9L+x/CCPsZdG0CytSjSKC&#10;IB6E1R48DsnYFptJN4m1/ntzEDw+3vdiNdhW9ORD41hBPslAEGtnGq4UlKfteAYiRGSDrWNS8KAA&#10;q+XnxwIL4+78R/0xViKFcChQQR1jV0gZdE0Ww8R1xIm7OG8xJugraTzeU7ht5U+WTaXFhlNDjR1t&#10;atLX480qaPbloey//6PXs31+9nk4nVut1NdoWM9BRBriW/xy74yC37Q+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1ng5bAAAAA2wAAAA8AAAAAAAAAAAAAAAAA&#10;oQIAAGRycy9kb3ducmV2LnhtbFBLBQYAAAAABAAEAPkAAACOAwAAAAA=&#10;"/>
              <v:shape id="AutoShape 1032" o:spid="_x0000_s17762" type="#_x0000_t32" style="position:absolute;left:6159;top:6647;width:1;height:56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smDcMAAADbAAAADwAAAGRycy9kb3ducmV2LnhtbESPQYvCMBSE7wv+h/CEvSyaVnCRahQR&#10;BPGwsNqDx0fybIvNS01i7f77zYKwx2FmvmFWm8G2oicfGscK8mkGglg703CloDzvJwsQISIbbB2T&#10;gh8KsFmP3lZYGPfkb+pPsRIJwqFABXWMXSFl0DVZDFPXESfv6rzFmKSvpPH4THDbylmWfUqLDaeF&#10;Gjva1aRvp4dV0BzLr7L/uEevF8f84vNwvrRaqffxsF2CiDTE//CrfTAK5jn8fU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rJg3DAAAA2wAAAA8AAAAAAAAAAAAA&#10;AAAAoQIAAGRycy9kb3ducmV2LnhtbFBLBQYAAAAABAAEAPkAAACRAwAAAAA=&#10;"/>
              <v:shape id="Text Box 1033" o:spid="_x0000_s17763" type="#_x0000_t202" style="position:absolute;left:4420;top:7271;width:750;height: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style="mso-next-textbox:#Text Box 1033">
                  <w:txbxContent>
                    <w:p w:rsidR="00DE2C38" w:rsidRPr="00EB3D87" w:rsidRDefault="00DE2C38" w:rsidP="00CC11AD">
                      <w:pPr>
                        <w:rPr>
                          <w:lang w:val="fr-CH"/>
                        </w:rPr>
                      </w:pPr>
                      <w:r w:rsidRPr="00EB3D87">
                        <w:rPr>
                          <w:lang w:val="fr-CH"/>
                        </w:rPr>
                        <w:t>TH</w:t>
                      </w:r>
                      <w:r w:rsidRPr="00EB3D87">
                        <w:rPr>
                          <w:vertAlign w:val="subscript"/>
                          <w:lang w:val="fr-CH"/>
                        </w:rPr>
                        <w:t>1</w:t>
                      </w:r>
                    </w:p>
                  </w:txbxContent>
                </v:textbox>
              </v:shape>
              <v:shape id="Text Box 1034" o:spid="_x0000_s17764" type="#_x0000_t202" style="position:absolute;left:5780;top:7261;width:750;height: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style="mso-next-textbox:#Text Box 1034">
                  <w:txbxContent>
                    <w:p w:rsidR="00DE2C38" w:rsidRPr="00EB3D87" w:rsidRDefault="00DE2C38" w:rsidP="00CC11AD">
                      <w:pPr>
                        <w:rPr>
                          <w:lang w:val="fr-CH"/>
                        </w:rPr>
                      </w:pPr>
                      <w:r w:rsidRPr="00EB3D87">
                        <w:rPr>
                          <w:lang w:val="fr-CH"/>
                        </w:rPr>
                        <w:t>TH</w:t>
                      </w:r>
                      <w:r>
                        <w:rPr>
                          <w:vertAlign w:val="subscript"/>
                          <w:lang w:val="fr-CH"/>
                        </w:rPr>
                        <w:t>2</w:t>
                      </w:r>
                    </w:p>
                  </w:txbxContent>
                </v:textbox>
              </v:shape>
              <v:shape id="Text Box 1035" o:spid="_x0000_s17765" type="#_x0000_t202" style="position:absolute;left:2590;top:7274;width:650;height: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style="mso-next-textbox:#Text Box 1035">
                  <w:txbxContent>
                    <w:p w:rsidR="00DE2C38" w:rsidRPr="00EB3D87" w:rsidRDefault="00DE2C38" w:rsidP="00CC11AD">
                      <w:pPr>
                        <w:rPr>
                          <w:lang w:val="fr-CH"/>
                        </w:rPr>
                      </w:pPr>
                      <w:r>
                        <w:rPr>
                          <w:lang w:val="fr-CH"/>
                        </w:rPr>
                        <w:t>N</w:t>
                      </w:r>
                    </w:p>
                  </w:txbxContent>
                </v:textbox>
              </v:shape>
              <v:shape id="Text Box 1036" o:spid="_x0000_s17766" type="#_x0000_t202" style="position:absolute;left:9290;top:6981;width:750;height: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style="mso-next-textbox:#Text Box 1036">
                  <w:txbxContent>
                    <w:p w:rsidR="00DE2C38" w:rsidRPr="00EB3D87" w:rsidRDefault="00DE2C38" w:rsidP="00CC11AD">
                      <w:pPr>
                        <w:rPr>
                          <w:lang w:val="fr-CH"/>
                        </w:rPr>
                      </w:pPr>
                      <w:r>
                        <w:rPr>
                          <w:lang w:val="fr-CH"/>
                        </w:rPr>
                        <w:t>TH</w:t>
                      </w:r>
                    </w:p>
                  </w:txbxContent>
                </v:textbox>
              </v:shape>
              <v:shape id="Text Box 1037" o:spid="_x0000_s17767" type="#_x0000_t202" style="position:absolute;left:1285;top:2815;width:2177;height: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style="mso-next-textbox:#Text Box 1037">
                  <w:txbxContent>
                    <w:p w:rsidR="00C348CA" w:rsidRDefault="00DE2C38" w:rsidP="00C348CA">
                      <w:pPr>
                        <w:jc w:val="center"/>
                        <w:rPr>
                          <w:lang w:val="fr-CH"/>
                        </w:rPr>
                        <w:pPrChange w:id="9783" w:author="TO2" w:date="2012-03-12T03:23:00Z">
                          <w:pPr/>
                        </w:pPrChange>
                      </w:pPr>
                      <w:r>
                        <w:rPr>
                          <w:lang w:val="fr-CH"/>
                        </w:rPr>
                        <w:t>% ‘false-occupancy-detections’</w:t>
                      </w:r>
                    </w:p>
                  </w:txbxContent>
                </v:textbox>
              </v:shape>
              <v:shape id="Freeform 1038" o:spid="_x0000_s17768" style="position:absolute;left:2170;top:6422;width:3969;height:1;visibility:visible;mso-wrap-style:square;v-text-anchor:top" coordsize="39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AML8MA&#10;AADbAAAADwAAAGRycy9kb3ducmV2LnhtbESP0WoCMRRE3wX/IVzBF6lZFa1sjWILLYpPVT/gsrlu&#10;tm5u1k1c1783gtDHYWbOMItVa0vRUO0LxwpGwwQEceZ0wbmC4+H7bQ7CB2SNpWNScCcPq2W3s8BU&#10;uxv/UrMPuYgQ9ikqMCFUqZQ+M2TRD11FHL2Tqy2GKOtc6hpvEW5LOU6SmbRYcFwwWNGXoey8v1oF&#10;59HOfO6mJ2oMtpu/yfb6c3EDpfq9dv0BIlAb/sOv9kYrmL7D80v8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AML8MAAADbAAAADwAAAAAAAAAAAAAAAACYAgAAZHJzL2Rv&#10;d25yZXYueG1sUEsFBgAAAAAEAAQA9QAAAIgDAAAAAA==&#10;" path="m,c663,,3148,2,3976,3e" filled="f" strokecolor="#8064a2" strokeweight="1.5pt">
                <v:path arrowok="t" o:connecttype="custom" o:connectlocs="0,0;3969,1" o:connectangles="0,0"/>
              </v:shape>
              <v:shape id="Text Box 1039" o:spid="_x0000_s17769" type="#_x0000_t202" style="position:absolute;left:1630;top:5691;width:750;height: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style="mso-next-textbox:#Text Box 1039">
                  <w:txbxContent>
                    <w:p w:rsidR="00DE2C38" w:rsidRPr="00EB3D87" w:rsidRDefault="00DE2C38" w:rsidP="00CC11AD">
                      <w:pPr>
                        <w:rPr>
                          <w:lang w:val="fr-CH"/>
                        </w:rPr>
                      </w:pPr>
                      <w:r>
                        <w:rPr>
                          <w:lang w:val="fr-CH"/>
                        </w:rPr>
                        <w:t>P</w:t>
                      </w:r>
                      <w:r w:rsidRPr="00CE5EE8">
                        <w:rPr>
                          <w:vertAlign w:val="subscript"/>
                          <w:lang w:val="fr-CH"/>
                        </w:rPr>
                        <w:t>1</w:t>
                      </w:r>
                    </w:p>
                  </w:txbxContent>
                </v:textbox>
              </v:shape>
              <v:shape id="Text Box 1040" o:spid="_x0000_s17770" type="#_x0000_t202" style="position:absolute;left:1610;top:6201;width:750;height: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style="mso-next-textbox:#Text Box 1040">
                  <w:txbxContent>
                    <w:p w:rsidR="00DE2C38" w:rsidRPr="00EB3D87" w:rsidRDefault="00DE2C38" w:rsidP="00CC11AD">
                      <w:pPr>
                        <w:rPr>
                          <w:lang w:val="fr-CH"/>
                        </w:rPr>
                      </w:pPr>
                      <w:r>
                        <w:rPr>
                          <w:lang w:val="fr-CH"/>
                        </w:rPr>
                        <w:t>P</w:t>
                      </w:r>
                      <w:r>
                        <w:rPr>
                          <w:vertAlign w:val="subscript"/>
                          <w:lang w:val="fr-CH"/>
                        </w:rPr>
                        <w:t>2</w:t>
                      </w:r>
                    </w:p>
                  </w:txbxContent>
                </v:textbox>
              </v:shape>
            </v:group>
            <w10:wrap type="none"/>
            <w10:anchorlock/>
          </v:group>
        </w:pict>
      </w:r>
    </w:p>
    <w:p w:rsidR="00CC11AD" w:rsidRPr="00E25909" w:rsidRDefault="00CC11AD" w:rsidP="00CC11AD">
      <w:pPr>
        <w:pStyle w:val="Lgende"/>
      </w:pPr>
      <w:bookmarkStart w:id="9784" w:name="_Ref313974917"/>
      <w:r>
        <w:t xml:space="preserve">Figure </w:t>
      </w:r>
      <w:fldSimple w:instr=" SEQ Figure \* ARABIC ">
        <w:ins w:id="9785" w:author="TO2" w:date="2012-05-03T12:41:00Z">
          <w:r w:rsidR="00257565">
            <w:rPr>
              <w:noProof/>
            </w:rPr>
            <w:t>44</w:t>
          </w:r>
        </w:ins>
        <w:del w:id="9786" w:author="TO2" w:date="2012-05-03T12:41:00Z">
          <w:r w:rsidDel="00257565">
            <w:rPr>
              <w:noProof/>
            </w:rPr>
            <w:delText>77</w:delText>
          </w:r>
        </w:del>
      </w:fldSimple>
      <w:bookmarkEnd w:id="9784"/>
      <w:r>
        <w:t xml:space="preserve">: </w:t>
      </w:r>
      <w:r w:rsidRPr="00E25909">
        <w:t>% ‘false-occupancy-detections’ when a DTT field is not present as a function of WSD sensor threshold</w:t>
      </w:r>
    </w:p>
    <w:p w:rsidR="00C348CA" w:rsidRDefault="00CC11AD" w:rsidP="00C348CA">
      <w:pPr>
        <w:pStyle w:val="ECCAnnexheading2"/>
        <w:ind w:left="860"/>
        <w:pPrChange w:id="9787" w:author="ANACOM" w:date="2012-04-05T17:24:00Z">
          <w:pPr>
            <w:pStyle w:val="ECCAnnexheading2"/>
            <w:ind w:left="1002"/>
          </w:pPr>
        </w:pPrChange>
      </w:pPr>
      <w:r w:rsidRPr="005A67D9">
        <w:t>Demonstration with a practical case</w:t>
      </w:r>
    </w:p>
    <w:p w:rsidR="00CC11AD" w:rsidRPr="00FD4298" w:rsidRDefault="00CC11AD" w:rsidP="00FD4298">
      <w:pPr>
        <w:pStyle w:val="ECCParagraph"/>
        <w:rPr>
          <w:noProof/>
        </w:rPr>
      </w:pPr>
      <w:r w:rsidRPr="00FD4298">
        <w:t xml:space="preserve">We will base our discussion in part on the </w:t>
      </w:r>
      <w:del w:id="9788" w:author="TO2" w:date="2012-03-12T03:24:00Z">
        <w:r w:rsidRPr="00FD4298" w:rsidDel="00EA63A7">
          <w:rPr>
            <w:highlight w:val="yellow"/>
          </w:rPr>
          <w:delText>Figure 7 of Annex A1??,</w:delText>
        </w:r>
      </w:del>
      <w:ins w:id="9789" w:author="TO2" w:date="2012-03-12T03:25:00Z">
        <w:r w:rsidRPr="00FD4298">
          <w:t>Figure 40 of Annex 3</w:t>
        </w:r>
      </w:ins>
      <w:r w:rsidR="00FD4298" w:rsidRPr="00FD4298">
        <w:t xml:space="preserve"> </w:t>
      </w:r>
      <w:ins w:id="9790" w:author="TO2" w:date="2012-03-05T15:38:00Z">
        <w:r w:rsidR="00FD4298" w:rsidRPr="00FD4298">
          <w:t>(</w:t>
        </w:r>
      </w:ins>
      <w:ins w:id="9791" w:author="TO2" w:date="2012-03-05T15:39:00Z">
        <w:r w:rsidR="00FD4298" w:rsidRPr="00FD4298">
          <w:t>“</w:t>
        </w:r>
        <w:bookmarkStart w:id="9792" w:name="_Toc314331343"/>
        <w:r w:rsidR="00C348CA" w:rsidRPr="00C348CA">
          <w:rPr>
            <w:i/>
            <w:rPrChange w:id="9793" w:author="TO2" w:date="2012-03-05T15:40:00Z">
              <w:rPr>
                <w:b/>
                <w:caps/>
                <w:vertAlign w:val="superscript"/>
                <w:lang w:val="en-US"/>
              </w:rPr>
            </w:rPrChange>
          </w:rPr>
          <w:t>Example spectrum sensor implementation and</w:t>
        </w:r>
      </w:ins>
      <w:ins w:id="9794" w:author="TO2" w:date="2012-03-05T15:40:00Z">
        <w:r w:rsidR="00C348CA" w:rsidRPr="00C348CA">
          <w:rPr>
            <w:i/>
            <w:rPrChange w:id="9795" w:author="TO2" w:date="2012-03-05T15:40:00Z">
              <w:rPr>
                <w:b/>
                <w:caps/>
                <w:vertAlign w:val="superscript"/>
                <w:lang w:val="en-US"/>
              </w:rPr>
            </w:rPrChange>
          </w:rPr>
          <w:t xml:space="preserve"> </w:t>
        </w:r>
      </w:ins>
      <w:ins w:id="9796" w:author="TO2" w:date="2012-03-05T15:39:00Z">
        <w:r w:rsidR="00C348CA" w:rsidRPr="00C348CA">
          <w:rPr>
            <w:i/>
            <w:rPrChange w:id="9797" w:author="TO2" w:date="2012-03-05T15:40:00Z">
              <w:rPr>
                <w:b/>
                <w:caps/>
                <w:vertAlign w:val="superscript"/>
                <w:lang w:val="en-US"/>
              </w:rPr>
            </w:rPrChange>
          </w:rPr>
          <w:t>field test results</w:t>
        </w:r>
        <w:bookmarkEnd w:id="9792"/>
        <w:r w:rsidR="00FD4298" w:rsidRPr="00FD4298">
          <w:t>”) of the complementary Report</w:t>
        </w:r>
      </w:ins>
      <w:r w:rsidR="00FD4298" w:rsidRPr="00FD4298">
        <w:t>)</w:t>
      </w:r>
      <w:del w:id="9798" w:author="TO2" w:date="2012-03-12T03:24:00Z">
        <w:r w:rsidRPr="00FD4298" w:rsidDel="00EA63A7">
          <w:delText xml:space="preserve"> </w:delText>
        </w:r>
      </w:del>
      <w:ins w:id="9799" w:author="TO2" w:date="2012-03-12T03:25:00Z">
        <w:r w:rsidRPr="00FD4298">
          <w:t xml:space="preserve"> </w:t>
        </w:r>
      </w:ins>
      <w:r w:rsidRPr="00FD4298">
        <w:t>in particular on the ‘measured’ and ‘simulated’ results (see a copy of “</w:t>
      </w:r>
      <w:fldSimple w:instr=" REF _Ref313975332 \h  \* MERGEFORMAT ">
        <w:ins w:id="9800" w:author="TO2" w:date="2012-05-03T12:41:00Z">
          <w:r w:rsidR="00257565">
            <w:t xml:space="preserve">Figure </w:t>
          </w:r>
          <w:r w:rsidR="00257565">
            <w:rPr>
              <w:noProof/>
            </w:rPr>
            <w:t>45</w:t>
          </w:r>
        </w:ins>
        <w:del w:id="9801" w:author="TO2" w:date="2012-05-03T12:41:00Z">
          <w:r w:rsidRPr="00FD4298" w:rsidDel="00257565">
            <w:delText xml:space="preserve">Figure </w:delText>
          </w:r>
          <w:r w:rsidRPr="00FD4298" w:rsidDel="00257565">
            <w:rPr>
              <w:noProof/>
            </w:rPr>
            <w:delText>78</w:delText>
          </w:r>
        </w:del>
      </w:fldSimple>
      <w:r w:rsidRPr="00FD4298">
        <w:t>” below).</w:t>
      </w:r>
      <w:r w:rsidRPr="00FD4298">
        <w:rPr>
          <w:noProof/>
        </w:rPr>
        <w:t xml:space="preserve"> </w:t>
      </w:r>
    </w:p>
    <w:p w:rsidR="00CC11AD" w:rsidRPr="00521501" w:rsidRDefault="00CC11AD" w:rsidP="00CC11AD">
      <w:pPr>
        <w:jc w:val="center"/>
        <w:rPr>
          <w:noProof/>
        </w:rPr>
      </w:pPr>
      <w:r>
        <w:rPr>
          <w:noProof/>
        </w:rPr>
        <w:lastRenderedPageBreak/>
        <w:drawing>
          <wp:inline distT="0" distB="0" distL="0" distR="0">
            <wp:extent cx="3179445" cy="2392045"/>
            <wp:effectExtent l="19050" t="0" r="1905" b="0"/>
            <wp:docPr id="21" name="Picture 11" descr="pdet_dv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det_dvbt"/>
                    <pic:cNvPicPr>
                      <a:picLocks noChangeAspect="1" noChangeArrowheads="1"/>
                    </pic:cNvPicPr>
                  </pic:nvPicPr>
                  <pic:blipFill>
                    <a:blip r:embed="rId278"/>
                    <a:srcRect/>
                    <a:stretch>
                      <a:fillRect/>
                    </a:stretch>
                  </pic:blipFill>
                  <pic:spPr bwMode="auto">
                    <a:xfrm>
                      <a:off x="0" y="0"/>
                      <a:ext cx="3179445" cy="2392045"/>
                    </a:xfrm>
                    <a:prstGeom prst="rect">
                      <a:avLst/>
                    </a:prstGeom>
                    <a:noFill/>
                    <a:ln w="9525">
                      <a:noFill/>
                      <a:miter lim="800000"/>
                      <a:headEnd/>
                      <a:tailEnd/>
                    </a:ln>
                  </pic:spPr>
                </pic:pic>
              </a:graphicData>
            </a:graphic>
          </wp:inline>
        </w:drawing>
      </w:r>
    </w:p>
    <w:p w:rsidR="00CC11AD" w:rsidRPr="00E25909" w:rsidRDefault="00CC11AD" w:rsidP="00CC11AD">
      <w:pPr>
        <w:pStyle w:val="Lgende"/>
      </w:pPr>
      <w:bookmarkStart w:id="9802" w:name="_Ref313975332"/>
      <w:r>
        <w:t xml:space="preserve">Figure </w:t>
      </w:r>
      <w:fldSimple w:instr=" SEQ Figure \* ARABIC ">
        <w:ins w:id="9803" w:author="TO2" w:date="2012-05-03T12:41:00Z">
          <w:r w:rsidR="00257565">
            <w:rPr>
              <w:noProof/>
            </w:rPr>
            <w:t>45</w:t>
          </w:r>
        </w:ins>
        <w:del w:id="9804" w:author="TO2" w:date="2012-05-03T12:41:00Z">
          <w:r w:rsidDel="00257565">
            <w:rPr>
              <w:noProof/>
            </w:rPr>
            <w:delText>78</w:delText>
          </w:r>
        </w:del>
      </w:fldSimple>
      <w:bookmarkEnd w:id="9802"/>
      <w:r>
        <w:rPr>
          <w:color w:val="FF0000"/>
        </w:rPr>
        <w:t>:</w:t>
      </w:r>
      <w:r w:rsidRPr="00E25909">
        <w:t xml:space="preserve"> Measured DVB-T probability of detection compared to simulated performance. Simulation utilizes ideal receiver (NF=0dB)</w:t>
      </w:r>
    </w:p>
    <w:p w:rsidR="00CC11AD" w:rsidRPr="00521501" w:rsidRDefault="00CC11AD" w:rsidP="00CC11AD">
      <w:pPr>
        <w:jc w:val="both"/>
      </w:pPr>
      <w:r w:rsidRPr="00521501">
        <w:t xml:space="preserve">For the sensor being simulated/measured, it is apparent that the probability of detecting an ambient signal increases as the ambient signal becomes stronger. This implies, of course, that there is a probability of not detecting a signal which is present at a frequency in the measurement range. For the sake of simplicity, we propose the corresponding linear models in </w:t>
      </w:r>
      <w:fldSimple w:instr=" REF _Ref313974579 \h  \* MERGEFORMAT ">
        <w:ins w:id="9805" w:author="TO2" w:date="2012-05-03T12:41:00Z">
          <w:r w:rsidR="00257565">
            <w:rPr>
              <w:b/>
              <w:bCs/>
            </w:rPr>
            <w:t>Error! Reference source not found.</w:t>
          </w:r>
        </w:ins>
        <w:del w:id="9806" w:author="TO2" w:date="2012-05-03T12:41:00Z">
          <w:r w:rsidDel="00257565">
            <w:delText xml:space="preserve">Figure </w:delText>
          </w:r>
          <w:r w:rsidDel="00257565">
            <w:rPr>
              <w:noProof/>
            </w:rPr>
            <w:delText>75</w:delText>
          </w:r>
        </w:del>
      </w:fldSimple>
      <w:r>
        <w:t xml:space="preserve"> </w:t>
      </w:r>
      <w:proofErr w:type="gramStart"/>
      <w:r w:rsidRPr="00521501">
        <w:t>to</w:t>
      </w:r>
      <w:proofErr w:type="gramEnd"/>
      <w:r w:rsidRPr="00521501">
        <w:t xml:space="preserve"> approximate </w:t>
      </w:r>
      <w:fldSimple w:instr=" REF _Ref313975332 \h  \* MERGEFORMAT ">
        <w:ins w:id="9807" w:author="TO2" w:date="2012-05-03T12:41:00Z">
          <w:r w:rsidR="00257565">
            <w:t xml:space="preserve">Figure </w:t>
          </w:r>
          <w:r w:rsidR="00257565">
            <w:rPr>
              <w:noProof/>
            </w:rPr>
            <w:t>45</w:t>
          </w:r>
        </w:ins>
        <w:del w:id="9808" w:author="TO2" w:date="2012-05-03T12:41:00Z">
          <w:r w:rsidDel="00257565">
            <w:delText xml:space="preserve">Figure </w:delText>
          </w:r>
          <w:r w:rsidDel="00257565">
            <w:rPr>
              <w:noProof/>
            </w:rPr>
            <w:delText>78</w:delText>
          </w:r>
        </w:del>
      </w:fldSimple>
      <w:r w:rsidRPr="00521501">
        <w:t xml:space="preserve">. The two approximations are parallel with a 6 dB shift. The corresponding equations for the probability of (correct) detection (“PROB”) are given as </w:t>
      </w:r>
      <w:del w:id="9809" w:author="TO2" w:date="2012-03-12T03:27:00Z">
        <w:r w:rsidRPr="00521501" w:rsidDel="00EA63A7">
          <w:delText xml:space="preserve">Eqn. 1S (‘simulated’) and </w:delText>
        </w:r>
      </w:del>
      <w:r w:rsidRPr="00521501">
        <w:t>Eqn. 1M (‘measured’).</w:t>
      </w:r>
    </w:p>
    <w:p w:rsidR="00CC11AD" w:rsidRPr="00521501" w:rsidRDefault="00C348CA" w:rsidP="00CC11AD">
      <w:pPr>
        <w:ind w:left="1134"/>
      </w:pPr>
      <w:r>
        <w:pict>
          <v:group id="_x0000_s17721" editas="canvas" style="width:375.55pt;height:253.15pt;mso-position-horizontal-relative:char;mso-position-vertical-relative:line" coordorigin="1913,5768" coordsize="7511,5063">
            <o:lock v:ext="edit" aspectratio="t"/>
            <v:shape id="_x0000_s17722" type="#_x0000_t75" style="position:absolute;left:1913;top:5768;width:7511;height:5063" o:preferrelative="f">
              <v:fill o:detectmouseclick="t"/>
              <v:path o:extrusionok="t" o:connecttype="none"/>
              <o:lock v:ext="edit" text="t"/>
            </v:shape>
            <v:group id="_x0000_s17723" style="position:absolute;left:2355;top:5990;width:6526;height:4634" coordorigin="1828,5990" coordsize="6526,4634">
              <v:group id="_x0000_s17724" style="position:absolute;left:1828;top:5990;width:6125;height:2812" coordorigin="1845,6050" coordsize="6125,2812">
                <v:shape id="_x0000_s17725" type="#_x0000_t32" style="position:absolute;left:2696;top:6050;width:1;height:2778" o:connectortype="straight"/>
                <v:shape id="_x0000_s17726" type="#_x0000_t32" style="position:absolute;left:2446;top:8260;width:5499;height:1" o:connectortype="straight">
                  <v:stroke endarrow="open"/>
                </v:shape>
                <v:shape id="_x0000_s17727" type="#_x0000_t202" style="position:absolute;left:2809;top:8222;width:790;height:530" filled="f" stroked="f">
                  <v:textbox style="mso-next-textbox:#_x0000_s17727">
                    <w:txbxContent>
                      <w:p w:rsidR="00DE2C38" w:rsidRPr="00574631" w:rsidRDefault="00DE2C38" w:rsidP="00CC11AD">
                        <w:pPr>
                          <w:rPr>
                            <w:lang w:val="fr-CH"/>
                          </w:rPr>
                        </w:pPr>
                        <w:r>
                          <w:rPr>
                            <w:lang w:val="fr-CH"/>
                          </w:rPr>
                          <w:t>-14</w:t>
                        </w:r>
                        <w:r w:rsidRPr="00574631">
                          <w:rPr>
                            <w:lang w:val="fr-CH"/>
                          </w:rPr>
                          <w:t>0</w:t>
                        </w:r>
                      </w:p>
                    </w:txbxContent>
                  </v:textbox>
                </v:shape>
                <v:shape id="_x0000_s17728" type="#_x0000_t202" style="position:absolute;left:3660;top:8222;width:790;height:530" filled="f" stroked="f">
                  <v:textbox style="mso-next-textbox:#_x0000_s17728">
                    <w:txbxContent>
                      <w:p w:rsidR="00DE2C38" w:rsidRPr="00574631" w:rsidRDefault="00DE2C38" w:rsidP="00CC11AD">
                        <w:pPr>
                          <w:rPr>
                            <w:lang w:val="fr-CH"/>
                          </w:rPr>
                        </w:pPr>
                        <w:r w:rsidRPr="00574631">
                          <w:rPr>
                            <w:lang w:val="fr-CH"/>
                          </w:rPr>
                          <w:t>-1</w:t>
                        </w:r>
                        <w:r>
                          <w:rPr>
                            <w:lang w:val="fr-CH"/>
                          </w:rPr>
                          <w:t>3</w:t>
                        </w:r>
                        <w:r w:rsidRPr="00574631">
                          <w:rPr>
                            <w:lang w:val="fr-CH"/>
                          </w:rPr>
                          <w:t>0</w:t>
                        </w:r>
                      </w:p>
                    </w:txbxContent>
                  </v:textbox>
                </v:shape>
                <v:shape id="_x0000_s17729" type="#_x0000_t202" style="position:absolute;left:4510;top:8222;width:790;height:530" filled="f" stroked="f">
                  <v:textbox style="mso-next-textbox:#_x0000_s17729">
                    <w:txbxContent>
                      <w:p w:rsidR="00DE2C38" w:rsidRPr="00574631" w:rsidRDefault="00DE2C38" w:rsidP="00CC11AD">
                        <w:pPr>
                          <w:rPr>
                            <w:lang w:val="fr-CH"/>
                          </w:rPr>
                        </w:pPr>
                        <w:r>
                          <w:rPr>
                            <w:lang w:val="fr-CH"/>
                          </w:rPr>
                          <w:t>-12</w:t>
                        </w:r>
                        <w:r w:rsidRPr="00574631">
                          <w:rPr>
                            <w:lang w:val="fr-CH"/>
                          </w:rPr>
                          <w:t>0</w:t>
                        </w:r>
                      </w:p>
                    </w:txbxContent>
                  </v:textbox>
                </v:shape>
                <v:shape id="_x0000_s17730" type="#_x0000_t202" style="position:absolute;left:5360;top:8222;width:790;height:530" filled="f" stroked="f">
                  <v:textbox style="mso-next-textbox:#_x0000_s17730">
                    <w:txbxContent>
                      <w:p w:rsidR="00DE2C38" w:rsidRPr="00574631" w:rsidRDefault="00DE2C38" w:rsidP="00CC11AD">
                        <w:pPr>
                          <w:rPr>
                            <w:lang w:val="fr-CH"/>
                          </w:rPr>
                        </w:pPr>
                        <w:r>
                          <w:rPr>
                            <w:lang w:val="fr-CH"/>
                          </w:rPr>
                          <w:t>-11</w:t>
                        </w:r>
                        <w:r w:rsidRPr="00574631">
                          <w:rPr>
                            <w:lang w:val="fr-CH"/>
                          </w:rPr>
                          <w:t>0</w:t>
                        </w:r>
                      </w:p>
                    </w:txbxContent>
                  </v:textbox>
                </v:shape>
                <v:shape id="_x0000_s17731" type="#_x0000_t32" style="position:absolute;left:3149;top:8165;width:1;height:113" o:connectortype="straight"/>
                <v:shape id="_x0000_s17732" type="#_x0000_t32" style="position:absolute;left:4000;top:8165;width:1;height:113" o:connectortype="straight"/>
                <v:shape id="_x0000_s17733" type="#_x0000_t32" style="position:absolute;left:4850;top:8165;width:1;height:113" o:connectortype="straight"/>
                <v:shape id="_x0000_s17734" type="#_x0000_t32" style="position:absolute;left:5701;top:8165;width:1;height:113" o:connectortype="straight"/>
                <v:shape id="_x0000_s17735" type="#_x0000_t32" style="position:absolute;left:2545;top:6260;width:283;height:1" o:connectortype="straight"/>
                <v:shape id="_x0000_s17736" type="#_x0000_t202" style="position:absolute;left:1845;top:6112;width:790;height:530" filled="f" stroked="f">
                  <v:textbox style="mso-next-textbox:#_x0000_s17736">
                    <w:txbxContent>
                      <w:p w:rsidR="00DE2C38" w:rsidRPr="00574631" w:rsidRDefault="00DE2C38" w:rsidP="00CC11AD">
                        <w:pPr>
                          <w:rPr>
                            <w:lang w:val="fr-CH"/>
                          </w:rPr>
                        </w:pPr>
                        <w:r>
                          <w:rPr>
                            <w:lang w:val="fr-CH"/>
                          </w:rPr>
                          <w:t>10</w:t>
                        </w:r>
                        <w:r w:rsidRPr="00574631">
                          <w:rPr>
                            <w:lang w:val="fr-CH"/>
                          </w:rPr>
                          <w:t>0</w:t>
                        </w:r>
                      </w:p>
                    </w:txbxContent>
                  </v:textbox>
                </v:shape>
                <v:shape id="_x0000_s17737" type="#_x0000_t202" style="position:absolute;left:1845;top:8092;width:790;height:530" filled="f" stroked="f">
                  <v:textbox style="mso-next-textbox:#_x0000_s17737">
                    <w:txbxContent>
                      <w:p w:rsidR="00DE2C38" w:rsidRPr="00574631" w:rsidRDefault="00DE2C38" w:rsidP="00CC11AD">
                        <w:pPr>
                          <w:rPr>
                            <w:lang w:val="fr-CH"/>
                          </w:rPr>
                        </w:pPr>
                        <w:r w:rsidRPr="00574631">
                          <w:rPr>
                            <w:lang w:val="fr-CH"/>
                          </w:rPr>
                          <w:t>0</w:t>
                        </w:r>
                      </w:p>
                    </w:txbxContent>
                  </v:textbox>
                </v:shape>
                <v:shape id="_x0000_s17738" type="#_x0000_t202" style="position:absolute;left:2087;top:6380;width:888;height:1785" filled="f" stroked="f">
                  <v:textbox style="layout-flow:vertical;mso-layout-flow-alt:bottom-to-top;mso-next-textbox:#_x0000_s17738">
                    <w:txbxContent>
                      <w:p w:rsidR="00DE2C38" w:rsidRPr="00574631" w:rsidRDefault="00DE2C38" w:rsidP="00CC11AD">
                        <w:pPr>
                          <w:rPr>
                            <w:lang w:val="fr-CH"/>
                          </w:rPr>
                        </w:pPr>
                        <w:r>
                          <w:rPr>
                            <w:lang w:val="fr-CH"/>
                          </w:rPr>
                          <w:t>Probability of Detection (%)</w:t>
                        </w:r>
                      </w:p>
                    </w:txbxContent>
                  </v:textbox>
                </v:shape>
                <v:group id="_x0000_s17739" style="position:absolute;left:3836;top:6260;width:1827;height:1900" coordorigin="3836,6260" coordsize="1827,1900">
                  <v:shape id="_x0000_s17740" type="#_x0000_t32" style="position:absolute;left:4251;top:6260;width:850;height:1898;flip:y" o:connectortype="straight" strokeweight="1pt"/>
                  <v:shape id="_x0000_s17741" type="#_x0000_t32" style="position:absolute;left:5096;top:6260;width:567;height:1" o:connectortype="straight" strokeweight="1pt"/>
                  <v:shape id="_x0000_s17742" type="#_x0000_t32" style="position:absolute;left:3836;top:8159;width:397;height:1" o:connectortype="straight" strokeweight="1pt"/>
                </v:group>
                <v:shape id="_x0000_s17743" type="#_x0000_t32" style="position:absolute;left:4439;top:6290;width:1;height:2154;flip:y" o:connectortype="straight"/>
                <v:shape id="_x0000_s17744" type="#_x0000_t202" style="position:absolute;left:7180;top:8012;width:790;height:530" filled="f" stroked="f">
                  <v:textbox style="mso-next-textbox:#_x0000_s17744">
                    <w:txbxContent>
                      <w:p w:rsidR="00DE2C38" w:rsidRPr="00574631" w:rsidRDefault="00DE2C38" w:rsidP="00CC11AD">
                        <w:pPr>
                          <w:rPr>
                            <w:lang w:val="fr-CH"/>
                          </w:rPr>
                        </w:pPr>
                        <w:r>
                          <w:rPr>
                            <w:lang w:val="fr-CH"/>
                          </w:rPr>
                          <w:t>x</w:t>
                        </w:r>
                      </w:p>
                    </w:txbxContent>
                  </v:textbox>
                </v:shape>
                <v:shape id="_x0000_s17745" type="#_x0000_t202" style="position:absolute;left:4020;top:8332;width:790;height:530" filled="f" stroked="f">
                  <v:textbox style="mso-next-textbox:#_x0000_s17745">
                    <w:txbxContent>
                      <w:p w:rsidR="00DE2C38" w:rsidRPr="00574631" w:rsidRDefault="00DE2C38" w:rsidP="00CC11AD">
                        <w:pPr>
                          <w:rPr>
                            <w:lang w:val="fr-CH"/>
                          </w:rPr>
                        </w:pPr>
                        <w:r>
                          <w:rPr>
                            <w:lang w:val="fr-CH"/>
                          </w:rPr>
                          <w:t>L</w:t>
                        </w:r>
                      </w:p>
                    </w:txbxContent>
                  </v:textbox>
                </v:shape>
                <v:group id="_x0000_s17746" style="position:absolute;left:3165;top:6260;width:1703;height:1900" coordorigin="3165,6260" coordsize="1703,1900">
                  <v:shape id="_x0000_s17747" type="#_x0000_t32" style="position:absolute;left:3740;top:6260;width:850;height:1898;flip:y" o:connectortype="straight" strokeweight="1pt">
                    <v:stroke dashstyle="dash"/>
                  </v:shape>
                  <v:shape id="_x0000_s17748" type="#_x0000_t32" style="position:absolute;left:4585;top:6260;width:283;height:1" o:connectortype="straight" strokeweight="1pt">
                    <v:stroke dashstyle="dash"/>
                  </v:shape>
                  <v:shape id="_x0000_s17749" type="#_x0000_t32" style="position:absolute;left:3165;top:8159;width:567;height:1" o:connectortype="straight" strokeweight="1pt">
                    <v:stroke dashstyle="dash"/>
                  </v:shape>
                </v:group>
              </v:group>
              <v:shape id="_x0000_s17750" type="#_x0000_t202" style="position:absolute;left:2975;top:8500;width:4144;height:732" filled="f" stroked="f">
                <v:textbox style="mso-next-textbox:#_x0000_s17750">
                  <w:txbxContent>
                    <w:p w:rsidR="00DE2C38" w:rsidRPr="006467EE" w:rsidRDefault="00DE2C38" w:rsidP="00CC11AD">
                      <w:r w:rsidRPr="006467EE">
                        <w:t>Probability of Detection: signal present</w:t>
                      </w:r>
                    </w:p>
                    <w:p w:rsidR="00DE2C38" w:rsidRPr="00FA3580" w:rsidRDefault="00DE2C38" w:rsidP="00CC11AD">
                      <w:pPr>
                        <w:rPr>
                          <w:sz w:val="16"/>
                          <w:szCs w:val="16"/>
                        </w:rPr>
                      </w:pPr>
                      <w:r w:rsidRPr="006467EE">
                        <w:t xml:space="preserve">x = received power </w:t>
                      </w:r>
                    </w:p>
                  </w:txbxContent>
                </v:textbox>
              </v:shape>
              <v:shape id="_x0000_s17751" type="#_x0000_t202" style="position:absolute;left:5254;top:10194;width:1399;height:430" filled="f" stroked="f">
                <v:textbox style="mso-next-textbox:#_x0000_s17751">
                  <w:txbxContent>
                    <w:p w:rsidR="00DE2C38" w:rsidRPr="0052743F" w:rsidRDefault="00DE2C38" w:rsidP="00CC11AD">
                      <w:pPr>
                        <w:rPr>
                          <w:lang w:val="fr-CH"/>
                        </w:rPr>
                      </w:pPr>
                      <w:r w:rsidRPr="0052743F">
                        <w:rPr>
                          <w:lang w:val="fr-CH"/>
                        </w:rPr>
                        <w:t>Eqn. 1</w:t>
                      </w:r>
                      <w:r>
                        <w:rPr>
                          <w:lang w:val="fr-CH"/>
                        </w:rPr>
                        <w:t>M</w:t>
                      </w:r>
                    </w:p>
                  </w:txbxContent>
                </v:textbox>
              </v:shape>
              <v:shape id="_x0000_s17752" type="#_x0000_t75" style="position:absolute;left:4223;top:9162;width:4131;height:1086">
                <v:imagedata r:id="rId279" o:title=""/>
              </v:shape>
            </v:group>
            <w10:wrap type="none"/>
            <w10:anchorlock/>
          </v:group>
          <o:OLEObject Type="Embed" ProgID="Equation.3" ShapeID="_x0000_s17752" DrawAspect="Content" ObjectID="_1398589039" r:id="rId280"/>
        </w:pict>
      </w:r>
    </w:p>
    <w:p w:rsidR="00CC11AD" w:rsidRPr="000D2B4D" w:rsidRDefault="00CC11AD" w:rsidP="00CC11AD">
      <w:pPr>
        <w:pStyle w:val="Lgende"/>
      </w:pPr>
      <w:r>
        <w:t xml:space="preserve">Figure </w:t>
      </w:r>
      <w:fldSimple w:instr=" SEQ Figure \* ARABIC ">
        <w:ins w:id="9810" w:author="TO2" w:date="2012-05-03T12:41:00Z">
          <w:r w:rsidR="00257565">
            <w:rPr>
              <w:noProof/>
            </w:rPr>
            <w:t>46</w:t>
          </w:r>
        </w:ins>
        <w:del w:id="9811" w:author="TO2" w:date="2012-05-03T12:41:00Z">
          <w:r w:rsidDel="00257565">
            <w:rPr>
              <w:noProof/>
            </w:rPr>
            <w:delText>79</w:delText>
          </w:r>
        </w:del>
      </w:fldSimple>
      <w:r>
        <w:t>:</w:t>
      </w:r>
      <w:r w:rsidRPr="000D2B4D">
        <w:t xml:space="preserve"> Linear approximation to </w:t>
      </w:r>
      <w:r w:rsidR="00C348CA">
        <w:fldChar w:fldCharType="begin"/>
      </w:r>
      <w:r>
        <w:instrText xml:space="preserve"> REF _Ref313975332 \h </w:instrText>
      </w:r>
      <w:r w:rsidR="00C348CA">
        <w:fldChar w:fldCharType="separate"/>
      </w:r>
      <w:ins w:id="9812" w:author="TO2" w:date="2012-05-03T12:41:00Z">
        <w:r w:rsidR="00257565">
          <w:t xml:space="preserve">Figure </w:t>
        </w:r>
        <w:r w:rsidR="00257565">
          <w:rPr>
            <w:noProof/>
          </w:rPr>
          <w:t>45</w:t>
        </w:r>
      </w:ins>
      <w:del w:id="9813" w:author="TO2" w:date="2012-05-03T12:41:00Z">
        <w:r w:rsidDel="00257565">
          <w:delText xml:space="preserve">Figure </w:delText>
        </w:r>
        <w:r w:rsidDel="00257565">
          <w:rPr>
            <w:noProof/>
          </w:rPr>
          <w:delText>78</w:delText>
        </w:r>
      </w:del>
      <w:r w:rsidR="00C348CA">
        <w:fldChar w:fldCharType="end"/>
      </w:r>
    </w:p>
    <w:p w:rsidR="00C348CA" w:rsidRDefault="00CC11AD" w:rsidP="00C348CA">
      <w:pPr>
        <w:pStyle w:val="ECCAnnexheading2"/>
        <w:ind w:left="860"/>
        <w:pPrChange w:id="9814" w:author="ANACOM" w:date="2012-04-05T17:24:00Z">
          <w:pPr>
            <w:pStyle w:val="ECCAnnexheading2"/>
            <w:ind w:left="1002"/>
          </w:pPr>
        </w:pPrChange>
      </w:pPr>
      <w:r w:rsidRPr="005A67D9">
        <w:t>False-vacancy-detections</w:t>
      </w:r>
    </w:p>
    <w:p w:rsidR="00CC11AD" w:rsidRPr="00521501" w:rsidRDefault="00CC11AD" w:rsidP="00CC11AD">
      <w:pPr>
        <w:jc w:val="both"/>
      </w:pPr>
      <w:r w:rsidRPr="00521501">
        <w:t>Those equations can be modified to equations for the probability, P</w:t>
      </w:r>
      <w:r w:rsidRPr="00521501">
        <w:rPr>
          <w:vertAlign w:val="subscript"/>
        </w:rPr>
        <w:t>fn</w:t>
      </w:r>
      <w:r w:rsidRPr="00521501">
        <w:t xml:space="preserve"> = 1 – PROB, of incorrect ‘non-detection’, i.e. a false-vacancy-detection. These are depicted in </w:t>
      </w:r>
      <w:r w:rsidR="00C348CA">
        <w:fldChar w:fldCharType="begin"/>
      </w:r>
      <w:r>
        <w:instrText xml:space="preserve"> REF _Ref313974917 \h </w:instrText>
      </w:r>
      <w:r w:rsidR="00C348CA">
        <w:fldChar w:fldCharType="separate"/>
      </w:r>
      <w:ins w:id="9815" w:author="TO2" w:date="2012-05-03T12:41:00Z">
        <w:r w:rsidR="00257565">
          <w:t xml:space="preserve">Figure </w:t>
        </w:r>
        <w:r w:rsidR="00257565">
          <w:rPr>
            <w:noProof/>
          </w:rPr>
          <w:t>44</w:t>
        </w:r>
      </w:ins>
      <w:del w:id="9816" w:author="TO2" w:date="2012-05-03T12:41:00Z">
        <w:r w:rsidDel="00257565">
          <w:delText xml:space="preserve">Figure </w:delText>
        </w:r>
        <w:r w:rsidDel="00257565">
          <w:rPr>
            <w:noProof/>
          </w:rPr>
          <w:delText>77</w:delText>
        </w:r>
      </w:del>
      <w:r w:rsidR="00C348CA">
        <w:fldChar w:fldCharType="end"/>
      </w:r>
      <w:r w:rsidRPr="00521501">
        <w:t xml:space="preserve"> with the corresponding equations </w:t>
      </w:r>
      <w:del w:id="9817" w:author="TO2" w:date="2012-03-12T03:28:00Z">
        <w:r w:rsidRPr="00521501" w:rsidDel="00EA63A7">
          <w:delText>Eqn. 2S and</w:delText>
        </w:r>
      </w:del>
      <w:r w:rsidRPr="00521501">
        <w:t xml:space="preserve"> Eqn. 2M. (We use the notation “P</w:t>
      </w:r>
      <w:r w:rsidRPr="00521501">
        <w:rPr>
          <w:vertAlign w:val="subscript"/>
        </w:rPr>
        <w:t>fn</w:t>
      </w:r>
      <w:r w:rsidRPr="00521501">
        <w:t>” for the probability of a ‘false-vacancy-detection’, and “P</w:t>
      </w:r>
      <w:r w:rsidRPr="00521501">
        <w:rPr>
          <w:vertAlign w:val="subscript"/>
        </w:rPr>
        <w:t>fp</w:t>
      </w:r>
      <w:r w:rsidRPr="00521501">
        <w:t>” for the probability of a ‘false-occupancy-detection’.)</w:t>
      </w:r>
    </w:p>
    <w:p w:rsidR="00C348CA" w:rsidRDefault="00C348CA" w:rsidP="00C348CA">
      <w:pPr>
        <w:ind w:left="1134"/>
        <w:pPrChange w:id="9818" w:author="TO2" w:date="2012-03-12T03:31:00Z">
          <w:pPr/>
        </w:pPrChange>
      </w:pPr>
      <w:r>
        <w:pict>
          <v:group id="_x0000_s17691" editas="canvas" style="width:389.7pt;height:243.95pt;mso-position-horizontal-relative:char;mso-position-vertical-relative:line" coordorigin="1306,5973" coordsize="7794,4879">
            <o:lock v:ext="edit" aspectratio="t"/>
            <v:shape id="_x0000_s17692" type="#_x0000_t75" style="position:absolute;left:1306;top:5973;width:7794;height:4879" o:preferrelative="f">
              <v:fill o:detectmouseclick="t"/>
              <v:path o:extrusionok="t" o:connecttype="none"/>
              <o:lock v:ext="edit" text="t"/>
            </v:shape>
            <v:shape id="_x0000_s17693" type="#_x0000_t32" style="position:absolute;left:2696;top:6000;width:1;height:2778" o:connectortype="straight"/>
            <v:shape id="_x0000_s17694" type="#_x0000_t32" style="position:absolute;left:2446;top:8210;width:5499;height:1" o:connectortype="straight">
              <v:stroke endarrow="open"/>
            </v:shape>
            <v:shape id="_x0000_s17695" type="#_x0000_t202" style="position:absolute;left:2809;top:8172;width:790;height:530" filled="f" stroked="f">
              <v:textbox style="mso-next-textbox:#_x0000_s17695">
                <w:txbxContent>
                  <w:p w:rsidR="00DE2C38" w:rsidRPr="00574631" w:rsidRDefault="00DE2C38" w:rsidP="00CC11AD">
                    <w:pPr>
                      <w:rPr>
                        <w:lang w:val="fr-CH"/>
                      </w:rPr>
                    </w:pPr>
                    <w:r>
                      <w:rPr>
                        <w:lang w:val="fr-CH"/>
                      </w:rPr>
                      <w:t>-14</w:t>
                    </w:r>
                    <w:r w:rsidRPr="00574631">
                      <w:rPr>
                        <w:lang w:val="fr-CH"/>
                      </w:rPr>
                      <w:t>0</w:t>
                    </w:r>
                  </w:p>
                </w:txbxContent>
              </v:textbox>
            </v:shape>
            <v:shape id="_x0000_s17696" type="#_x0000_t202" style="position:absolute;left:3660;top:8172;width:790;height:530" filled="f" stroked="f">
              <v:textbox style="mso-next-textbox:#_x0000_s17696">
                <w:txbxContent>
                  <w:p w:rsidR="00DE2C38" w:rsidRPr="00574631" w:rsidRDefault="00DE2C38" w:rsidP="00CC11AD">
                    <w:pPr>
                      <w:rPr>
                        <w:lang w:val="fr-CH"/>
                      </w:rPr>
                    </w:pPr>
                    <w:r w:rsidRPr="00574631">
                      <w:rPr>
                        <w:lang w:val="fr-CH"/>
                      </w:rPr>
                      <w:t>-1</w:t>
                    </w:r>
                    <w:r>
                      <w:rPr>
                        <w:lang w:val="fr-CH"/>
                      </w:rPr>
                      <w:t>3</w:t>
                    </w:r>
                    <w:r w:rsidRPr="00574631">
                      <w:rPr>
                        <w:lang w:val="fr-CH"/>
                      </w:rPr>
                      <w:t>0</w:t>
                    </w:r>
                  </w:p>
                </w:txbxContent>
              </v:textbox>
            </v:shape>
            <v:shape id="_x0000_s17697" type="#_x0000_t202" style="position:absolute;left:4510;top:8172;width:790;height:530" filled="f" stroked="f">
              <v:textbox style="mso-next-textbox:#_x0000_s17697">
                <w:txbxContent>
                  <w:p w:rsidR="00DE2C38" w:rsidRPr="00574631" w:rsidRDefault="00DE2C38" w:rsidP="00CC11AD">
                    <w:pPr>
                      <w:rPr>
                        <w:lang w:val="fr-CH"/>
                      </w:rPr>
                    </w:pPr>
                    <w:r>
                      <w:rPr>
                        <w:lang w:val="fr-CH"/>
                      </w:rPr>
                      <w:t>-12</w:t>
                    </w:r>
                    <w:r w:rsidRPr="00574631">
                      <w:rPr>
                        <w:lang w:val="fr-CH"/>
                      </w:rPr>
                      <w:t>0</w:t>
                    </w:r>
                  </w:p>
                </w:txbxContent>
              </v:textbox>
            </v:shape>
            <v:shape id="_x0000_s17698" type="#_x0000_t202" style="position:absolute;left:5360;top:8172;width:790;height:530" filled="f" stroked="f">
              <v:textbox style="mso-next-textbox:#_x0000_s17698">
                <w:txbxContent>
                  <w:p w:rsidR="00DE2C38" w:rsidRPr="00574631" w:rsidRDefault="00DE2C38" w:rsidP="00CC11AD">
                    <w:pPr>
                      <w:rPr>
                        <w:lang w:val="fr-CH"/>
                      </w:rPr>
                    </w:pPr>
                    <w:r>
                      <w:rPr>
                        <w:lang w:val="fr-CH"/>
                      </w:rPr>
                      <w:t>-11</w:t>
                    </w:r>
                    <w:r w:rsidRPr="00574631">
                      <w:rPr>
                        <w:lang w:val="fr-CH"/>
                      </w:rPr>
                      <w:t>0</w:t>
                    </w:r>
                  </w:p>
                </w:txbxContent>
              </v:textbox>
            </v:shape>
            <v:shape id="_x0000_s17699" type="#_x0000_t32" style="position:absolute;left:3149;top:8115;width:1;height:113" o:connectortype="straight"/>
            <v:shape id="_x0000_s17700" type="#_x0000_t32" style="position:absolute;left:4000;top:8115;width:1;height:113" o:connectortype="straight"/>
            <v:shape id="_x0000_s17701" type="#_x0000_t32" style="position:absolute;left:4850;top:8115;width:1;height:113" o:connectortype="straight"/>
            <v:shape id="_x0000_s17702" type="#_x0000_t32" style="position:absolute;left:5701;top:8115;width:1;height:113" o:connectortype="straight"/>
            <v:shape id="_x0000_s17703" type="#_x0000_t32" style="position:absolute;left:2545;top:6210;width:283;height:1" o:connectortype="straight"/>
            <v:shape id="_x0000_s17704" type="#_x0000_t202" style="position:absolute;left:1845;top:6062;width:790;height:530" filled="f" stroked="f">
              <v:textbox style="mso-next-textbox:#_x0000_s17704">
                <w:txbxContent>
                  <w:p w:rsidR="00DE2C38" w:rsidRPr="00574631" w:rsidRDefault="00DE2C38" w:rsidP="00CC11AD">
                    <w:pPr>
                      <w:rPr>
                        <w:lang w:val="fr-CH"/>
                      </w:rPr>
                    </w:pPr>
                    <w:r>
                      <w:rPr>
                        <w:lang w:val="fr-CH"/>
                      </w:rPr>
                      <w:t>10</w:t>
                    </w:r>
                    <w:r w:rsidRPr="00574631">
                      <w:rPr>
                        <w:lang w:val="fr-CH"/>
                      </w:rPr>
                      <w:t>0</w:t>
                    </w:r>
                  </w:p>
                </w:txbxContent>
              </v:textbox>
            </v:shape>
            <v:shape id="_x0000_s17705" type="#_x0000_t202" style="position:absolute;left:1845;top:8042;width:790;height:530" filled="f" stroked="f">
              <v:textbox style="mso-next-textbox:#_x0000_s17705">
                <w:txbxContent>
                  <w:p w:rsidR="00DE2C38" w:rsidRPr="00574631" w:rsidRDefault="00DE2C38" w:rsidP="00CC11AD">
                    <w:pPr>
                      <w:rPr>
                        <w:lang w:val="fr-CH"/>
                      </w:rPr>
                    </w:pPr>
                    <w:r w:rsidRPr="00574631">
                      <w:rPr>
                        <w:lang w:val="fr-CH"/>
                      </w:rPr>
                      <w:t>0</w:t>
                    </w:r>
                  </w:p>
                </w:txbxContent>
              </v:textbox>
            </v:shape>
            <v:shape id="_x0000_s17706" type="#_x0000_t202" style="position:absolute;left:1696;top:6330;width:1211;height:1785" filled="f" stroked="f">
              <v:textbox style="layout-flow:vertical;mso-layout-flow-alt:bottom-to-top;mso-next-textbox:#_x0000_s17706">
                <w:txbxContent>
                  <w:p w:rsidR="00DE2C38" w:rsidRPr="00640987" w:rsidRDefault="00DE2C38" w:rsidP="00CC11AD">
                    <w:r w:rsidRPr="00640987">
                      <w:t>Probability of False-vacancy-detectionsw (%)</w:t>
                    </w:r>
                  </w:p>
                </w:txbxContent>
              </v:textbox>
            </v:shape>
            <v:group id="_x0000_s17707" style="position:absolute;left:3836;top:6310;width:1827;height:1900;flip:y" coordorigin="3836,6260" coordsize="1827,1900">
              <v:shape id="_x0000_s17708" type="#_x0000_t32" style="position:absolute;left:4251;top:6260;width:850;height:1898;flip:y" o:connectortype="straight" strokeweight="1pt"/>
              <v:shape id="_x0000_s17709" type="#_x0000_t32" style="position:absolute;left:5096;top:6260;width:567;height:1" o:connectortype="straight" strokeweight="1pt"/>
              <v:shape id="_x0000_s17710" type="#_x0000_t32" style="position:absolute;left:3836;top:8159;width:397;height:1" o:connectortype="straight" strokeweight="1pt"/>
            </v:group>
            <v:shape id="_x0000_s17711" type="#_x0000_t32" style="position:absolute;left:4439;top:6240;width:1;height:2154;flip:y" o:connectortype="straight"/>
            <v:shape id="_x0000_s17712" type="#_x0000_t202" style="position:absolute;left:7180;top:7962;width:790;height:530" filled="f" stroked="f">
              <v:textbox style="mso-next-textbox:#_x0000_s17712">
                <w:txbxContent>
                  <w:p w:rsidR="00DE2C38" w:rsidRPr="00574631" w:rsidRDefault="00DE2C38" w:rsidP="00CC11AD">
                    <w:pPr>
                      <w:rPr>
                        <w:lang w:val="fr-CH"/>
                      </w:rPr>
                    </w:pPr>
                    <w:r>
                      <w:rPr>
                        <w:lang w:val="fr-CH"/>
                      </w:rPr>
                      <w:t>x</w:t>
                    </w:r>
                  </w:p>
                </w:txbxContent>
              </v:textbox>
            </v:shape>
            <v:shape id="_x0000_s17713" type="#_x0000_t202" style="position:absolute;left:4020;top:8282;width:790;height:530" filled="f" stroked="f">
              <v:textbox style="mso-next-textbox:#_x0000_s17713">
                <w:txbxContent>
                  <w:p w:rsidR="00DE2C38" w:rsidRPr="00574631" w:rsidRDefault="00DE2C38" w:rsidP="00CC11AD">
                    <w:pPr>
                      <w:rPr>
                        <w:lang w:val="fr-CH"/>
                      </w:rPr>
                    </w:pPr>
                    <w:r>
                      <w:rPr>
                        <w:lang w:val="fr-CH"/>
                      </w:rPr>
                      <w:t>L</w:t>
                    </w:r>
                  </w:p>
                </w:txbxContent>
              </v:textbox>
            </v:shape>
            <v:group id="_x0000_s17714" style="position:absolute;left:3165;top:6309;width:1703;height:1900;flip:y" coordorigin="3165,6260" coordsize="1703,1900">
              <v:shape id="_x0000_s17715" type="#_x0000_t32" style="position:absolute;left:3740;top:6260;width:850;height:1898;flip:y" o:connectortype="straight" strokeweight="1pt">
                <v:stroke dashstyle="dash"/>
              </v:shape>
              <v:shape id="_x0000_s17716" type="#_x0000_t32" style="position:absolute;left:4585;top:6260;width:283;height:1" o:connectortype="straight" strokeweight="1pt">
                <v:stroke dashstyle="dash"/>
              </v:shape>
              <v:shape id="_x0000_s17717" type="#_x0000_t32" style="position:absolute;left:3165;top:8159;width:567;height:1" o:connectortype="straight" strokeweight="1pt">
                <v:stroke dashstyle="dash"/>
              </v:shape>
            </v:group>
            <v:shape id="_x0000_s17718" type="#_x0000_t202" style="position:absolute;left:2975;top:8492;width:4144;height:767" filled="f" stroked="f">
              <v:textbox style="mso-next-textbox:#_x0000_s17718">
                <w:txbxContent>
                  <w:p w:rsidR="00DE2C38" w:rsidRPr="006467EE" w:rsidRDefault="00DE2C38" w:rsidP="00CC11AD">
                    <w:r w:rsidRPr="006467EE">
                      <w:t xml:space="preserve">Probability of </w:t>
                    </w:r>
                    <w:r>
                      <w:t>False-vacancy-detection</w:t>
                    </w:r>
                    <w:r w:rsidRPr="006467EE">
                      <w:t>s</w:t>
                    </w:r>
                  </w:p>
                  <w:p w:rsidR="00DE2C38" w:rsidRPr="006467EE" w:rsidRDefault="00DE2C38" w:rsidP="00CC11AD">
                    <w:r w:rsidRPr="006467EE">
                      <w:t xml:space="preserve">x = received power </w:t>
                    </w:r>
                  </w:p>
                </w:txbxContent>
              </v:textbox>
            </v:shape>
            <v:shape id="_x0000_s17719" type="#_x0000_t202" style="position:absolute;left:5378;top:10206;width:1201;height:373" filled="f" stroked="f">
              <v:textbox style="mso-next-textbox:#_x0000_s17719">
                <w:txbxContent>
                  <w:p w:rsidR="00DE2C38" w:rsidRPr="0052743F" w:rsidRDefault="00DE2C38" w:rsidP="00CC11AD">
                    <w:pPr>
                      <w:rPr>
                        <w:lang w:val="fr-CH"/>
                      </w:rPr>
                    </w:pPr>
                    <w:r w:rsidRPr="0052743F">
                      <w:rPr>
                        <w:lang w:val="fr-CH"/>
                      </w:rPr>
                      <w:t>Eqn. 2M</w:t>
                    </w:r>
                  </w:p>
                </w:txbxContent>
              </v:textbox>
            </v:shape>
            <v:shape id="_x0000_s17720" type="#_x0000_t75" style="position:absolute;left:4258;top:9029;width:3951;height:1180">
              <v:imagedata r:id="rId281" o:title=""/>
            </v:shape>
            <w10:wrap type="none"/>
            <w10:anchorlock/>
          </v:group>
          <o:OLEObject Type="Embed" ProgID="Equation.3" ShapeID="_x0000_s17720" DrawAspect="Content" ObjectID="_1398589040" r:id="rId282"/>
        </w:pict>
      </w:r>
    </w:p>
    <w:p w:rsidR="00CC11AD" w:rsidRPr="000D2B4D" w:rsidRDefault="00CC11AD" w:rsidP="00CC11AD">
      <w:pPr>
        <w:pStyle w:val="Lgende"/>
      </w:pPr>
      <w:bookmarkStart w:id="9819" w:name="_Ref313976271"/>
      <w:r>
        <w:t xml:space="preserve">Figure </w:t>
      </w:r>
      <w:fldSimple w:instr=" SEQ Figure \* ARABIC ">
        <w:ins w:id="9820" w:author="TO2" w:date="2012-05-03T12:41:00Z">
          <w:r w:rsidR="00257565">
            <w:rPr>
              <w:noProof/>
            </w:rPr>
            <w:t>47</w:t>
          </w:r>
        </w:ins>
        <w:del w:id="9821" w:author="TO2" w:date="2012-05-03T12:41:00Z">
          <w:r w:rsidDel="00257565">
            <w:rPr>
              <w:noProof/>
            </w:rPr>
            <w:delText>80</w:delText>
          </w:r>
        </w:del>
      </w:fldSimple>
      <w:bookmarkEnd w:id="9819"/>
      <w:r>
        <w:t xml:space="preserve">: </w:t>
      </w:r>
      <w:r w:rsidRPr="000D2B4D">
        <w:t>Linear approximation to Probability of False-vacancy-detections</w:t>
      </w:r>
    </w:p>
    <w:p w:rsidR="00CC11AD" w:rsidRPr="00521501" w:rsidRDefault="00CC11AD" w:rsidP="00CC11AD"/>
    <w:p w:rsidR="00C348CA" w:rsidRDefault="00CC11AD" w:rsidP="00C348CA">
      <w:pPr>
        <w:pStyle w:val="ECCAnnexheading2"/>
        <w:ind w:left="860"/>
        <w:pPrChange w:id="9822" w:author="ANACOM" w:date="2012-04-05T17:25:00Z">
          <w:pPr>
            <w:pStyle w:val="ECCAnnexheading2"/>
            <w:ind w:left="1002"/>
          </w:pPr>
        </w:pPrChange>
      </w:pPr>
      <w:ins w:id="9823" w:author="TO2" w:date="2012-03-12T03:35:00Z">
        <w:r>
          <w:t xml:space="preserve"> WSD SENSITIVITY MODEL</w:t>
        </w:r>
      </w:ins>
    </w:p>
    <w:p w:rsidR="00C348CA" w:rsidRDefault="00CC11AD" w:rsidP="00C348CA">
      <w:pPr>
        <w:spacing w:after="120"/>
        <w:jc w:val="both"/>
        <w:rPr>
          <w:ins w:id="9824" w:author="TO2" w:date="2012-03-12T03:38:00Z"/>
          <w:rFonts w:cs="Arial"/>
          <w:lang w:val="en-GB"/>
        </w:rPr>
        <w:pPrChange w:id="9825" w:author="TO2" w:date="2012-03-12T03:39:00Z">
          <w:pPr>
            <w:jc w:val="both"/>
          </w:pPr>
        </w:pPrChange>
      </w:pPr>
      <w:ins w:id="9826" w:author="TO2" w:date="2012-03-12T03:37:00Z">
        <w:r>
          <w:rPr>
            <w:rFonts w:cs="Arial"/>
            <w:lang w:val="en-GB"/>
          </w:rPr>
          <w:t>It should be noted that t</w:t>
        </w:r>
      </w:ins>
      <w:ins w:id="9827" w:author="TO2" w:date="2012-03-12T03:36:00Z">
        <w:r w:rsidR="00C348CA" w:rsidRPr="00C348CA">
          <w:rPr>
            <w:rFonts w:cs="Arial"/>
            <w:lang w:val="en-GB"/>
            <w:rPrChange w:id="9828" w:author="TO2" w:date="2012-03-12T03:36:00Z">
              <w:rPr>
                <w:rFonts w:cs="Arial"/>
                <w:i/>
                <w:vertAlign w:val="superscript"/>
                <w:lang w:val="en-GB"/>
              </w:rPr>
            </w:rPrChange>
          </w:rPr>
          <w:t>he real sensitivity of the implemented detector is always a fixed value</w:t>
        </w:r>
      </w:ins>
      <w:ins w:id="9829" w:author="TO2" w:date="2012-03-12T03:37:00Z">
        <w:r>
          <w:rPr>
            <w:rFonts w:cs="Arial"/>
            <w:lang w:val="en-GB"/>
          </w:rPr>
          <w:t>, in this example</w:t>
        </w:r>
      </w:ins>
      <w:ins w:id="9830" w:author="TO2" w:date="2012-03-12T03:36:00Z">
        <w:r w:rsidR="00C348CA" w:rsidRPr="00C348CA">
          <w:rPr>
            <w:rFonts w:cs="Arial"/>
            <w:lang w:val="en-GB"/>
            <w:rPrChange w:id="9831" w:author="TO2" w:date="2012-03-12T03:36:00Z">
              <w:rPr>
                <w:rFonts w:cs="Arial"/>
                <w:i/>
                <w:vertAlign w:val="superscript"/>
                <w:lang w:val="en-GB"/>
              </w:rPr>
            </w:rPrChange>
          </w:rPr>
          <w:t xml:space="preserve"> -117 dBm. The decision threshold in the implemented detector is by default fixed at -127 dBm, which is the level where the detector starts </w:t>
        </w:r>
      </w:ins>
      <w:ins w:id="9832" w:author="TO2" w:date="2012-03-12T03:37:00Z">
        <w:r>
          <w:rPr>
            <w:rFonts w:cs="Arial"/>
            <w:lang w:val="en-GB"/>
          </w:rPr>
          <w:t xml:space="preserve">to </w:t>
        </w:r>
      </w:ins>
      <w:ins w:id="9833" w:author="TO2" w:date="2012-03-12T03:38:00Z">
        <w:r>
          <w:rPr>
            <w:rFonts w:cs="Arial"/>
            <w:lang w:val="en-GB"/>
          </w:rPr>
          <w:t>‘</w:t>
        </w:r>
      </w:ins>
      <w:ins w:id="9834" w:author="TO2" w:date="2012-03-12T03:36:00Z">
        <w:r w:rsidR="00C348CA" w:rsidRPr="00C348CA">
          <w:rPr>
            <w:rFonts w:cs="Arial"/>
            <w:lang w:val="en-GB"/>
            <w:rPrChange w:id="9835" w:author="TO2" w:date="2012-03-12T03:36:00Z">
              <w:rPr>
                <w:rFonts w:cs="Arial"/>
                <w:i/>
                <w:vertAlign w:val="superscript"/>
                <w:lang w:val="en-GB"/>
              </w:rPr>
            </w:rPrChange>
          </w:rPr>
          <w:t>wake up</w:t>
        </w:r>
      </w:ins>
      <w:ins w:id="9836" w:author="TO2" w:date="2012-03-12T03:38:00Z">
        <w:r>
          <w:rPr>
            <w:rFonts w:cs="Arial"/>
            <w:lang w:val="en-GB"/>
          </w:rPr>
          <w:t>’.</w:t>
        </w:r>
      </w:ins>
    </w:p>
    <w:p w:rsidR="00CC11AD" w:rsidRPr="00A312A9" w:rsidRDefault="00CC11AD" w:rsidP="00CC11AD">
      <w:pPr>
        <w:spacing w:after="60"/>
        <w:jc w:val="both"/>
        <w:rPr>
          <w:ins w:id="9837" w:author="TO2" w:date="2012-03-12T03:39:00Z"/>
          <w:rFonts w:cs="Arial"/>
          <w:lang w:val="en-GB"/>
        </w:rPr>
      </w:pPr>
      <w:ins w:id="9838" w:author="TO2" w:date="2012-03-12T03:39:00Z">
        <w:r w:rsidRPr="00A312A9">
          <w:rPr>
            <w:rFonts w:cs="Arial"/>
            <w:lang w:val="en-GB"/>
          </w:rPr>
          <w:t xml:space="preserve">Therefore, our model will be based on indents 1 and 2 of the Introduction, explicitly: </w:t>
        </w:r>
      </w:ins>
    </w:p>
    <w:p w:rsidR="00CC11AD" w:rsidRPr="00AE33D4" w:rsidRDefault="00CC11AD" w:rsidP="00CC11AD">
      <w:pPr>
        <w:pStyle w:val="Paragraphedeliste"/>
        <w:numPr>
          <w:ilvl w:val="0"/>
          <w:numId w:val="107"/>
        </w:numPr>
        <w:spacing w:after="120"/>
        <w:jc w:val="both"/>
        <w:rPr>
          <w:ins w:id="9839" w:author="TO2" w:date="2012-03-12T03:39:00Z"/>
          <w:rFonts w:cs="Arial"/>
        </w:rPr>
      </w:pPr>
      <w:ins w:id="9840" w:author="TO2" w:date="2012-03-12T03:39:00Z">
        <w:r w:rsidRPr="00A312A9">
          <w:rPr>
            <w:rFonts w:cs="Arial"/>
            <w:lang w:val="en-GB"/>
          </w:rPr>
          <w:t>The correct distinction between ‘sensitivity’ and</w:t>
        </w:r>
        <w:r>
          <w:rPr>
            <w:rFonts w:cs="Arial"/>
          </w:rPr>
          <w:t xml:space="preserve"> ‘detection threshold’ is made,</w:t>
        </w:r>
      </w:ins>
    </w:p>
    <w:p w:rsidR="00CC11AD" w:rsidRPr="00A312A9" w:rsidRDefault="00CC11AD" w:rsidP="00CC11AD">
      <w:pPr>
        <w:pStyle w:val="Paragraphedeliste"/>
        <w:numPr>
          <w:ilvl w:val="0"/>
          <w:numId w:val="107"/>
        </w:numPr>
        <w:spacing w:after="120"/>
        <w:jc w:val="both"/>
        <w:rPr>
          <w:ins w:id="9841" w:author="TO2" w:date="2012-03-12T03:39:00Z"/>
          <w:rFonts w:cs="Arial"/>
          <w:lang w:val="en-GB"/>
        </w:rPr>
      </w:pPr>
      <w:ins w:id="9842" w:author="TO2" w:date="2012-03-12T03:39:00Z">
        <w:r w:rsidRPr="00A312A9">
          <w:rPr>
            <w:rFonts w:cs="Arial"/>
            <w:lang w:val="en-GB"/>
          </w:rPr>
          <w:t>Different sensitivities can be obtained by a horizontal translation,</w:t>
        </w:r>
        <w:r>
          <w:rPr>
            <w:rFonts w:cs="Arial"/>
          </w:rPr>
          <w:t xml:space="preserve"> the curves remain parallel,</w:t>
        </w:r>
      </w:ins>
    </w:p>
    <w:p w:rsidR="00CC11AD" w:rsidRPr="00A312A9" w:rsidRDefault="00CC11AD" w:rsidP="00CC11AD">
      <w:pPr>
        <w:pStyle w:val="Paragraphedeliste"/>
        <w:numPr>
          <w:ilvl w:val="0"/>
          <w:numId w:val="107"/>
        </w:numPr>
        <w:spacing w:after="120"/>
        <w:jc w:val="both"/>
        <w:rPr>
          <w:ins w:id="9843" w:author="TO2" w:date="2012-03-12T03:39:00Z"/>
          <w:rFonts w:cs="Arial"/>
          <w:lang w:val="en-GB"/>
        </w:rPr>
      </w:pPr>
      <w:ins w:id="9844" w:author="TO2" w:date="2012-03-12T03:39:00Z">
        <w:r w:rsidRPr="00A312A9">
          <w:rPr>
            <w:rFonts w:cs="Arial"/>
            <w:lang w:val="en-GB"/>
          </w:rPr>
          <w:t xml:space="preserve">The chosen sensitivity and the </w:t>
        </w:r>
        <w:r>
          <w:rPr>
            <w:rFonts w:cs="Arial"/>
          </w:rPr>
          <w:t xml:space="preserve">corresponding </w:t>
        </w:r>
        <w:r w:rsidRPr="00A312A9">
          <w:rPr>
            <w:rFonts w:cs="Arial"/>
            <w:lang w:val="en-GB"/>
          </w:rPr>
          <w:t>decision threshold differ by 10 dB</w:t>
        </w:r>
        <w:r>
          <w:rPr>
            <w:rFonts w:cs="Arial"/>
          </w:rPr>
          <w:t>;</w:t>
        </w:r>
        <w:r w:rsidRPr="00A312A9">
          <w:rPr>
            <w:rFonts w:cs="Arial"/>
            <w:lang w:val="en-GB"/>
          </w:rPr>
          <w:t xml:space="preserve"> e.g. in Figure 1,</w:t>
        </w:r>
      </w:ins>
    </w:p>
    <w:p w:rsidR="00CC11AD" w:rsidRPr="00A312A9" w:rsidRDefault="00CC11AD" w:rsidP="00CC11AD">
      <w:pPr>
        <w:pStyle w:val="Paragraphedeliste"/>
        <w:numPr>
          <w:ilvl w:val="1"/>
          <w:numId w:val="107"/>
        </w:numPr>
        <w:spacing w:after="120"/>
        <w:jc w:val="both"/>
        <w:rPr>
          <w:ins w:id="9845" w:author="TO2" w:date="2012-03-12T03:39:00Z"/>
          <w:rFonts w:cs="Arial"/>
          <w:lang w:val="en-GB"/>
        </w:rPr>
      </w:pPr>
      <w:ins w:id="9846" w:author="TO2" w:date="2012-03-12T03:39:00Z">
        <w:r w:rsidRPr="00A312A9">
          <w:rPr>
            <w:rFonts w:cs="Arial"/>
            <w:lang w:val="en-GB"/>
          </w:rPr>
          <w:t>simulated sensitivity is -123 dBm, and decision threshold is -133 dBm</w:t>
        </w:r>
      </w:ins>
    </w:p>
    <w:p w:rsidR="00CC11AD" w:rsidRPr="00A312A9" w:rsidRDefault="00CC11AD" w:rsidP="00CC11AD">
      <w:pPr>
        <w:pStyle w:val="Paragraphedeliste"/>
        <w:numPr>
          <w:ilvl w:val="1"/>
          <w:numId w:val="107"/>
        </w:numPr>
        <w:spacing w:after="120"/>
        <w:jc w:val="both"/>
        <w:rPr>
          <w:ins w:id="9847" w:author="TO2" w:date="2012-03-12T03:39:00Z"/>
          <w:rFonts w:cs="Arial"/>
          <w:lang w:val="en-GB"/>
        </w:rPr>
      </w:pPr>
      <w:proofErr w:type="gramStart"/>
      <w:ins w:id="9848" w:author="TO2" w:date="2012-03-12T03:39:00Z">
        <w:r w:rsidRPr="00A312A9">
          <w:rPr>
            <w:rFonts w:cs="Arial"/>
            <w:lang w:val="en-GB"/>
          </w:rPr>
          <w:t>measured</w:t>
        </w:r>
        <w:proofErr w:type="gramEnd"/>
        <w:r w:rsidRPr="00A312A9">
          <w:rPr>
            <w:rFonts w:cs="Arial"/>
            <w:lang w:val="en-GB"/>
          </w:rPr>
          <w:t xml:space="preserve"> sensitivity is -117 dBm, and decision threshold is -127 dBm.</w:t>
        </w:r>
      </w:ins>
    </w:p>
    <w:p w:rsidR="00CC11AD" w:rsidRPr="00A312A9" w:rsidRDefault="00CC11AD" w:rsidP="00CC11AD">
      <w:pPr>
        <w:spacing w:after="60"/>
        <w:jc w:val="both"/>
        <w:rPr>
          <w:ins w:id="9849" w:author="TO2" w:date="2012-03-12T03:39:00Z"/>
          <w:rFonts w:cs="Arial"/>
          <w:lang w:val="en-GB"/>
        </w:rPr>
      </w:pPr>
      <w:ins w:id="9850" w:author="TO2" w:date="2012-03-12T03:39:00Z">
        <w:r w:rsidRPr="00A312A9">
          <w:rPr>
            <w:rFonts w:cs="Arial"/>
            <w:lang w:val="en-GB"/>
          </w:rPr>
          <w:t>On this basis, we generalize the Figure 3 to encompass 5 WSD sensors with the following</w:t>
        </w:r>
      </w:ins>
    </w:p>
    <w:p w:rsidR="00CC11AD" w:rsidRPr="00A312A9" w:rsidRDefault="00CC11AD" w:rsidP="00CC11AD">
      <w:pPr>
        <w:pStyle w:val="Paragraphedeliste"/>
        <w:numPr>
          <w:ilvl w:val="0"/>
          <w:numId w:val="107"/>
        </w:numPr>
        <w:spacing w:after="120"/>
        <w:jc w:val="both"/>
        <w:rPr>
          <w:ins w:id="9851" w:author="TO2" w:date="2012-03-12T03:39:00Z"/>
          <w:rFonts w:cs="Arial"/>
          <w:lang w:val="en-GB"/>
        </w:rPr>
      </w:pPr>
      <w:ins w:id="9852" w:author="TO2" w:date="2012-03-12T03:39:00Z">
        <w:r w:rsidRPr="00A312A9">
          <w:rPr>
            <w:rFonts w:cs="Arial"/>
            <w:lang w:val="en-GB"/>
          </w:rPr>
          <w:t xml:space="preserve">sensitivities: </w:t>
        </w:r>
        <w:r w:rsidRPr="00A312A9">
          <w:rPr>
            <w:rFonts w:cs="Arial"/>
            <w:lang w:val="en-GB"/>
          </w:rPr>
          <w:tab/>
        </w:r>
        <w:r w:rsidRPr="00A312A9">
          <w:rPr>
            <w:rFonts w:cs="Arial"/>
            <w:lang w:val="en-GB"/>
          </w:rPr>
          <w:tab/>
          <w:t>-140 dBm, -130 dBm, -120 dBm, -110 dBm, -100 dBm,</w:t>
        </w:r>
      </w:ins>
    </w:p>
    <w:p w:rsidR="00CC11AD" w:rsidRPr="00A312A9" w:rsidRDefault="00CC11AD" w:rsidP="00CC11AD">
      <w:pPr>
        <w:pStyle w:val="Paragraphedeliste"/>
        <w:numPr>
          <w:ilvl w:val="0"/>
          <w:numId w:val="107"/>
        </w:numPr>
        <w:spacing w:after="120"/>
        <w:jc w:val="both"/>
        <w:rPr>
          <w:ins w:id="9853" w:author="TO2" w:date="2012-03-12T03:39:00Z"/>
          <w:rFonts w:cs="Arial"/>
          <w:lang w:val="en-GB"/>
        </w:rPr>
      </w:pPr>
      <w:proofErr w:type="gramStart"/>
      <w:ins w:id="9854" w:author="TO2" w:date="2012-03-12T03:39:00Z">
        <w:r w:rsidRPr="00A312A9">
          <w:rPr>
            <w:rFonts w:cs="Arial"/>
            <w:lang w:val="en-GB"/>
          </w:rPr>
          <w:t>decision</w:t>
        </w:r>
        <w:proofErr w:type="gramEnd"/>
        <w:r w:rsidRPr="00A312A9">
          <w:rPr>
            <w:rFonts w:cs="Arial"/>
            <w:lang w:val="en-GB"/>
          </w:rPr>
          <w:t xml:space="preserve"> thresholds:</w:t>
        </w:r>
        <w:r w:rsidRPr="00A312A9">
          <w:rPr>
            <w:rFonts w:cs="Arial"/>
            <w:lang w:val="en-GB"/>
          </w:rPr>
          <w:tab/>
          <w:t>-150 dBm, -140 dBm, -130 dBm, -120 dBm, -110 dBm.</w:t>
        </w:r>
      </w:ins>
    </w:p>
    <w:p w:rsidR="00CC11AD" w:rsidRPr="00A312A9" w:rsidRDefault="00CC11AD" w:rsidP="00CC11AD">
      <w:pPr>
        <w:spacing w:after="120"/>
        <w:jc w:val="both"/>
        <w:rPr>
          <w:ins w:id="9855" w:author="TO2" w:date="2012-03-12T03:39:00Z"/>
          <w:rFonts w:cs="Arial"/>
          <w:lang w:val="en-GB"/>
        </w:rPr>
      </w:pPr>
      <w:ins w:id="9856" w:author="TO2" w:date="2012-03-12T03:39:00Z">
        <w:r w:rsidRPr="00A312A9">
          <w:rPr>
            <w:rFonts w:cs="Arial"/>
            <w:lang w:val="en-GB"/>
          </w:rPr>
          <w:t xml:space="preserve">The results are shown in Figure </w:t>
        </w:r>
        <w:proofErr w:type="gramStart"/>
        <w:r w:rsidRPr="00A312A9">
          <w:rPr>
            <w:rFonts w:cs="Arial"/>
            <w:lang w:val="en-GB"/>
          </w:rPr>
          <w:t>4</w:t>
        </w:r>
        <w:r>
          <w:rPr>
            <w:rFonts w:cs="Arial"/>
            <w:lang w:val="en-GB"/>
          </w:rPr>
          <w:t>x</w:t>
        </w:r>
        <w:proofErr w:type="gramEnd"/>
        <w:r w:rsidRPr="00A312A9">
          <w:rPr>
            <w:rFonts w:cs="Arial"/>
            <w:lang w:val="en-GB"/>
          </w:rPr>
          <w:t>.</w:t>
        </w:r>
      </w:ins>
    </w:p>
    <w:p w:rsidR="00CC11AD" w:rsidRPr="00A312A9" w:rsidRDefault="00EB280A" w:rsidP="00CC11AD">
      <w:pPr>
        <w:jc w:val="center"/>
        <w:rPr>
          <w:ins w:id="9857" w:author="TO2" w:date="2012-03-12T03:39:00Z"/>
          <w:rFonts w:cs="Arial"/>
          <w:lang w:val="en-GB"/>
        </w:rPr>
      </w:pPr>
      <w:ins w:id="9858" w:author="TO2" w:date="2012-03-12T03:39:00Z">
        <w:r>
          <w:rPr>
            <w:rFonts w:cs="Arial"/>
            <w:noProof/>
            <w:rPrChange w:id="9859">
              <w:rPr>
                <w:noProof/>
                <w:vertAlign w:val="superscript"/>
              </w:rPr>
            </w:rPrChange>
          </w:rPr>
          <w:lastRenderedPageBreak/>
          <w:drawing>
            <wp:inline distT="0" distB="0" distL="0" distR="0">
              <wp:extent cx="3806190" cy="2902585"/>
              <wp:effectExtent l="19050" t="0" r="381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3"/>
                      <a:srcRect/>
                      <a:stretch>
                        <a:fillRect/>
                      </a:stretch>
                    </pic:blipFill>
                    <pic:spPr bwMode="auto">
                      <a:xfrm>
                        <a:off x="0" y="0"/>
                        <a:ext cx="3806190" cy="2902585"/>
                      </a:xfrm>
                      <a:prstGeom prst="rect">
                        <a:avLst/>
                      </a:prstGeom>
                      <a:noFill/>
                      <a:ln w="9525">
                        <a:noFill/>
                        <a:miter lim="800000"/>
                        <a:headEnd/>
                        <a:tailEnd/>
                      </a:ln>
                    </pic:spPr>
                  </pic:pic>
                </a:graphicData>
              </a:graphic>
            </wp:inline>
          </w:drawing>
        </w:r>
      </w:ins>
    </w:p>
    <w:p w:rsidR="00CC11AD" w:rsidRPr="00A312A9" w:rsidRDefault="00CC11AD" w:rsidP="00CC11AD">
      <w:pPr>
        <w:spacing w:after="120"/>
        <w:jc w:val="center"/>
        <w:rPr>
          <w:ins w:id="9860" w:author="TO2" w:date="2012-03-12T03:39:00Z"/>
          <w:rFonts w:cs="Arial"/>
          <w:b/>
          <w:lang w:val="en-GB"/>
        </w:rPr>
      </w:pPr>
      <w:ins w:id="9861" w:author="TO2" w:date="2012-03-12T03:39:00Z">
        <w:r w:rsidRPr="00A312A9">
          <w:rPr>
            <w:rFonts w:cs="Arial"/>
            <w:b/>
            <w:lang w:val="en-GB"/>
          </w:rPr>
          <w:t xml:space="preserve">Figure </w:t>
        </w:r>
        <w:proofErr w:type="gramStart"/>
        <w:r w:rsidRPr="00A312A9">
          <w:rPr>
            <w:rFonts w:cs="Arial"/>
            <w:b/>
            <w:lang w:val="en-GB"/>
          </w:rPr>
          <w:t>4</w:t>
        </w:r>
        <w:r>
          <w:rPr>
            <w:rFonts w:cs="Arial"/>
            <w:b/>
            <w:lang w:val="en-GB"/>
          </w:rPr>
          <w:t>x</w:t>
        </w:r>
        <w:proofErr w:type="gramEnd"/>
      </w:ins>
    </w:p>
    <w:p w:rsidR="00CC11AD" w:rsidRPr="00A312A9" w:rsidRDefault="00CC11AD" w:rsidP="00CC11AD">
      <w:pPr>
        <w:spacing w:after="120"/>
        <w:jc w:val="both"/>
        <w:rPr>
          <w:ins w:id="9862" w:author="TO2" w:date="2012-03-12T03:39:00Z"/>
          <w:rFonts w:cs="Arial"/>
          <w:lang w:val="en-GB"/>
        </w:rPr>
      </w:pPr>
      <w:ins w:id="9863" w:author="TO2" w:date="2012-03-12T03:39:00Z">
        <w:r w:rsidRPr="00A312A9">
          <w:rPr>
            <w:rFonts w:cs="Arial"/>
            <w:lang w:val="en-GB"/>
          </w:rPr>
          <w:t>The equations describing the ‘curves’ are the following (P</w:t>
        </w:r>
        <w:r w:rsidRPr="00A312A9">
          <w:rPr>
            <w:rFonts w:cs="Arial"/>
            <w:vertAlign w:val="subscript"/>
            <w:lang w:val="en-GB"/>
          </w:rPr>
          <w:t>DTT</w:t>
        </w:r>
        <w:r w:rsidRPr="00A312A9">
          <w:rPr>
            <w:rFonts w:cs="Arial"/>
            <w:lang w:val="en-GB"/>
          </w:rPr>
          <w:t xml:space="preserve"> is the wanted DTT signal power, PROB</w:t>
        </w:r>
        <w:r w:rsidRPr="00A312A9">
          <w:rPr>
            <w:rFonts w:cs="Arial"/>
            <w:vertAlign w:val="subscript"/>
            <w:lang w:val="en-GB"/>
          </w:rPr>
          <w:t>FV</w:t>
        </w:r>
        <w:r w:rsidRPr="00A312A9">
          <w:rPr>
            <w:rFonts w:cs="Arial"/>
            <w:lang w:val="en-GB"/>
          </w:rPr>
          <w:t xml:space="preserve"> is the probability of ‘false vacancy’):</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2268"/>
        <w:gridCol w:w="3313"/>
        <w:gridCol w:w="2464"/>
      </w:tblGrid>
      <w:tr w:rsidR="00CC11AD" w:rsidRPr="00A312A9" w:rsidTr="009E4AFC">
        <w:trPr>
          <w:ins w:id="9864" w:author="TO2" w:date="2012-03-12T03:39:00Z"/>
        </w:trPr>
        <w:tc>
          <w:tcPr>
            <w:tcW w:w="1809" w:type="dxa"/>
            <w:vAlign w:val="center"/>
          </w:tcPr>
          <w:p w:rsidR="00CC11AD" w:rsidRPr="00A312A9" w:rsidRDefault="00CC11AD" w:rsidP="009E4AFC">
            <w:pPr>
              <w:jc w:val="center"/>
              <w:rPr>
                <w:ins w:id="9865" w:author="TO2" w:date="2012-03-12T03:39:00Z"/>
                <w:rFonts w:eastAsia="Calibri" w:cs="Arial"/>
                <w:b/>
                <w:szCs w:val="20"/>
                <w:lang w:val="en-GB"/>
              </w:rPr>
            </w:pPr>
            <w:ins w:id="9866" w:author="TO2" w:date="2012-03-12T03:39:00Z">
              <w:r w:rsidRPr="00A312A9">
                <w:rPr>
                  <w:rFonts w:eastAsia="Calibri" w:cs="Arial"/>
                  <w:b/>
                  <w:szCs w:val="20"/>
                  <w:lang w:val="en-GB"/>
                </w:rPr>
                <w:t>WSD sensitivity</w:t>
              </w:r>
            </w:ins>
          </w:p>
        </w:tc>
        <w:tc>
          <w:tcPr>
            <w:tcW w:w="2268" w:type="dxa"/>
            <w:vAlign w:val="center"/>
          </w:tcPr>
          <w:p w:rsidR="00CC11AD" w:rsidRPr="00A312A9" w:rsidRDefault="00CC11AD" w:rsidP="009E4AFC">
            <w:pPr>
              <w:jc w:val="center"/>
              <w:rPr>
                <w:ins w:id="9867" w:author="TO2" w:date="2012-03-12T03:39:00Z"/>
                <w:rFonts w:eastAsia="Calibri" w:cs="Arial"/>
                <w:b/>
                <w:szCs w:val="20"/>
                <w:lang w:val="en-GB"/>
              </w:rPr>
            </w:pPr>
            <w:ins w:id="9868" w:author="TO2" w:date="2012-03-12T03:39:00Z">
              <w:r w:rsidRPr="00A312A9">
                <w:rPr>
                  <w:rFonts w:eastAsia="Calibri" w:cs="Arial"/>
                  <w:b/>
                  <w:szCs w:val="20"/>
                  <w:lang w:val="en-GB"/>
                </w:rPr>
                <w:t>PROB</w:t>
              </w:r>
              <w:r w:rsidRPr="00A312A9">
                <w:rPr>
                  <w:rFonts w:eastAsia="Calibri" w:cs="Arial"/>
                  <w:b/>
                  <w:szCs w:val="20"/>
                  <w:vertAlign w:val="subscript"/>
                  <w:lang w:val="en-GB"/>
                </w:rPr>
                <w:t>FV</w:t>
              </w:r>
              <w:r w:rsidRPr="00A312A9">
                <w:rPr>
                  <w:rFonts w:eastAsia="Calibri" w:cs="Arial"/>
                  <w:b/>
                  <w:szCs w:val="20"/>
                  <w:lang w:val="en-GB"/>
                </w:rPr>
                <w:t xml:space="preserve"> = 95%</w:t>
              </w:r>
            </w:ins>
          </w:p>
        </w:tc>
        <w:tc>
          <w:tcPr>
            <w:tcW w:w="3313" w:type="dxa"/>
          </w:tcPr>
          <w:p w:rsidR="00CC11AD" w:rsidRPr="00A312A9" w:rsidRDefault="00CC11AD" w:rsidP="009E4AFC">
            <w:pPr>
              <w:jc w:val="center"/>
              <w:rPr>
                <w:ins w:id="9869" w:author="TO2" w:date="2012-03-12T03:39:00Z"/>
                <w:rFonts w:ascii="Calibri" w:eastAsia="Calibri" w:hAnsi="Calibri"/>
                <w:b/>
                <w:lang w:val="en-GB"/>
              </w:rPr>
            </w:pPr>
            <w:ins w:id="9870" w:author="TO2" w:date="2012-03-12T03:39:00Z">
              <w:r w:rsidRPr="00A312A9">
                <w:rPr>
                  <w:rFonts w:eastAsia="Calibri" w:cs="Arial"/>
                  <w:b/>
                  <w:szCs w:val="20"/>
                  <w:lang w:val="en-GB"/>
                </w:rPr>
                <w:t>0% &lt; PROB</w:t>
              </w:r>
              <w:r w:rsidRPr="00A312A9">
                <w:rPr>
                  <w:rFonts w:eastAsia="Calibri" w:cs="Arial"/>
                  <w:b/>
                  <w:szCs w:val="20"/>
                  <w:vertAlign w:val="subscript"/>
                  <w:lang w:val="en-GB"/>
                </w:rPr>
                <w:t>FV</w:t>
              </w:r>
              <w:r w:rsidRPr="00A312A9">
                <w:rPr>
                  <w:rFonts w:eastAsia="Calibri" w:cs="Arial"/>
                  <w:b/>
                  <w:szCs w:val="20"/>
                  <w:lang w:val="en-GB"/>
                </w:rPr>
                <w:t xml:space="preserve"> &lt; 95%</w:t>
              </w:r>
            </w:ins>
          </w:p>
        </w:tc>
        <w:tc>
          <w:tcPr>
            <w:tcW w:w="2464" w:type="dxa"/>
          </w:tcPr>
          <w:p w:rsidR="00CC11AD" w:rsidRPr="00A312A9" w:rsidRDefault="00CC11AD" w:rsidP="009E4AFC">
            <w:pPr>
              <w:jc w:val="center"/>
              <w:rPr>
                <w:ins w:id="9871" w:author="TO2" w:date="2012-03-12T03:39:00Z"/>
                <w:rFonts w:ascii="Calibri" w:eastAsia="Calibri" w:hAnsi="Calibri"/>
                <w:b/>
                <w:lang w:val="en-GB"/>
              </w:rPr>
            </w:pPr>
            <w:ins w:id="9872" w:author="TO2" w:date="2012-03-12T03:39:00Z">
              <w:r w:rsidRPr="00A312A9">
                <w:rPr>
                  <w:rFonts w:eastAsia="Calibri" w:cs="Arial"/>
                  <w:b/>
                  <w:szCs w:val="20"/>
                  <w:lang w:val="en-GB"/>
                </w:rPr>
                <w:t>PROB</w:t>
              </w:r>
              <w:r w:rsidRPr="00A312A9">
                <w:rPr>
                  <w:rFonts w:eastAsia="Calibri" w:cs="Arial"/>
                  <w:b/>
                  <w:szCs w:val="20"/>
                  <w:vertAlign w:val="subscript"/>
                  <w:lang w:val="en-GB"/>
                </w:rPr>
                <w:t>FV</w:t>
              </w:r>
              <w:r w:rsidRPr="00A312A9">
                <w:rPr>
                  <w:rFonts w:eastAsia="Calibri" w:cs="Arial"/>
                  <w:b/>
                  <w:szCs w:val="20"/>
                  <w:lang w:val="en-GB"/>
                </w:rPr>
                <w:t xml:space="preserve"> = 0%</w:t>
              </w:r>
            </w:ins>
          </w:p>
        </w:tc>
      </w:tr>
      <w:tr w:rsidR="00CC11AD" w:rsidRPr="00A312A9" w:rsidTr="009E4AFC">
        <w:trPr>
          <w:ins w:id="9873" w:author="TO2" w:date="2012-03-12T03:39:00Z"/>
        </w:trPr>
        <w:tc>
          <w:tcPr>
            <w:tcW w:w="1809" w:type="dxa"/>
            <w:vAlign w:val="center"/>
          </w:tcPr>
          <w:p w:rsidR="00CC11AD" w:rsidRPr="00A312A9" w:rsidRDefault="00CC11AD" w:rsidP="009E4AFC">
            <w:pPr>
              <w:jc w:val="center"/>
              <w:rPr>
                <w:ins w:id="9874" w:author="TO2" w:date="2012-03-12T03:39:00Z"/>
                <w:rFonts w:eastAsia="Calibri" w:cs="Arial"/>
                <w:szCs w:val="20"/>
                <w:lang w:val="en-GB"/>
              </w:rPr>
            </w:pPr>
            <w:ins w:id="9875" w:author="TO2" w:date="2012-03-12T03:39:00Z">
              <w:r w:rsidRPr="00A312A9">
                <w:rPr>
                  <w:rFonts w:eastAsia="Calibri" w:cs="Arial"/>
                  <w:szCs w:val="20"/>
                  <w:lang w:val="en-GB"/>
                </w:rPr>
                <w:t>-140 dBm</w:t>
              </w:r>
            </w:ins>
          </w:p>
        </w:tc>
        <w:tc>
          <w:tcPr>
            <w:tcW w:w="2268" w:type="dxa"/>
            <w:vAlign w:val="center"/>
          </w:tcPr>
          <w:p w:rsidR="00CC11AD" w:rsidRPr="00A312A9" w:rsidRDefault="00CC11AD" w:rsidP="009E4AFC">
            <w:pPr>
              <w:jc w:val="center"/>
              <w:rPr>
                <w:ins w:id="9876" w:author="TO2" w:date="2012-03-12T03:39:00Z"/>
                <w:rFonts w:eastAsia="Calibri" w:cs="Arial"/>
                <w:szCs w:val="20"/>
                <w:lang w:val="en-GB"/>
              </w:rPr>
            </w:pPr>
            <w:ins w:id="9877" w:author="TO2" w:date="2012-03-12T03:39:00Z">
              <w:r w:rsidRPr="00A312A9">
                <w:rPr>
                  <w:rFonts w:eastAsia="Calibri" w:cs="Arial"/>
                  <w:szCs w:val="20"/>
                  <w:lang w:val="en-GB"/>
                </w:rPr>
                <w:t>P</w:t>
              </w:r>
              <w:r w:rsidRPr="00A312A9">
                <w:rPr>
                  <w:rFonts w:eastAsia="Calibri" w:cs="Arial"/>
                  <w:szCs w:val="20"/>
                  <w:vertAlign w:val="subscript"/>
                  <w:lang w:val="en-GB"/>
                </w:rPr>
                <w:t>DTT</w:t>
              </w:r>
              <w:r w:rsidRPr="00A312A9">
                <w:rPr>
                  <w:rFonts w:eastAsia="Calibri" w:cs="Arial"/>
                  <w:szCs w:val="20"/>
                  <w:lang w:val="en-GB"/>
                </w:rPr>
                <w:t xml:space="preserve"> ≤ -150 dBm</w:t>
              </w:r>
            </w:ins>
          </w:p>
        </w:tc>
        <w:tc>
          <w:tcPr>
            <w:tcW w:w="3313" w:type="dxa"/>
            <w:vAlign w:val="center"/>
          </w:tcPr>
          <w:p w:rsidR="00CC11AD" w:rsidRPr="00A312A9" w:rsidRDefault="00CC11AD" w:rsidP="009E4AFC">
            <w:pPr>
              <w:jc w:val="center"/>
              <w:rPr>
                <w:ins w:id="9878" w:author="TO2" w:date="2012-03-12T03:39:00Z"/>
                <w:rFonts w:eastAsia="Calibri" w:cs="Arial"/>
                <w:szCs w:val="20"/>
                <w:lang w:val="en-GB"/>
              </w:rPr>
            </w:pPr>
            <w:ins w:id="9879" w:author="TO2" w:date="2012-03-12T03:39:00Z">
              <w:r w:rsidRPr="00A312A9">
                <w:rPr>
                  <w:rFonts w:eastAsia="Calibri" w:cs="Arial"/>
                  <w:szCs w:val="20"/>
                  <w:lang w:val="en-GB"/>
                </w:rPr>
                <w:t>PROB</w:t>
              </w:r>
              <w:r w:rsidRPr="00A312A9">
                <w:rPr>
                  <w:rFonts w:eastAsia="Calibri" w:cs="Arial"/>
                  <w:szCs w:val="20"/>
                  <w:vertAlign w:val="subscript"/>
                  <w:lang w:val="en-GB"/>
                </w:rPr>
                <w:t>FV</w:t>
              </w:r>
              <w:r w:rsidRPr="00A312A9">
                <w:rPr>
                  <w:rFonts w:eastAsia="Calibri" w:cs="Arial"/>
                  <w:szCs w:val="20"/>
                  <w:lang w:val="en-GB"/>
                </w:rPr>
                <w:t xml:space="preserve"> = -9.5 P</w:t>
              </w:r>
              <w:r w:rsidRPr="00A312A9">
                <w:rPr>
                  <w:rFonts w:eastAsia="Calibri" w:cs="Arial"/>
                  <w:szCs w:val="20"/>
                  <w:vertAlign w:val="subscript"/>
                  <w:lang w:val="en-GB"/>
                </w:rPr>
                <w:t>DTT</w:t>
              </w:r>
              <w:r w:rsidRPr="00A312A9">
                <w:rPr>
                  <w:rFonts w:eastAsia="Calibri" w:cs="Arial"/>
                  <w:szCs w:val="20"/>
                  <w:lang w:val="en-GB"/>
                </w:rPr>
                <w:t xml:space="preserve"> – 1330 dBm</w:t>
              </w:r>
            </w:ins>
          </w:p>
        </w:tc>
        <w:tc>
          <w:tcPr>
            <w:tcW w:w="2464" w:type="dxa"/>
            <w:vAlign w:val="center"/>
          </w:tcPr>
          <w:p w:rsidR="00CC11AD" w:rsidRPr="00A312A9" w:rsidRDefault="00CC11AD" w:rsidP="009E4AFC">
            <w:pPr>
              <w:jc w:val="center"/>
              <w:rPr>
                <w:ins w:id="9880" w:author="TO2" w:date="2012-03-12T03:39:00Z"/>
                <w:rFonts w:eastAsia="Calibri" w:cs="Arial"/>
                <w:szCs w:val="20"/>
                <w:lang w:val="en-GB"/>
              </w:rPr>
            </w:pPr>
            <w:ins w:id="9881" w:author="TO2" w:date="2012-03-12T03:39:00Z">
              <w:r w:rsidRPr="00A312A9">
                <w:rPr>
                  <w:rFonts w:eastAsia="Calibri" w:cs="Arial"/>
                  <w:szCs w:val="20"/>
                  <w:lang w:val="en-GB"/>
                </w:rPr>
                <w:t>-140dBm ≤ P</w:t>
              </w:r>
              <w:r w:rsidRPr="00A312A9">
                <w:rPr>
                  <w:rFonts w:eastAsia="Calibri" w:cs="Arial"/>
                  <w:szCs w:val="20"/>
                  <w:vertAlign w:val="subscript"/>
                  <w:lang w:val="en-GB"/>
                </w:rPr>
                <w:t>DTT</w:t>
              </w:r>
            </w:ins>
          </w:p>
        </w:tc>
      </w:tr>
      <w:tr w:rsidR="00CC11AD" w:rsidRPr="00A312A9" w:rsidTr="009E4AFC">
        <w:trPr>
          <w:ins w:id="9882" w:author="TO2" w:date="2012-03-12T03:39:00Z"/>
        </w:trPr>
        <w:tc>
          <w:tcPr>
            <w:tcW w:w="1809" w:type="dxa"/>
            <w:vAlign w:val="center"/>
          </w:tcPr>
          <w:p w:rsidR="00CC11AD" w:rsidRPr="00A312A9" w:rsidRDefault="00CC11AD" w:rsidP="009E4AFC">
            <w:pPr>
              <w:jc w:val="center"/>
              <w:rPr>
                <w:ins w:id="9883" w:author="TO2" w:date="2012-03-12T03:39:00Z"/>
                <w:rFonts w:eastAsia="Calibri" w:cs="Arial"/>
                <w:szCs w:val="20"/>
                <w:lang w:val="en-GB"/>
              </w:rPr>
            </w:pPr>
            <w:ins w:id="9884" w:author="TO2" w:date="2012-03-12T03:39:00Z">
              <w:r w:rsidRPr="00A312A9">
                <w:rPr>
                  <w:rFonts w:eastAsia="Calibri" w:cs="Arial"/>
                  <w:szCs w:val="20"/>
                  <w:lang w:val="en-GB"/>
                </w:rPr>
                <w:t>-130 dBm</w:t>
              </w:r>
            </w:ins>
          </w:p>
        </w:tc>
        <w:tc>
          <w:tcPr>
            <w:tcW w:w="2268" w:type="dxa"/>
            <w:vAlign w:val="center"/>
          </w:tcPr>
          <w:p w:rsidR="00CC11AD" w:rsidRPr="00A312A9" w:rsidRDefault="00CC11AD" w:rsidP="009E4AFC">
            <w:pPr>
              <w:jc w:val="center"/>
              <w:rPr>
                <w:ins w:id="9885" w:author="TO2" w:date="2012-03-12T03:39:00Z"/>
                <w:rFonts w:eastAsia="Calibri" w:cs="Arial"/>
                <w:szCs w:val="20"/>
                <w:lang w:val="en-GB"/>
              </w:rPr>
            </w:pPr>
            <w:ins w:id="9886" w:author="TO2" w:date="2012-03-12T03:39:00Z">
              <w:r w:rsidRPr="00A312A9">
                <w:rPr>
                  <w:rFonts w:eastAsia="Calibri" w:cs="Arial"/>
                  <w:szCs w:val="20"/>
                  <w:lang w:val="en-GB"/>
                </w:rPr>
                <w:t>P</w:t>
              </w:r>
              <w:r w:rsidRPr="00A312A9">
                <w:rPr>
                  <w:rFonts w:eastAsia="Calibri" w:cs="Arial"/>
                  <w:szCs w:val="20"/>
                  <w:vertAlign w:val="subscript"/>
                  <w:lang w:val="en-GB"/>
                </w:rPr>
                <w:t>DTT</w:t>
              </w:r>
              <w:r w:rsidRPr="00A312A9">
                <w:rPr>
                  <w:rFonts w:eastAsia="Calibri" w:cs="Arial"/>
                  <w:szCs w:val="20"/>
                  <w:lang w:val="en-GB"/>
                </w:rPr>
                <w:t xml:space="preserve"> ≤ -140 dBm</w:t>
              </w:r>
            </w:ins>
          </w:p>
        </w:tc>
        <w:tc>
          <w:tcPr>
            <w:tcW w:w="3313" w:type="dxa"/>
            <w:vAlign w:val="center"/>
          </w:tcPr>
          <w:p w:rsidR="00CC11AD" w:rsidRPr="00A312A9" w:rsidRDefault="00CC11AD" w:rsidP="009E4AFC">
            <w:pPr>
              <w:jc w:val="center"/>
              <w:rPr>
                <w:ins w:id="9887" w:author="TO2" w:date="2012-03-12T03:39:00Z"/>
                <w:rFonts w:eastAsia="Calibri" w:cs="Arial"/>
                <w:szCs w:val="20"/>
                <w:lang w:val="en-GB"/>
              </w:rPr>
            </w:pPr>
            <w:ins w:id="9888" w:author="TO2" w:date="2012-03-12T03:39:00Z">
              <w:r w:rsidRPr="00A312A9">
                <w:rPr>
                  <w:rFonts w:eastAsia="Calibri" w:cs="Arial"/>
                  <w:szCs w:val="20"/>
                  <w:lang w:val="en-GB"/>
                </w:rPr>
                <w:t>PROB</w:t>
              </w:r>
              <w:r w:rsidRPr="00A312A9">
                <w:rPr>
                  <w:rFonts w:eastAsia="Calibri" w:cs="Arial"/>
                  <w:szCs w:val="20"/>
                  <w:vertAlign w:val="subscript"/>
                  <w:lang w:val="en-GB"/>
                </w:rPr>
                <w:t>FV</w:t>
              </w:r>
              <w:r w:rsidRPr="00A312A9">
                <w:rPr>
                  <w:rFonts w:eastAsia="Calibri" w:cs="Arial"/>
                  <w:szCs w:val="20"/>
                  <w:lang w:val="en-GB"/>
                </w:rPr>
                <w:t xml:space="preserve"> = -9.5 P</w:t>
              </w:r>
              <w:r w:rsidRPr="00A312A9">
                <w:rPr>
                  <w:rFonts w:eastAsia="Calibri" w:cs="Arial"/>
                  <w:szCs w:val="20"/>
                  <w:vertAlign w:val="subscript"/>
                  <w:lang w:val="en-GB"/>
                </w:rPr>
                <w:t>DTT</w:t>
              </w:r>
              <w:r w:rsidRPr="00A312A9">
                <w:rPr>
                  <w:rFonts w:eastAsia="Calibri" w:cs="Arial"/>
                  <w:szCs w:val="20"/>
                  <w:lang w:val="en-GB"/>
                </w:rPr>
                <w:t xml:space="preserve"> – 1235 dBm</w:t>
              </w:r>
            </w:ins>
          </w:p>
        </w:tc>
        <w:tc>
          <w:tcPr>
            <w:tcW w:w="2464" w:type="dxa"/>
            <w:vAlign w:val="center"/>
          </w:tcPr>
          <w:p w:rsidR="00CC11AD" w:rsidRPr="00A312A9" w:rsidRDefault="00CC11AD" w:rsidP="009E4AFC">
            <w:pPr>
              <w:jc w:val="center"/>
              <w:rPr>
                <w:ins w:id="9889" w:author="TO2" w:date="2012-03-12T03:39:00Z"/>
                <w:rFonts w:eastAsia="Calibri" w:cs="Arial"/>
                <w:szCs w:val="20"/>
                <w:lang w:val="en-GB"/>
              </w:rPr>
            </w:pPr>
            <w:ins w:id="9890" w:author="TO2" w:date="2012-03-12T03:39:00Z">
              <w:r w:rsidRPr="00A312A9">
                <w:rPr>
                  <w:rFonts w:eastAsia="Calibri" w:cs="Arial"/>
                  <w:szCs w:val="20"/>
                  <w:lang w:val="en-GB"/>
                </w:rPr>
                <w:t>-130dBm ≤ P</w:t>
              </w:r>
              <w:r w:rsidRPr="00A312A9">
                <w:rPr>
                  <w:rFonts w:eastAsia="Calibri" w:cs="Arial"/>
                  <w:szCs w:val="20"/>
                  <w:vertAlign w:val="subscript"/>
                  <w:lang w:val="en-GB"/>
                </w:rPr>
                <w:t>DTT</w:t>
              </w:r>
            </w:ins>
          </w:p>
        </w:tc>
      </w:tr>
      <w:tr w:rsidR="00CC11AD" w:rsidRPr="00A312A9" w:rsidTr="009E4AFC">
        <w:trPr>
          <w:ins w:id="9891" w:author="TO2" w:date="2012-03-12T03:39:00Z"/>
        </w:trPr>
        <w:tc>
          <w:tcPr>
            <w:tcW w:w="1809" w:type="dxa"/>
            <w:vAlign w:val="center"/>
          </w:tcPr>
          <w:p w:rsidR="00CC11AD" w:rsidRPr="00A312A9" w:rsidRDefault="00CC11AD" w:rsidP="009E4AFC">
            <w:pPr>
              <w:jc w:val="center"/>
              <w:rPr>
                <w:ins w:id="9892" w:author="TO2" w:date="2012-03-12T03:39:00Z"/>
                <w:rFonts w:eastAsia="Calibri" w:cs="Arial"/>
                <w:szCs w:val="20"/>
                <w:lang w:val="en-GB"/>
              </w:rPr>
            </w:pPr>
            <w:ins w:id="9893" w:author="TO2" w:date="2012-03-12T03:39:00Z">
              <w:r w:rsidRPr="00A312A9">
                <w:rPr>
                  <w:rFonts w:eastAsia="Calibri" w:cs="Arial"/>
                  <w:szCs w:val="20"/>
                  <w:lang w:val="en-GB"/>
                </w:rPr>
                <w:t>-120 dBm</w:t>
              </w:r>
            </w:ins>
          </w:p>
        </w:tc>
        <w:tc>
          <w:tcPr>
            <w:tcW w:w="2268" w:type="dxa"/>
            <w:vAlign w:val="center"/>
          </w:tcPr>
          <w:p w:rsidR="00CC11AD" w:rsidRPr="00A312A9" w:rsidRDefault="00CC11AD" w:rsidP="009E4AFC">
            <w:pPr>
              <w:jc w:val="center"/>
              <w:rPr>
                <w:ins w:id="9894" w:author="TO2" w:date="2012-03-12T03:39:00Z"/>
                <w:rFonts w:eastAsia="Calibri" w:cs="Arial"/>
                <w:szCs w:val="20"/>
                <w:lang w:val="en-GB"/>
              </w:rPr>
            </w:pPr>
            <w:ins w:id="9895" w:author="TO2" w:date="2012-03-12T03:39:00Z">
              <w:r w:rsidRPr="00A312A9">
                <w:rPr>
                  <w:rFonts w:eastAsia="Calibri" w:cs="Arial"/>
                  <w:szCs w:val="20"/>
                  <w:lang w:val="en-GB"/>
                </w:rPr>
                <w:t>P</w:t>
              </w:r>
              <w:r w:rsidRPr="00A312A9">
                <w:rPr>
                  <w:rFonts w:eastAsia="Calibri" w:cs="Arial"/>
                  <w:szCs w:val="20"/>
                  <w:vertAlign w:val="subscript"/>
                  <w:lang w:val="en-GB"/>
                </w:rPr>
                <w:t>DTT</w:t>
              </w:r>
              <w:r w:rsidRPr="00A312A9">
                <w:rPr>
                  <w:rFonts w:eastAsia="Calibri" w:cs="Arial"/>
                  <w:szCs w:val="20"/>
                  <w:lang w:val="en-GB"/>
                </w:rPr>
                <w:t xml:space="preserve"> ≤ -130 dBm</w:t>
              </w:r>
            </w:ins>
          </w:p>
        </w:tc>
        <w:tc>
          <w:tcPr>
            <w:tcW w:w="3313" w:type="dxa"/>
            <w:vAlign w:val="center"/>
          </w:tcPr>
          <w:p w:rsidR="00CC11AD" w:rsidRPr="00A312A9" w:rsidRDefault="00CC11AD" w:rsidP="009E4AFC">
            <w:pPr>
              <w:jc w:val="center"/>
              <w:rPr>
                <w:ins w:id="9896" w:author="TO2" w:date="2012-03-12T03:39:00Z"/>
                <w:rFonts w:eastAsia="Calibri" w:cs="Arial"/>
                <w:szCs w:val="20"/>
                <w:lang w:val="en-GB"/>
              </w:rPr>
            </w:pPr>
            <w:ins w:id="9897" w:author="TO2" w:date="2012-03-12T03:39:00Z">
              <w:r w:rsidRPr="00A312A9">
                <w:rPr>
                  <w:rFonts w:eastAsia="Calibri" w:cs="Arial"/>
                  <w:szCs w:val="20"/>
                  <w:lang w:val="en-GB"/>
                </w:rPr>
                <w:t>PROB</w:t>
              </w:r>
              <w:r w:rsidRPr="00A312A9">
                <w:rPr>
                  <w:rFonts w:eastAsia="Calibri" w:cs="Arial"/>
                  <w:szCs w:val="20"/>
                  <w:vertAlign w:val="subscript"/>
                  <w:lang w:val="en-GB"/>
                </w:rPr>
                <w:t>FV</w:t>
              </w:r>
              <w:r w:rsidRPr="00A312A9">
                <w:rPr>
                  <w:rFonts w:eastAsia="Calibri" w:cs="Arial"/>
                  <w:szCs w:val="20"/>
                  <w:lang w:val="en-GB"/>
                </w:rPr>
                <w:t xml:space="preserve"> = -9.5 P</w:t>
              </w:r>
              <w:r w:rsidRPr="00A312A9">
                <w:rPr>
                  <w:rFonts w:eastAsia="Calibri" w:cs="Arial"/>
                  <w:szCs w:val="20"/>
                  <w:vertAlign w:val="subscript"/>
                  <w:lang w:val="en-GB"/>
                </w:rPr>
                <w:t>DTT</w:t>
              </w:r>
              <w:r w:rsidRPr="00A312A9">
                <w:rPr>
                  <w:rFonts w:eastAsia="Calibri" w:cs="Arial"/>
                  <w:szCs w:val="20"/>
                  <w:lang w:val="en-GB"/>
                </w:rPr>
                <w:t xml:space="preserve"> – 1140 dBm</w:t>
              </w:r>
            </w:ins>
          </w:p>
        </w:tc>
        <w:tc>
          <w:tcPr>
            <w:tcW w:w="2464" w:type="dxa"/>
            <w:vAlign w:val="center"/>
          </w:tcPr>
          <w:p w:rsidR="00CC11AD" w:rsidRPr="00A312A9" w:rsidRDefault="00CC11AD" w:rsidP="009E4AFC">
            <w:pPr>
              <w:jc w:val="center"/>
              <w:rPr>
                <w:ins w:id="9898" w:author="TO2" w:date="2012-03-12T03:39:00Z"/>
                <w:rFonts w:eastAsia="Calibri" w:cs="Arial"/>
                <w:szCs w:val="20"/>
                <w:lang w:val="en-GB"/>
              </w:rPr>
            </w:pPr>
            <w:ins w:id="9899" w:author="TO2" w:date="2012-03-12T03:39:00Z">
              <w:r w:rsidRPr="00A312A9">
                <w:rPr>
                  <w:rFonts w:eastAsia="Calibri" w:cs="Arial"/>
                  <w:szCs w:val="20"/>
                  <w:lang w:val="en-GB"/>
                </w:rPr>
                <w:t>-120dBm ≤ P</w:t>
              </w:r>
              <w:r w:rsidRPr="00A312A9">
                <w:rPr>
                  <w:rFonts w:eastAsia="Calibri" w:cs="Arial"/>
                  <w:szCs w:val="20"/>
                  <w:vertAlign w:val="subscript"/>
                  <w:lang w:val="en-GB"/>
                </w:rPr>
                <w:t>DTT</w:t>
              </w:r>
            </w:ins>
          </w:p>
        </w:tc>
      </w:tr>
      <w:tr w:rsidR="00CC11AD" w:rsidRPr="00A312A9" w:rsidTr="009E4AFC">
        <w:trPr>
          <w:ins w:id="9900" w:author="TO2" w:date="2012-03-12T03:39:00Z"/>
        </w:trPr>
        <w:tc>
          <w:tcPr>
            <w:tcW w:w="1809" w:type="dxa"/>
            <w:vAlign w:val="center"/>
          </w:tcPr>
          <w:p w:rsidR="00CC11AD" w:rsidRPr="00A312A9" w:rsidRDefault="00CC11AD" w:rsidP="009E4AFC">
            <w:pPr>
              <w:jc w:val="center"/>
              <w:rPr>
                <w:ins w:id="9901" w:author="TO2" w:date="2012-03-12T03:39:00Z"/>
                <w:rFonts w:eastAsia="Calibri" w:cs="Arial"/>
                <w:szCs w:val="20"/>
                <w:lang w:val="en-GB"/>
              </w:rPr>
            </w:pPr>
            <w:ins w:id="9902" w:author="TO2" w:date="2012-03-12T03:39:00Z">
              <w:r w:rsidRPr="00A312A9">
                <w:rPr>
                  <w:rFonts w:eastAsia="Calibri" w:cs="Arial"/>
                  <w:szCs w:val="20"/>
                  <w:lang w:val="en-GB"/>
                </w:rPr>
                <w:t>-110 dBm</w:t>
              </w:r>
            </w:ins>
          </w:p>
        </w:tc>
        <w:tc>
          <w:tcPr>
            <w:tcW w:w="2268" w:type="dxa"/>
            <w:vAlign w:val="center"/>
          </w:tcPr>
          <w:p w:rsidR="00CC11AD" w:rsidRPr="00A312A9" w:rsidRDefault="00CC11AD" w:rsidP="009E4AFC">
            <w:pPr>
              <w:jc w:val="center"/>
              <w:rPr>
                <w:ins w:id="9903" w:author="TO2" w:date="2012-03-12T03:39:00Z"/>
                <w:rFonts w:eastAsia="Calibri" w:cs="Arial"/>
                <w:szCs w:val="20"/>
                <w:lang w:val="en-GB"/>
              </w:rPr>
            </w:pPr>
            <w:ins w:id="9904" w:author="TO2" w:date="2012-03-12T03:39:00Z">
              <w:r w:rsidRPr="00A312A9">
                <w:rPr>
                  <w:rFonts w:eastAsia="Calibri" w:cs="Arial"/>
                  <w:szCs w:val="20"/>
                  <w:lang w:val="en-GB"/>
                </w:rPr>
                <w:t>P</w:t>
              </w:r>
              <w:r w:rsidRPr="00A312A9">
                <w:rPr>
                  <w:rFonts w:eastAsia="Calibri" w:cs="Arial"/>
                  <w:szCs w:val="20"/>
                  <w:vertAlign w:val="subscript"/>
                  <w:lang w:val="en-GB"/>
                </w:rPr>
                <w:t>DTT</w:t>
              </w:r>
              <w:r w:rsidRPr="00A312A9">
                <w:rPr>
                  <w:rFonts w:eastAsia="Calibri" w:cs="Arial"/>
                  <w:szCs w:val="20"/>
                  <w:lang w:val="en-GB"/>
                </w:rPr>
                <w:t xml:space="preserve"> ≤ -120 dBm</w:t>
              </w:r>
            </w:ins>
          </w:p>
        </w:tc>
        <w:tc>
          <w:tcPr>
            <w:tcW w:w="3313" w:type="dxa"/>
            <w:vAlign w:val="center"/>
          </w:tcPr>
          <w:p w:rsidR="00CC11AD" w:rsidRPr="00A312A9" w:rsidRDefault="00CC11AD" w:rsidP="009E4AFC">
            <w:pPr>
              <w:jc w:val="center"/>
              <w:rPr>
                <w:ins w:id="9905" w:author="TO2" w:date="2012-03-12T03:39:00Z"/>
                <w:rFonts w:eastAsia="Calibri" w:cs="Arial"/>
                <w:szCs w:val="20"/>
                <w:lang w:val="en-GB"/>
              </w:rPr>
            </w:pPr>
            <w:ins w:id="9906" w:author="TO2" w:date="2012-03-12T03:39:00Z">
              <w:r w:rsidRPr="00A312A9">
                <w:rPr>
                  <w:rFonts w:eastAsia="Calibri" w:cs="Arial"/>
                  <w:szCs w:val="20"/>
                  <w:lang w:val="en-GB"/>
                </w:rPr>
                <w:t>PROB</w:t>
              </w:r>
              <w:r w:rsidRPr="00A312A9">
                <w:rPr>
                  <w:rFonts w:eastAsia="Calibri" w:cs="Arial"/>
                  <w:szCs w:val="20"/>
                  <w:vertAlign w:val="subscript"/>
                  <w:lang w:val="en-GB"/>
                </w:rPr>
                <w:t>FV</w:t>
              </w:r>
              <w:r w:rsidRPr="00A312A9">
                <w:rPr>
                  <w:rFonts w:eastAsia="Calibri" w:cs="Arial"/>
                  <w:szCs w:val="20"/>
                  <w:lang w:val="en-GB"/>
                </w:rPr>
                <w:t xml:space="preserve"> = -9.5 P</w:t>
              </w:r>
              <w:r w:rsidRPr="00A312A9">
                <w:rPr>
                  <w:rFonts w:eastAsia="Calibri" w:cs="Arial"/>
                  <w:szCs w:val="20"/>
                  <w:vertAlign w:val="subscript"/>
                  <w:lang w:val="en-GB"/>
                </w:rPr>
                <w:t>DTT</w:t>
              </w:r>
              <w:r w:rsidRPr="00A312A9">
                <w:rPr>
                  <w:rFonts w:eastAsia="Calibri" w:cs="Arial"/>
                  <w:szCs w:val="20"/>
                  <w:lang w:val="en-GB"/>
                </w:rPr>
                <w:t xml:space="preserve"> – 1045 dBm</w:t>
              </w:r>
            </w:ins>
          </w:p>
        </w:tc>
        <w:tc>
          <w:tcPr>
            <w:tcW w:w="2464" w:type="dxa"/>
            <w:vAlign w:val="center"/>
          </w:tcPr>
          <w:p w:rsidR="00CC11AD" w:rsidRPr="00A312A9" w:rsidRDefault="00CC11AD" w:rsidP="009E4AFC">
            <w:pPr>
              <w:jc w:val="center"/>
              <w:rPr>
                <w:ins w:id="9907" w:author="TO2" w:date="2012-03-12T03:39:00Z"/>
                <w:rFonts w:eastAsia="Calibri" w:cs="Arial"/>
                <w:szCs w:val="20"/>
                <w:lang w:val="en-GB"/>
              </w:rPr>
            </w:pPr>
            <w:ins w:id="9908" w:author="TO2" w:date="2012-03-12T03:39:00Z">
              <w:r w:rsidRPr="00A312A9">
                <w:rPr>
                  <w:rFonts w:eastAsia="Calibri" w:cs="Arial"/>
                  <w:szCs w:val="20"/>
                  <w:lang w:val="en-GB"/>
                </w:rPr>
                <w:t>-110dBm ≤ P</w:t>
              </w:r>
              <w:r w:rsidRPr="00A312A9">
                <w:rPr>
                  <w:rFonts w:eastAsia="Calibri" w:cs="Arial"/>
                  <w:szCs w:val="20"/>
                  <w:vertAlign w:val="subscript"/>
                  <w:lang w:val="en-GB"/>
                </w:rPr>
                <w:t>DTT</w:t>
              </w:r>
            </w:ins>
          </w:p>
        </w:tc>
      </w:tr>
      <w:tr w:rsidR="00CC11AD" w:rsidRPr="00A312A9" w:rsidTr="009E4AFC">
        <w:trPr>
          <w:ins w:id="9909" w:author="TO2" w:date="2012-03-12T03:39:00Z"/>
        </w:trPr>
        <w:tc>
          <w:tcPr>
            <w:tcW w:w="1809" w:type="dxa"/>
            <w:vAlign w:val="center"/>
          </w:tcPr>
          <w:p w:rsidR="00CC11AD" w:rsidRPr="00A312A9" w:rsidRDefault="00CC11AD" w:rsidP="009E4AFC">
            <w:pPr>
              <w:jc w:val="center"/>
              <w:rPr>
                <w:ins w:id="9910" w:author="TO2" w:date="2012-03-12T03:39:00Z"/>
                <w:rFonts w:eastAsia="Calibri" w:cs="Arial"/>
                <w:szCs w:val="20"/>
                <w:lang w:val="en-GB"/>
              </w:rPr>
            </w:pPr>
            <w:ins w:id="9911" w:author="TO2" w:date="2012-03-12T03:39:00Z">
              <w:r w:rsidRPr="00A312A9">
                <w:rPr>
                  <w:rFonts w:eastAsia="Calibri" w:cs="Arial"/>
                  <w:szCs w:val="20"/>
                  <w:lang w:val="en-GB"/>
                </w:rPr>
                <w:t>-100 dBm</w:t>
              </w:r>
            </w:ins>
          </w:p>
        </w:tc>
        <w:tc>
          <w:tcPr>
            <w:tcW w:w="2268" w:type="dxa"/>
            <w:vAlign w:val="center"/>
          </w:tcPr>
          <w:p w:rsidR="00CC11AD" w:rsidRPr="00A312A9" w:rsidRDefault="00CC11AD" w:rsidP="009E4AFC">
            <w:pPr>
              <w:jc w:val="center"/>
              <w:rPr>
                <w:ins w:id="9912" w:author="TO2" w:date="2012-03-12T03:39:00Z"/>
                <w:rFonts w:eastAsia="Calibri" w:cs="Arial"/>
                <w:szCs w:val="20"/>
                <w:lang w:val="en-GB"/>
              </w:rPr>
            </w:pPr>
            <w:ins w:id="9913" w:author="TO2" w:date="2012-03-12T03:39:00Z">
              <w:r w:rsidRPr="00A312A9">
                <w:rPr>
                  <w:rFonts w:eastAsia="Calibri" w:cs="Arial"/>
                  <w:szCs w:val="20"/>
                  <w:lang w:val="en-GB"/>
                </w:rPr>
                <w:t>P</w:t>
              </w:r>
              <w:r w:rsidRPr="00A312A9">
                <w:rPr>
                  <w:rFonts w:eastAsia="Calibri" w:cs="Arial"/>
                  <w:szCs w:val="20"/>
                  <w:vertAlign w:val="subscript"/>
                  <w:lang w:val="en-GB"/>
                </w:rPr>
                <w:t>DTT</w:t>
              </w:r>
              <w:r w:rsidRPr="00A312A9">
                <w:rPr>
                  <w:rFonts w:eastAsia="Calibri" w:cs="Arial"/>
                  <w:szCs w:val="20"/>
                  <w:lang w:val="en-GB"/>
                </w:rPr>
                <w:t xml:space="preserve"> ≤ -110 dBm</w:t>
              </w:r>
            </w:ins>
          </w:p>
        </w:tc>
        <w:tc>
          <w:tcPr>
            <w:tcW w:w="3313" w:type="dxa"/>
            <w:vAlign w:val="center"/>
          </w:tcPr>
          <w:p w:rsidR="00CC11AD" w:rsidRPr="00A312A9" w:rsidRDefault="00CC11AD" w:rsidP="009E4AFC">
            <w:pPr>
              <w:jc w:val="center"/>
              <w:rPr>
                <w:ins w:id="9914" w:author="TO2" w:date="2012-03-12T03:39:00Z"/>
                <w:rFonts w:eastAsia="Calibri" w:cs="Arial"/>
                <w:szCs w:val="20"/>
                <w:lang w:val="en-GB"/>
              </w:rPr>
            </w:pPr>
            <w:ins w:id="9915" w:author="TO2" w:date="2012-03-12T03:39:00Z">
              <w:r w:rsidRPr="00A312A9">
                <w:rPr>
                  <w:rFonts w:eastAsia="Calibri" w:cs="Arial"/>
                  <w:szCs w:val="20"/>
                  <w:lang w:val="en-GB"/>
                </w:rPr>
                <w:t>PROB</w:t>
              </w:r>
              <w:r w:rsidRPr="00A312A9">
                <w:rPr>
                  <w:rFonts w:eastAsia="Calibri" w:cs="Arial"/>
                  <w:szCs w:val="20"/>
                  <w:vertAlign w:val="subscript"/>
                  <w:lang w:val="en-GB"/>
                </w:rPr>
                <w:t>FV</w:t>
              </w:r>
              <w:r w:rsidRPr="00A312A9">
                <w:rPr>
                  <w:rFonts w:eastAsia="Calibri" w:cs="Arial"/>
                  <w:szCs w:val="20"/>
                  <w:lang w:val="en-GB"/>
                </w:rPr>
                <w:t xml:space="preserve"> = -9.5 P</w:t>
              </w:r>
              <w:r w:rsidRPr="00A312A9">
                <w:rPr>
                  <w:rFonts w:eastAsia="Calibri" w:cs="Arial"/>
                  <w:szCs w:val="20"/>
                  <w:vertAlign w:val="subscript"/>
                  <w:lang w:val="en-GB"/>
                </w:rPr>
                <w:t>DTT</w:t>
              </w:r>
              <w:r w:rsidRPr="00A312A9">
                <w:rPr>
                  <w:rFonts w:eastAsia="Calibri" w:cs="Arial"/>
                  <w:szCs w:val="20"/>
                  <w:lang w:val="en-GB"/>
                </w:rPr>
                <w:t xml:space="preserve"> –  950 dBm</w:t>
              </w:r>
            </w:ins>
          </w:p>
        </w:tc>
        <w:tc>
          <w:tcPr>
            <w:tcW w:w="2464" w:type="dxa"/>
            <w:vAlign w:val="center"/>
          </w:tcPr>
          <w:p w:rsidR="00CC11AD" w:rsidRPr="00A312A9" w:rsidRDefault="00CC11AD" w:rsidP="009E4AFC">
            <w:pPr>
              <w:jc w:val="center"/>
              <w:rPr>
                <w:ins w:id="9916" w:author="TO2" w:date="2012-03-12T03:39:00Z"/>
                <w:rFonts w:eastAsia="Calibri" w:cs="Arial"/>
                <w:szCs w:val="20"/>
                <w:lang w:val="en-GB"/>
              </w:rPr>
            </w:pPr>
            <w:ins w:id="9917" w:author="TO2" w:date="2012-03-12T03:39:00Z">
              <w:r w:rsidRPr="00A312A9">
                <w:rPr>
                  <w:rFonts w:eastAsia="Calibri" w:cs="Arial"/>
                  <w:szCs w:val="20"/>
                  <w:lang w:val="en-GB"/>
                </w:rPr>
                <w:t>-100dBm ≤ P</w:t>
              </w:r>
              <w:r w:rsidRPr="00A312A9">
                <w:rPr>
                  <w:rFonts w:eastAsia="Calibri" w:cs="Arial"/>
                  <w:szCs w:val="20"/>
                  <w:vertAlign w:val="subscript"/>
                  <w:lang w:val="en-GB"/>
                </w:rPr>
                <w:t>DTT</w:t>
              </w:r>
            </w:ins>
          </w:p>
        </w:tc>
      </w:tr>
      <w:tr w:rsidR="00CC11AD" w:rsidRPr="00A312A9" w:rsidTr="009E4AFC">
        <w:trPr>
          <w:ins w:id="9918" w:author="TO2" w:date="2012-03-12T03:39:00Z"/>
        </w:trPr>
        <w:tc>
          <w:tcPr>
            <w:tcW w:w="9854" w:type="dxa"/>
            <w:gridSpan w:val="4"/>
            <w:vAlign w:val="center"/>
          </w:tcPr>
          <w:p w:rsidR="00CC11AD" w:rsidRPr="00A312A9" w:rsidRDefault="00CC11AD" w:rsidP="009E4AFC">
            <w:pPr>
              <w:jc w:val="center"/>
              <w:rPr>
                <w:ins w:id="9919" w:author="TO2" w:date="2012-03-12T03:39:00Z"/>
                <w:rFonts w:eastAsia="Calibri" w:cs="Arial"/>
                <w:b/>
                <w:lang w:val="en-GB"/>
              </w:rPr>
            </w:pPr>
            <w:ins w:id="9920" w:author="TO2" w:date="2012-03-12T03:39:00Z">
              <w:r w:rsidRPr="00A312A9">
                <w:rPr>
                  <w:rFonts w:eastAsia="Calibri" w:cs="Arial"/>
                  <w:b/>
                  <w:lang w:val="en-GB"/>
                </w:rPr>
                <w:t>Table 1</w:t>
              </w:r>
            </w:ins>
            <w:ins w:id="9921" w:author="TO2" w:date="2012-03-12T03:57:00Z">
              <w:r>
                <w:rPr>
                  <w:rFonts w:eastAsia="Calibri" w:cs="Arial"/>
                  <w:b/>
                  <w:lang w:val="en-GB"/>
                </w:rPr>
                <w:t>x</w:t>
              </w:r>
            </w:ins>
            <w:ins w:id="9922" w:author="TO2" w:date="2012-03-12T03:39:00Z">
              <w:r w:rsidRPr="00A312A9">
                <w:rPr>
                  <w:rFonts w:eastAsia="Calibri" w:cs="Arial"/>
                  <w:b/>
                  <w:lang w:val="en-GB"/>
                </w:rPr>
                <w:t>: Model parameters</w:t>
              </w:r>
            </w:ins>
          </w:p>
        </w:tc>
      </w:tr>
    </w:tbl>
    <w:p w:rsidR="00CC11AD" w:rsidRPr="00586E9C" w:rsidRDefault="00CC11AD" w:rsidP="00CC11AD">
      <w:pPr>
        <w:jc w:val="both"/>
        <w:rPr>
          <w:ins w:id="9923" w:author="TO2" w:date="2012-03-12T03:35:00Z"/>
        </w:rPr>
      </w:pPr>
    </w:p>
    <w:p w:rsidR="00C348CA" w:rsidRDefault="00CC11AD" w:rsidP="00C348CA">
      <w:pPr>
        <w:pStyle w:val="ECCAnnexheading2"/>
        <w:ind w:left="860"/>
        <w:pPrChange w:id="9924" w:author="ANACOM" w:date="2012-04-05T17:25:00Z">
          <w:pPr>
            <w:pStyle w:val="ECCAnnexheading2"/>
            <w:ind w:left="1002"/>
          </w:pPr>
        </w:pPrChange>
      </w:pPr>
      <w:del w:id="9925" w:author="TO2" w:date="2012-03-12T03:41:00Z">
        <w:r w:rsidRPr="005A67D9" w:rsidDel="00586E9C">
          <w:delText>M</w:delText>
        </w:r>
      </w:del>
      <w:del w:id="9926" w:author="TO2" w:date="2012-03-12T03:40:00Z">
        <w:r w:rsidRPr="005A67D9" w:rsidDel="00586E9C">
          <w:delText>easured case:</w:delText>
        </w:r>
      </w:del>
      <w:ins w:id="9927" w:author="TO2" w:date="2012-03-12T03:41:00Z">
        <w:r w:rsidR="00C348CA" w:rsidRPr="00C348CA">
          <w:rPr>
            <w:rPrChange w:id="9928" w:author="ANACOM" w:date="2012-04-05T17:25:00Z">
              <w:rPr>
                <w:rFonts w:cs="Arial"/>
                <w:b w:val="0"/>
                <w:vertAlign w:val="superscript"/>
                <w:lang w:val="en-GB"/>
              </w:rPr>
            </w:rPrChange>
          </w:rPr>
          <w:t xml:space="preserve"> PROBABILITY OF ‘FALSE VACANCY’ AS A FUNCTION OF WSD SENSITIVITY</w:t>
        </w:r>
      </w:ins>
    </w:p>
    <w:p w:rsidR="00CC11AD" w:rsidRPr="00A312A9" w:rsidRDefault="00CC11AD" w:rsidP="00CC11AD">
      <w:pPr>
        <w:spacing w:after="120"/>
        <w:jc w:val="both"/>
        <w:rPr>
          <w:ins w:id="9929" w:author="TO2" w:date="2012-03-12T03:40:00Z"/>
          <w:rFonts w:cs="Arial"/>
          <w:lang w:val="en-GB"/>
        </w:rPr>
      </w:pPr>
      <w:ins w:id="9930" w:author="TO2" w:date="2012-03-12T03:40:00Z">
        <w:r w:rsidRPr="00A312A9">
          <w:rPr>
            <w:rFonts w:cs="Arial"/>
            <w:lang w:val="en-GB"/>
          </w:rPr>
          <w:t xml:space="preserve">In </w:t>
        </w:r>
        <w:r>
          <w:rPr>
            <w:rFonts w:cs="Arial"/>
            <w:lang w:val="en-GB"/>
          </w:rPr>
          <w:t xml:space="preserve">Figure </w:t>
        </w:r>
      </w:ins>
      <w:ins w:id="9931" w:author="TO2" w:date="2012-03-12T03:42:00Z">
        <w:r>
          <w:rPr>
            <w:rFonts w:cs="Arial"/>
            <w:lang w:val="en-GB"/>
          </w:rPr>
          <w:t>78</w:t>
        </w:r>
      </w:ins>
      <w:ins w:id="9932" w:author="TO2" w:date="2012-03-12T03:40:00Z">
        <w:r w:rsidRPr="00A312A9">
          <w:rPr>
            <w:rFonts w:cs="Arial"/>
            <w:lang w:val="en-GB"/>
          </w:rPr>
          <w:t xml:space="preserve"> we see how the probability of detection of an existing DTT signal varies with the DTT signal strength. </w:t>
        </w:r>
      </w:ins>
    </w:p>
    <w:p w:rsidR="00CC11AD" w:rsidRPr="00A312A9" w:rsidRDefault="00CC11AD" w:rsidP="00CC11AD">
      <w:pPr>
        <w:spacing w:after="120"/>
        <w:jc w:val="both"/>
        <w:rPr>
          <w:ins w:id="9933" w:author="TO2" w:date="2012-03-12T03:40:00Z"/>
          <w:rFonts w:cs="Arial"/>
          <w:lang w:val="en-GB"/>
        </w:rPr>
      </w:pPr>
      <w:ins w:id="9934" w:author="TO2" w:date="2012-03-12T03:40:00Z">
        <w:r>
          <w:rPr>
            <w:rFonts w:cs="Arial"/>
          </w:rPr>
          <w:t>In the present</w:t>
        </w:r>
        <w:r>
          <w:rPr>
            <w:rFonts w:cs="Arial"/>
            <w:lang w:val="en-GB"/>
          </w:rPr>
          <w:t xml:space="preserve"> section,</w:t>
        </w:r>
        <w:r w:rsidRPr="00A312A9">
          <w:rPr>
            <w:rFonts w:cs="Arial"/>
            <w:lang w:val="en-GB"/>
          </w:rPr>
          <w:t xml:space="preserve"> the </w:t>
        </w:r>
        <w:r w:rsidRPr="00A312A9">
          <w:rPr>
            <w:rFonts w:cs="Arial"/>
            <w:u w:val="single"/>
            <w:lang w:val="en-GB"/>
          </w:rPr>
          <w:t>overall</w:t>
        </w:r>
        <w:r w:rsidRPr="00A312A9">
          <w:rPr>
            <w:rFonts w:cs="Arial"/>
            <w:lang w:val="en-GB"/>
          </w:rPr>
          <w:t xml:space="preserve"> ‘efficiency’ of WSD detecting some existing signal</w:t>
        </w:r>
      </w:ins>
      <w:ins w:id="9935" w:author="TO2" w:date="2012-03-12T03:42:00Z">
        <w:r>
          <w:rPr>
            <w:rFonts w:cs="Arial"/>
            <w:lang w:val="en-GB"/>
          </w:rPr>
          <w:t xml:space="preserve"> is examined</w:t>
        </w:r>
      </w:ins>
      <w:ins w:id="9936" w:author="TO2" w:date="2012-03-12T03:40:00Z">
        <w:r w:rsidRPr="00A312A9">
          <w:rPr>
            <w:rFonts w:cs="Arial"/>
            <w:lang w:val="en-GB"/>
          </w:rPr>
          <w:t xml:space="preserve">. </w:t>
        </w:r>
      </w:ins>
      <w:ins w:id="9937" w:author="TO2" w:date="2012-03-12T03:43:00Z">
        <w:r>
          <w:rPr>
            <w:rFonts w:cs="Arial"/>
            <w:lang w:val="en-GB"/>
          </w:rPr>
          <w:t>It will be seen</w:t>
        </w:r>
      </w:ins>
      <w:ins w:id="9938" w:author="TO2" w:date="2012-03-12T03:40:00Z">
        <w:r w:rsidRPr="00A312A9">
          <w:rPr>
            <w:rFonts w:cs="Arial"/>
            <w:lang w:val="en-GB"/>
          </w:rPr>
          <w:t xml:space="preserve"> that this ‘efficiency’ decreases as the WSD sensitivity is reduced</w:t>
        </w:r>
        <w:r>
          <w:rPr>
            <w:rFonts w:cs="Arial"/>
          </w:rPr>
          <w:t>.</w:t>
        </w:r>
      </w:ins>
    </w:p>
    <w:p w:rsidR="00CC11AD" w:rsidRPr="00A312A9" w:rsidRDefault="00CC11AD" w:rsidP="00CC11AD">
      <w:pPr>
        <w:spacing w:after="120"/>
        <w:rPr>
          <w:ins w:id="9939" w:author="TO2" w:date="2012-03-12T03:40:00Z"/>
          <w:rFonts w:cs="Arial"/>
          <w:lang w:val="en-GB"/>
        </w:rPr>
      </w:pPr>
      <w:ins w:id="9940" w:author="TO2" w:date="2012-03-12T03:40:00Z">
        <w:r w:rsidRPr="00A312A9">
          <w:rPr>
            <w:rFonts w:cs="Arial"/>
            <w:lang w:val="en-GB"/>
          </w:rPr>
          <w:t xml:space="preserve">We use the parameters of the model given in </w:t>
        </w:r>
      </w:ins>
      <w:ins w:id="9941" w:author="TO2" w:date="2012-03-12T03:43:00Z">
        <w:r>
          <w:rPr>
            <w:rFonts w:cs="Arial"/>
            <w:lang w:val="en-GB"/>
          </w:rPr>
          <w:t xml:space="preserve">the preceding </w:t>
        </w:r>
      </w:ins>
      <w:ins w:id="9942" w:author="TO2" w:date="2012-03-12T03:40:00Z">
        <w:r w:rsidRPr="00A312A9">
          <w:rPr>
            <w:rFonts w:cs="Arial"/>
            <w:lang w:val="en-GB"/>
          </w:rPr>
          <w:t>section.</w:t>
        </w:r>
      </w:ins>
    </w:p>
    <w:p w:rsidR="00CC11AD" w:rsidRPr="00A312A9" w:rsidRDefault="00CC11AD" w:rsidP="00CC11AD">
      <w:pPr>
        <w:spacing w:after="60"/>
        <w:rPr>
          <w:ins w:id="9943" w:author="TO2" w:date="2012-03-12T03:40:00Z"/>
          <w:rFonts w:cs="Arial"/>
          <w:lang w:val="en-GB"/>
        </w:rPr>
      </w:pPr>
      <w:ins w:id="9944" w:author="TO2" w:date="2012-03-12T03:40:00Z">
        <w:r w:rsidRPr="00A312A9">
          <w:rPr>
            <w:rFonts w:cs="Arial"/>
            <w:lang w:val="en-GB"/>
          </w:rPr>
          <w:t>We derive the behaviour of the probability of ‘false vacancy’ as a function of WSD sensitivity as follows:</w:t>
        </w:r>
      </w:ins>
    </w:p>
    <w:p w:rsidR="00CC11AD" w:rsidRPr="00A312A9" w:rsidRDefault="00CC11AD" w:rsidP="00CC11AD">
      <w:pPr>
        <w:numPr>
          <w:ilvl w:val="0"/>
          <w:numId w:val="109"/>
        </w:numPr>
        <w:spacing w:after="60"/>
        <w:ind w:left="426"/>
        <w:jc w:val="both"/>
        <w:rPr>
          <w:ins w:id="9945" w:author="TO2" w:date="2012-03-12T03:40:00Z"/>
          <w:rFonts w:cs="Arial"/>
          <w:lang w:val="en-GB"/>
        </w:rPr>
      </w:pPr>
      <w:ins w:id="9946" w:author="TO2" w:date="2012-03-12T03:40:00Z">
        <w:r w:rsidRPr="00A312A9">
          <w:rPr>
            <w:rFonts w:cs="Arial"/>
            <w:lang w:val="en-GB"/>
          </w:rPr>
          <w:t xml:space="preserve">We assume there is a uniform, random distribution of DTT signals </w:t>
        </w:r>
        <w:r>
          <w:rPr>
            <w:rFonts w:cs="Arial"/>
          </w:rPr>
          <w:t>with powers, P</w:t>
        </w:r>
        <w:r w:rsidRPr="00F14A51">
          <w:rPr>
            <w:rFonts w:cs="Arial"/>
            <w:vertAlign w:val="subscript"/>
          </w:rPr>
          <w:t>DTT</w:t>
        </w:r>
        <w:r>
          <w:rPr>
            <w:rFonts w:cs="Arial"/>
          </w:rPr>
          <w:t xml:space="preserve">, </w:t>
        </w:r>
        <w:r w:rsidRPr="00A312A9">
          <w:rPr>
            <w:rFonts w:cs="Arial"/>
            <w:lang w:val="en-GB"/>
          </w:rPr>
          <w:t xml:space="preserve">between </w:t>
        </w:r>
      </w:ins>
      <w:ins w:id="9947" w:author="TO2" w:date="2012-03-12T03:44:00Z">
        <w:r>
          <w:rPr>
            <w:rFonts w:cs="Arial"/>
            <w:lang w:val="en-GB"/>
          </w:rPr>
          <w:noBreakHyphen/>
        </w:r>
      </w:ins>
      <w:ins w:id="9948" w:author="TO2" w:date="2012-03-12T03:40:00Z">
        <w:r w:rsidRPr="00A312A9">
          <w:rPr>
            <w:rFonts w:cs="Arial"/>
            <w:lang w:val="en-GB"/>
          </w:rPr>
          <w:t>140</w:t>
        </w:r>
      </w:ins>
      <w:ins w:id="9949" w:author="TO2" w:date="2012-03-12T03:44:00Z">
        <w:r>
          <w:rPr>
            <w:rFonts w:cs="Arial"/>
            <w:lang w:val="en-GB"/>
          </w:rPr>
          <w:t> </w:t>
        </w:r>
      </w:ins>
      <w:ins w:id="9950" w:author="TO2" w:date="2012-03-12T03:40:00Z">
        <w:r w:rsidRPr="00A312A9">
          <w:rPr>
            <w:rFonts w:cs="Arial"/>
            <w:lang w:val="en-GB"/>
          </w:rPr>
          <w:t xml:space="preserve">dBm and </w:t>
        </w:r>
        <w:r w:rsidRPr="00A312A9">
          <w:rPr>
            <w:rFonts w:cs="Arial"/>
            <w:lang w:val="en-GB"/>
          </w:rPr>
          <w:noBreakHyphen/>
          <w:t xml:space="preserve">100 dBm. </w:t>
        </w:r>
      </w:ins>
      <w:ins w:id="9951" w:author="TO2" w:date="2012-03-12T03:44:00Z">
        <w:r>
          <w:rPr>
            <w:rFonts w:cs="Arial"/>
            <w:lang w:val="en-GB"/>
          </w:rPr>
          <w:t>T</w:t>
        </w:r>
      </w:ins>
      <w:ins w:id="9952" w:author="TO2" w:date="2012-03-12T03:40:00Z">
        <w:r w:rsidRPr="00A312A9">
          <w:rPr>
            <w:rFonts w:cs="Arial"/>
            <w:lang w:val="en-GB"/>
          </w:rPr>
          <w:t>he strength of any given signal</w:t>
        </w:r>
      </w:ins>
      <w:ins w:id="9953" w:author="TO2" w:date="2012-03-12T03:44:00Z">
        <w:r>
          <w:rPr>
            <w:rFonts w:cs="Arial"/>
            <w:lang w:val="en-GB"/>
          </w:rPr>
          <w:t xml:space="preserve"> is not known</w:t>
        </w:r>
      </w:ins>
      <w:ins w:id="9954" w:author="TO2" w:date="2012-03-12T03:40:00Z">
        <w:r w:rsidRPr="00A312A9">
          <w:rPr>
            <w:rFonts w:cs="Arial"/>
            <w:lang w:val="en-GB"/>
          </w:rPr>
          <w:t>.</w:t>
        </w:r>
        <w:r>
          <w:rPr>
            <w:rFonts w:cs="Arial"/>
          </w:rPr>
          <w:t xml:space="preserve"> </w:t>
        </w:r>
      </w:ins>
      <w:ins w:id="9955" w:author="TO2" w:date="2012-03-12T03:44:00Z">
        <w:r>
          <w:rPr>
            <w:rFonts w:cs="Arial"/>
          </w:rPr>
          <w:t>T</w:t>
        </w:r>
      </w:ins>
      <w:ins w:id="9956" w:author="TO2" w:date="2012-03-12T03:40:00Z">
        <w:r>
          <w:rPr>
            <w:rFonts w:cs="Arial"/>
          </w:rPr>
          <w:t>he probability of detecting them</w:t>
        </w:r>
      </w:ins>
      <w:ins w:id="9957" w:author="TO2" w:date="2012-03-12T03:44:00Z">
        <w:r>
          <w:rPr>
            <w:rFonts w:cs="Arial"/>
          </w:rPr>
          <w:t xml:space="preserve"> is to be calculated</w:t>
        </w:r>
      </w:ins>
      <w:ins w:id="9958" w:author="TO2" w:date="2012-03-12T03:40:00Z">
        <w:r>
          <w:rPr>
            <w:rFonts w:cs="Arial"/>
          </w:rPr>
          <w:t>.</w:t>
        </w:r>
      </w:ins>
    </w:p>
    <w:p w:rsidR="00CC11AD" w:rsidRPr="00A312A9" w:rsidRDefault="00CC11AD" w:rsidP="00CC11AD">
      <w:pPr>
        <w:numPr>
          <w:ilvl w:val="0"/>
          <w:numId w:val="109"/>
        </w:numPr>
        <w:spacing w:after="60"/>
        <w:ind w:left="426"/>
        <w:jc w:val="both"/>
        <w:rPr>
          <w:ins w:id="9959" w:author="TO2" w:date="2012-03-12T03:40:00Z"/>
          <w:rFonts w:cs="Arial"/>
          <w:lang w:val="en-GB"/>
        </w:rPr>
      </w:pPr>
      <w:ins w:id="9960" w:author="TO2" w:date="2012-03-12T03:45:00Z">
        <w:r>
          <w:rPr>
            <w:rFonts w:cs="Arial"/>
            <w:lang w:val="en-GB"/>
          </w:rPr>
          <w:t>T</w:t>
        </w:r>
      </w:ins>
      <w:ins w:id="9961" w:author="TO2" w:date="2012-03-12T03:40:00Z">
        <w:r w:rsidRPr="00A312A9">
          <w:rPr>
            <w:rFonts w:cs="Arial"/>
            <w:lang w:val="en-GB"/>
          </w:rPr>
          <w:t>he overall</w:t>
        </w:r>
        <w:r>
          <w:rPr>
            <w:rFonts w:cs="Arial"/>
          </w:rPr>
          <w:t xml:space="preserve"> probability for</w:t>
        </w:r>
        <w:r w:rsidRPr="00A312A9">
          <w:rPr>
            <w:rFonts w:cs="Arial"/>
            <w:lang w:val="en-GB"/>
          </w:rPr>
          <w:t xml:space="preserve"> detecting all of those signals using the WSDs with the sensitivity given for each sensitivity level given in the model</w:t>
        </w:r>
      </w:ins>
      <w:ins w:id="9962" w:author="TO2" w:date="2012-03-12T03:45:00Z">
        <w:r>
          <w:rPr>
            <w:rFonts w:cs="Arial"/>
            <w:lang w:val="en-GB"/>
          </w:rPr>
          <w:t xml:space="preserve"> is calculated</w:t>
        </w:r>
      </w:ins>
      <w:ins w:id="9963" w:author="TO2" w:date="2012-03-12T03:40:00Z">
        <w:r w:rsidRPr="00A312A9">
          <w:rPr>
            <w:rFonts w:cs="Arial"/>
            <w:lang w:val="en-GB"/>
          </w:rPr>
          <w:t>.</w:t>
        </w:r>
      </w:ins>
    </w:p>
    <w:p w:rsidR="00CC11AD" w:rsidRPr="00A312A9" w:rsidRDefault="00CC11AD" w:rsidP="00CC11AD">
      <w:pPr>
        <w:numPr>
          <w:ilvl w:val="0"/>
          <w:numId w:val="109"/>
        </w:numPr>
        <w:spacing w:after="60"/>
        <w:ind w:left="426" w:hanging="357"/>
        <w:jc w:val="both"/>
        <w:rPr>
          <w:ins w:id="9964" w:author="TO2" w:date="2012-03-12T03:40:00Z"/>
          <w:rFonts w:cs="Arial"/>
          <w:lang w:val="en-GB"/>
        </w:rPr>
      </w:pPr>
      <w:ins w:id="9965" w:author="TO2" w:date="2012-03-12T03:45:00Z">
        <w:r>
          <w:rPr>
            <w:rFonts w:cs="Arial"/>
            <w:lang w:val="en-GB"/>
          </w:rPr>
          <w:t>T</w:t>
        </w:r>
      </w:ins>
      <w:ins w:id="9966" w:author="TO2" w:date="2012-03-12T03:40:00Z">
        <w:r w:rsidRPr="00A312A9">
          <w:rPr>
            <w:rFonts w:cs="Arial"/>
            <w:lang w:val="en-GB"/>
          </w:rPr>
          <w:t xml:space="preserve">hose individual overall probabilities </w:t>
        </w:r>
      </w:ins>
      <w:ins w:id="9967" w:author="TO2" w:date="2012-03-12T03:45:00Z">
        <w:r>
          <w:rPr>
            <w:rFonts w:cs="Arial"/>
            <w:lang w:val="en-GB"/>
          </w:rPr>
          <w:t xml:space="preserve">can be calculated </w:t>
        </w:r>
      </w:ins>
      <w:ins w:id="9968" w:author="TO2" w:date="2012-03-12T03:40:00Z">
        <w:r w:rsidRPr="00A312A9">
          <w:rPr>
            <w:rFonts w:cs="Arial"/>
            <w:lang w:val="en-GB"/>
          </w:rPr>
          <w:t xml:space="preserve">by integrating the probability functions </w:t>
        </w:r>
        <w:r>
          <w:rPr>
            <w:rFonts w:cs="Arial"/>
          </w:rPr>
          <w:t>assumed</w:t>
        </w:r>
        <w:r w:rsidRPr="00A312A9">
          <w:rPr>
            <w:rFonts w:cs="Arial"/>
            <w:lang w:val="en-GB"/>
          </w:rPr>
          <w:t xml:space="preserve"> in the model; the relevant probability functions are those shown in Figure 4</w:t>
        </w:r>
      </w:ins>
      <w:ins w:id="9969" w:author="TO2" w:date="2012-03-12T03:46:00Z">
        <w:r>
          <w:rPr>
            <w:rFonts w:cs="Arial"/>
            <w:lang w:val="en-GB"/>
          </w:rPr>
          <w:t>x</w:t>
        </w:r>
      </w:ins>
      <w:ins w:id="9970" w:author="TO2" w:date="2012-03-12T03:40:00Z">
        <w:r w:rsidRPr="00A312A9">
          <w:rPr>
            <w:rFonts w:cs="Arial"/>
            <w:lang w:val="en-GB"/>
          </w:rPr>
          <w:t>, and which are described mathematically in Table 1</w:t>
        </w:r>
      </w:ins>
      <w:ins w:id="9971" w:author="TO2" w:date="2012-03-12T03:57:00Z">
        <w:r>
          <w:rPr>
            <w:rFonts w:cs="Arial"/>
            <w:lang w:val="en-GB"/>
          </w:rPr>
          <w:t>x</w:t>
        </w:r>
      </w:ins>
      <w:ins w:id="9972" w:author="TO2" w:date="2012-03-12T03:40:00Z">
        <w:r w:rsidRPr="00A312A9">
          <w:rPr>
            <w:rFonts w:cs="Arial"/>
            <w:lang w:val="en-GB"/>
          </w:rPr>
          <w:t>. We are assuming that the probability of ‘false vacancy’</w:t>
        </w:r>
        <w:r>
          <w:rPr>
            <w:rFonts w:cs="Arial"/>
          </w:rPr>
          <w:t>, PROB</w:t>
        </w:r>
        <w:r w:rsidRPr="00F14A51">
          <w:rPr>
            <w:rFonts w:cs="Arial"/>
            <w:vertAlign w:val="subscript"/>
          </w:rPr>
          <w:t>FV</w:t>
        </w:r>
        <w:r>
          <w:rPr>
            <w:rFonts w:cs="Arial"/>
          </w:rPr>
          <w:t>,</w:t>
        </w:r>
        <w:r w:rsidRPr="00A312A9">
          <w:rPr>
            <w:rFonts w:cs="Arial"/>
            <w:lang w:val="en-GB"/>
          </w:rPr>
          <w:t xml:space="preserve"> never exceeds 95% (which seems to be shown in Figure</w:t>
        </w:r>
        <w:r>
          <w:rPr>
            <w:rFonts w:cs="Arial"/>
          </w:rPr>
          <w:t>s</w:t>
        </w:r>
        <w:r>
          <w:rPr>
            <w:rFonts w:cs="Arial"/>
            <w:lang w:val="en-GB"/>
          </w:rPr>
          <w:t xml:space="preserve"> </w:t>
        </w:r>
      </w:ins>
      <w:ins w:id="9973" w:author="TO2" w:date="2012-03-12T03:46:00Z">
        <w:r>
          <w:rPr>
            <w:rFonts w:cs="Arial"/>
            <w:lang w:val="en-GB"/>
          </w:rPr>
          <w:t>78</w:t>
        </w:r>
      </w:ins>
      <w:ins w:id="9974" w:author="TO2" w:date="2012-03-12T03:40:00Z">
        <w:r>
          <w:rPr>
            <w:rFonts w:cs="Arial"/>
          </w:rPr>
          <w:t xml:space="preserve"> &amp; </w:t>
        </w:r>
        <w:proofErr w:type="gramStart"/>
        <w:r>
          <w:rPr>
            <w:rFonts w:cs="Arial"/>
          </w:rPr>
          <w:t>4</w:t>
        </w:r>
      </w:ins>
      <w:ins w:id="9975" w:author="TO2" w:date="2012-03-12T03:46:00Z">
        <w:r>
          <w:rPr>
            <w:rFonts w:cs="Arial"/>
          </w:rPr>
          <w:t>x</w:t>
        </w:r>
      </w:ins>
      <w:proofErr w:type="gramEnd"/>
      <w:ins w:id="9976" w:author="TO2" w:date="2012-03-12T03:40:00Z">
        <w:r w:rsidRPr="00A312A9">
          <w:rPr>
            <w:rFonts w:cs="Arial"/>
            <w:lang w:val="en-GB"/>
          </w:rPr>
          <w:t>). If PROB</w:t>
        </w:r>
        <w:r w:rsidRPr="00A312A9">
          <w:rPr>
            <w:rFonts w:cs="Arial"/>
            <w:vertAlign w:val="subscript"/>
            <w:lang w:val="en-GB"/>
          </w:rPr>
          <w:t>FV</w:t>
        </w:r>
        <w:r w:rsidRPr="00A312A9">
          <w:rPr>
            <w:rFonts w:cs="Arial"/>
            <w:lang w:val="en-GB"/>
          </w:rPr>
          <w:t xml:space="preserve"> were assumed to reach 100% for the lower values of P</w:t>
        </w:r>
        <w:r w:rsidRPr="00A312A9">
          <w:rPr>
            <w:rFonts w:cs="Arial"/>
            <w:vertAlign w:val="subscript"/>
            <w:lang w:val="en-GB"/>
          </w:rPr>
          <w:t>DTT</w:t>
        </w:r>
        <w:r w:rsidRPr="00A312A9">
          <w:rPr>
            <w:rFonts w:cs="Arial"/>
            <w:lang w:val="en-GB"/>
          </w:rPr>
          <w:t>, then the results given below would be even more pessimistic (i.e. the overall probability of ‘false vacancy’ detection would increase).</w:t>
        </w:r>
      </w:ins>
    </w:p>
    <w:p w:rsidR="00CC11AD" w:rsidRPr="00A312A9" w:rsidRDefault="00CC11AD" w:rsidP="00CC11AD">
      <w:pPr>
        <w:numPr>
          <w:ilvl w:val="0"/>
          <w:numId w:val="109"/>
        </w:numPr>
        <w:spacing w:after="120"/>
        <w:ind w:left="426"/>
        <w:jc w:val="both"/>
        <w:rPr>
          <w:ins w:id="9977" w:author="TO2" w:date="2012-03-12T03:40:00Z"/>
          <w:rFonts w:cs="Arial"/>
          <w:lang w:val="en-GB"/>
        </w:rPr>
      </w:pPr>
      <w:ins w:id="9978" w:author="TO2" w:date="2012-03-12T03:40:00Z">
        <w:r w:rsidRPr="00A312A9">
          <w:rPr>
            <w:rFonts w:cs="Arial"/>
            <w:lang w:val="en-GB"/>
          </w:rPr>
          <w:t>Since the region -140 dBm to -100 dBm</w:t>
        </w:r>
      </w:ins>
      <w:ins w:id="9979" w:author="TO2" w:date="2012-03-12T03:46:00Z">
        <w:r>
          <w:rPr>
            <w:rFonts w:cs="Arial"/>
            <w:lang w:val="en-GB"/>
          </w:rPr>
          <w:t xml:space="preserve"> is of interest</w:t>
        </w:r>
      </w:ins>
      <w:ins w:id="9980" w:author="TO2" w:date="2012-03-12T03:40:00Z">
        <w:r w:rsidRPr="00A312A9">
          <w:rPr>
            <w:rFonts w:cs="Arial"/>
            <w:lang w:val="en-GB"/>
          </w:rPr>
          <w:t>, all integrations are performed over this region</w:t>
        </w:r>
      </w:ins>
      <w:ins w:id="9981" w:author="TO2" w:date="2012-03-12T04:01:00Z">
        <w:r>
          <w:rPr>
            <w:rFonts w:cs="Arial"/>
            <w:lang w:val="en-GB"/>
          </w:rPr>
          <w:t>.</w:t>
        </w:r>
        <w:r>
          <w:rPr>
            <w:rFonts w:cs="Arial"/>
          </w:rPr>
          <w:t xml:space="preserve"> The results for these 5 sensitivity levels are given in Table </w:t>
        </w:r>
        <w:proofErr w:type="gramStart"/>
        <w:r>
          <w:rPr>
            <w:rFonts w:cs="Arial"/>
          </w:rPr>
          <w:t>2x</w:t>
        </w:r>
        <w:proofErr w:type="gramEnd"/>
        <w:r>
          <w:rPr>
            <w:rFonts w:cs="Arial"/>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5"/>
        <w:gridCol w:w="2615"/>
      </w:tblGrid>
      <w:tr w:rsidR="00CC11AD" w:rsidRPr="00893827" w:rsidTr="009E4AFC">
        <w:trPr>
          <w:jc w:val="center"/>
          <w:ins w:id="9982" w:author="TO2" w:date="2012-03-12T03:40:00Z"/>
        </w:trPr>
        <w:tc>
          <w:tcPr>
            <w:tcW w:w="2615" w:type="dxa"/>
            <w:vAlign w:val="center"/>
          </w:tcPr>
          <w:p w:rsidR="00CC11AD" w:rsidRPr="00893827" w:rsidRDefault="00CC11AD" w:rsidP="009E4AFC">
            <w:pPr>
              <w:jc w:val="center"/>
              <w:rPr>
                <w:ins w:id="9983" w:author="TO2" w:date="2012-03-12T03:40:00Z"/>
                <w:rFonts w:cs="Arial"/>
                <w:b/>
                <w:szCs w:val="20"/>
                <w:lang w:val="en-GB" w:eastAsia="en-GB"/>
              </w:rPr>
            </w:pPr>
            <w:ins w:id="9984" w:author="TO2" w:date="2012-03-12T03:40:00Z">
              <w:r w:rsidRPr="00893827">
                <w:rPr>
                  <w:rFonts w:cs="Arial"/>
                  <w:b/>
                  <w:szCs w:val="20"/>
                  <w:lang w:val="en-GB" w:eastAsia="en-GB"/>
                </w:rPr>
                <w:lastRenderedPageBreak/>
                <w:t>WSD sensitivity</w:t>
              </w:r>
            </w:ins>
          </w:p>
        </w:tc>
        <w:tc>
          <w:tcPr>
            <w:tcW w:w="2615" w:type="dxa"/>
            <w:vAlign w:val="center"/>
          </w:tcPr>
          <w:p w:rsidR="00CC11AD" w:rsidRPr="00893827" w:rsidRDefault="00CC11AD" w:rsidP="009E4AFC">
            <w:pPr>
              <w:jc w:val="center"/>
              <w:rPr>
                <w:ins w:id="9985" w:author="TO2" w:date="2012-03-12T03:40:00Z"/>
                <w:rFonts w:cs="Arial"/>
                <w:b/>
                <w:szCs w:val="20"/>
                <w:lang w:val="en-GB" w:eastAsia="en-GB"/>
              </w:rPr>
            </w:pPr>
            <w:ins w:id="9986" w:author="TO2" w:date="2012-03-12T03:40:00Z">
              <w:r w:rsidRPr="00893827">
                <w:rPr>
                  <w:rFonts w:cs="Arial"/>
                  <w:b/>
                  <w:szCs w:val="20"/>
                  <w:lang w:val="en-GB" w:eastAsia="en-GB"/>
                </w:rPr>
                <w:t>PROB</w:t>
              </w:r>
              <w:r w:rsidRPr="00893827">
                <w:rPr>
                  <w:rFonts w:cs="Arial"/>
                  <w:b/>
                  <w:szCs w:val="20"/>
                  <w:vertAlign w:val="subscript"/>
                  <w:lang w:val="en-GB" w:eastAsia="en-GB"/>
                </w:rPr>
                <w:t>FV_OVERALL</w:t>
              </w:r>
            </w:ins>
          </w:p>
        </w:tc>
      </w:tr>
      <w:tr w:rsidR="00CC11AD" w:rsidRPr="00893827" w:rsidTr="009E4AFC">
        <w:trPr>
          <w:jc w:val="center"/>
          <w:ins w:id="9987" w:author="TO2" w:date="2012-03-12T03:40:00Z"/>
        </w:trPr>
        <w:tc>
          <w:tcPr>
            <w:tcW w:w="2615" w:type="dxa"/>
            <w:vAlign w:val="center"/>
          </w:tcPr>
          <w:p w:rsidR="00CC11AD" w:rsidRPr="00893827" w:rsidRDefault="00CC11AD" w:rsidP="009E4AFC">
            <w:pPr>
              <w:jc w:val="center"/>
              <w:rPr>
                <w:ins w:id="9988" w:author="TO2" w:date="2012-03-12T03:40:00Z"/>
                <w:rFonts w:cs="Arial"/>
                <w:szCs w:val="20"/>
                <w:lang w:val="en-GB" w:eastAsia="en-GB"/>
              </w:rPr>
            </w:pPr>
            <w:ins w:id="9989" w:author="TO2" w:date="2012-03-12T03:40:00Z">
              <w:r w:rsidRPr="00893827">
                <w:rPr>
                  <w:rFonts w:cs="Arial"/>
                  <w:szCs w:val="20"/>
                  <w:lang w:val="en-GB" w:eastAsia="en-GB"/>
                </w:rPr>
                <w:t>-140 dBm</w:t>
              </w:r>
            </w:ins>
          </w:p>
        </w:tc>
        <w:tc>
          <w:tcPr>
            <w:tcW w:w="2615" w:type="dxa"/>
            <w:vAlign w:val="center"/>
          </w:tcPr>
          <w:p w:rsidR="00CC11AD" w:rsidRPr="00893827" w:rsidRDefault="00CC11AD" w:rsidP="009E4AFC">
            <w:pPr>
              <w:jc w:val="center"/>
              <w:rPr>
                <w:ins w:id="9990" w:author="TO2" w:date="2012-03-12T03:40:00Z"/>
                <w:rFonts w:cs="Arial"/>
                <w:szCs w:val="20"/>
                <w:lang w:val="en-GB" w:eastAsia="en-GB"/>
              </w:rPr>
            </w:pPr>
            <w:ins w:id="9991" w:author="TO2" w:date="2012-03-12T03:40:00Z">
              <w:r w:rsidRPr="00893827">
                <w:rPr>
                  <w:rFonts w:cs="Arial"/>
                  <w:szCs w:val="20"/>
                  <w:lang w:val="en-GB" w:eastAsia="en-GB"/>
                </w:rPr>
                <w:t>0.00%</w:t>
              </w:r>
            </w:ins>
          </w:p>
        </w:tc>
      </w:tr>
      <w:tr w:rsidR="00CC11AD" w:rsidRPr="00893827" w:rsidTr="009E4AFC">
        <w:trPr>
          <w:jc w:val="center"/>
          <w:ins w:id="9992" w:author="TO2" w:date="2012-03-12T03:40:00Z"/>
        </w:trPr>
        <w:tc>
          <w:tcPr>
            <w:tcW w:w="2615" w:type="dxa"/>
            <w:vAlign w:val="center"/>
          </w:tcPr>
          <w:p w:rsidR="00CC11AD" w:rsidRPr="00893827" w:rsidRDefault="00CC11AD" w:rsidP="009E4AFC">
            <w:pPr>
              <w:jc w:val="center"/>
              <w:rPr>
                <w:ins w:id="9993" w:author="TO2" w:date="2012-03-12T03:40:00Z"/>
                <w:rFonts w:cs="Arial"/>
                <w:szCs w:val="20"/>
                <w:lang w:val="en-GB" w:eastAsia="en-GB"/>
              </w:rPr>
            </w:pPr>
            <w:ins w:id="9994" w:author="TO2" w:date="2012-03-12T03:40:00Z">
              <w:r w:rsidRPr="00893827">
                <w:rPr>
                  <w:rFonts w:cs="Arial"/>
                  <w:szCs w:val="20"/>
                  <w:lang w:val="en-GB" w:eastAsia="en-GB"/>
                </w:rPr>
                <w:t>-130 dBm</w:t>
              </w:r>
            </w:ins>
          </w:p>
        </w:tc>
        <w:tc>
          <w:tcPr>
            <w:tcW w:w="2615" w:type="dxa"/>
            <w:vAlign w:val="center"/>
          </w:tcPr>
          <w:p w:rsidR="00CC11AD" w:rsidRPr="00893827" w:rsidRDefault="00CC11AD" w:rsidP="009E4AFC">
            <w:pPr>
              <w:jc w:val="center"/>
              <w:rPr>
                <w:ins w:id="9995" w:author="TO2" w:date="2012-03-12T03:40:00Z"/>
                <w:rFonts w:cs="Arial"/>
                <w:szCs w:val="20"/>
                <w:lang w:val="en-GB" w:eastAsia="en-GB"/>
              </w:rPr>
            </w:pPr>
            <w:ins w:id="9996" w:author="TO2" w:date="2012-03-12T03:40:00Z">
              <w:r w:rsidRPr="00893827">
                <w:rPr>
                  <w:rFonts w:cs="Arial"/>
                  <w:szCs w:val="20"/>
                  <w:lang w:val="en-GB" w:eastAsia="en-GB"/>
                </w:rPr>
                <w:t>11.875%</w:t>
              </w:r>
            </w:ins>
          </w:p>
        </w:tc>
      </w:tr>
      <w:tr w:rsidR="00CC11AD" w:rsidRPr="00893827" w:rsidTr="009E4AFC">
        <w:trPr>
          <w:jc w:val="center"/>
          <w:ins w:id="9997" w:author="TO2" w:date="2012-03-12T03:40:00Z"/>
        </w:trPr>
        <w:tc>
          <w:tcPr>
            <w:tcW w:w="2615" w:type="dxa"/>
            <w:vAlign w:val="center"/>
          </w:tcPr>
          <w:p w:rsidR="00CC11AD" w:rsidRPr="00893827" w:rsidRDefault="00CC11AD" w:rsidP="009E4AFC">
            <w:pPr>
              <w:jc w:val="center"/>
              <w:rPr>
                <w:ins w:id="9998" w:author="TO2" w:date="2012-03-12T03:40:00Z"/>
                <w:rFonts w:cs="Arial"/>
                <w:szCs w:val="20"/>
                <w:lang w:val="en-GB" w:eastAsia="en-GB"/>
              </w:rPr>
            </w:pPr>
            <w:ins w:id="9999" w:author="TO2" w:date="2012-03-12T03:40:00Z">
              <w:r w:rsidRPr="00893827">
                <w:rPr>
                  <w:rFonts w:cs="Arial"/>
                  <w:szCs w:val="20"/>
                  <w:lang w:val="en-GB" w:eastAsia="en-GB"/>
                </w:rPr>
                <w:t>-120 dBm</w:t>
              </w:r>
            </w:ins>
          </w:p>
        </w:tc>
        <w:tc>
          <w:tcPr>
            <w:tcW w:w="2615" w:type="dxa"/>
            <w:vAlign w:val="center"/>
          </w:tcPr>
          <w:p w:rsidR="00CC11AD" w:rsidRPr="00893827" w:rsidRDefault="00CC11AD" w:rsidP="009E4AFC">
            <w:pPr>
              <w:jc w:val="center"/>
              <w:rPr>
                <w:ins w:id="10000" w:author="TO2" w:date="2012-03-12T03:40:00Z"/>
                <w:rFonts w:cs="Arial"/>
                <w:szCs w:val="20"/>
                <w:lang w:val="en-GB" w:eastAsia="en-GB"/>
              </w:rPr>
            </w:pPr>
            <w:ins w:id="10001" w:author="TO2" w:date="2012-03-12T03:40:00Z">
              <w:r w:rsidRPr="00893827">
                <w:rPr>
                  <w:rFonts w:cs="Arial"/>
                  <w:szCs w:val="20"/>
                  <w:lang w:val="en-GB" w:eastAsia="en-GB"/>
                </w:rPr>
                <w:t>35.625%</w:t>
              </w:r>
            </w:ins>
          </w:p>
        </w:tc>
      </w:tr>
      <w:tr w:rsidR="00CC11AD" w:rsidRPr="00893827" w:rsidTr="009E4AFC">
        <w:trPr>
          <w:jc w:val="center"/>
          <w:ins w:id="10002" w:author="TO2" w:date="2012-03-12T03:40:00Z"/>
        </w:trPr>
        <w:tc>
          <w:tcPr>
            <w:tcW w:w="2615" w:type="dxa"/>
            <w:vAlign w:val="center"/>
          </w:tcPr>
          <w:p w:rsidR="00CC11AD" w:rsidRPr="00893827" w:rsidRDefault="00CC11AD" w:rsidP="009E4AFC">
            <w:pPr>
              <w:jc w:val="center"/>
              <w:rPr>
                <w:ins w:id="10003" w:author="TO2" w:date="2012-03-12T03:40:00Z"/>
                <w:rFonts w:cs="Arial"/>
                <w:szCs w:val="20"/>
                <w:lang w:val="en-GB" w:eastAsia="en-GB"/>
              </w:rPr>
            </w:pPr>
            <w:ins w:id="10004" w:author="TO2" w:date="2012-03-12T03:40:00Z">
              <w:r w:rsidRPr="00893827">
                <w:rPr>
                  <w:rFonts w:cs="Arial"/>
                  <w:szCs w:val="20"/>
                  <w:lang w:val="en-GB" w:eastAsia="en-GB"/>
                </w:rPr>
                <w:t>-110 dBm</w:t>
              </w:r>
            </w:ins>
          </w:p>
        </w:tc>
        <w:tc>
          <w:tcPr>
            <w:tcW w:w="2615" w:type="dxa"/>
            <w:vAlign w:val="center"/>
          </w:tcPr>
          <w:p w:rsidR="00CC11AD" w:rsidRPr="00893827" w:rsidRDefault="00CC11AD" w:rsidP="009E4AFC">
            <w:pPr>
              <w:jc w:val="center"/>
              <w:rPr>
                <w:ins w:id="10005" w:author="TO2" w:date="2012-03-12T03:40:00Z"/>
                <w:rFonts w:cs="Arial"/>
                <w:szCs w:val="20"/>
                <w:lang w:val="en-GB" w:eastAsia="en-GB"/>
              </w:rPr>
            </w:pPr>
            <w:ins w:id="10006" w:author="TO2" w:date="2012-03-12T03:40:00Z">
              <w:r w:rsidRPr="00893827">
                <w:rPr>
                  <w:rFonts w:cs="Arial"/>
                  <w:szCs w:val="20"/>
                  <w:lang w:val="en-GB" w:eastAsia="en-GB"/>
                </w:rPr>
                <w:t>59.375%</w:t>
              </w:r>
            </w:ins>
          </w:p>
        </w:tc>
      </w:tr>
      <w:tr w:rsidR="00CC11AD" w:rsidRPr="00893827" w:rsidTr="009E4AFC">
        <w:trPr>
          <w:jc w:val="center"/>
          <w:ins w:id="10007" w:author="TO2" w:date="2012-03-12T03:40:00Z"/>
        </w:trPr>
        <w:tc>
          <w:tcPr>
            <w:tcW w:w="2615" w:type="dxa"/>
            <w:vAlign w:val="center"/>
          </w:tcPr>
          <w:p w:rsidR="00CC11AD" w:rsidRPr="00893827" w:rsidRDefault="00CC11AD" w:rsidP="009E4AFC">
            <w:pPr>
              <w:jc w:val="center"/>
              <w:rPr>
                <w:ins w:id="10008" w:author="TO2" w:date="2012-03-12T03:40:00Z"/>
                <w:rFonts w:cs="Arial"/>
                <w:szCs w:val="20"/>
                <w:lang w:val="en-GB" w:eastAsia="en-GB"/>
              </w:rPr>
            </w:pPr>
            <w:ins w:id="10009" w:author="TO2" w:date="2012-03-12T03:40:00Z">
              <w:r w:rsidRPr="00893827">
                <w:rPr>
                  <w:rFonts w:cs="Arial"/>
                  <w:szCs w:val="20"/>
                  <w:lang w:val="en-GB" w:eastAsia="en-GB"/>
                </w:rPr>
                <w:t>-100 dBm</w:t>
              </w:r>
            </w:ins>
          </w:p>
        </w:tc>
        <w:tc>
          <w:tcPr>
            <w:tcW w:w="2615" w:type="dxa"/>
            <w:vAlign w:val="center"/>
          </w:tcPr>
          <w:p w:rsidR="00CC11AD" w:rsidRPr="00893827" w:rsidRDefault="00CC11AD" w:rsidP="009E4AFC">
            <w:pPr>
              <w:jc w:val="center"/>
              <w:rPr>
                <w:ins w:id="10010" w:author="TO2" w:date="2012-03-12T03:40:00Z"/>
                <w:rFonts w:cs="Arial"/>
                <w:szCs w:val="20"/>
                <w:lang w:val="en-GB" w:eastAsia="en-GB"/>
              </w:rPr>
            </w:pPr>
            <w:ins w:id="10011" w:author="TO2" w:date="2012-03-12T03:40:00Z">
              <w:r w:rsidRPr="00893827">
                <w:rPr>
                  <w:rFonts w:cs="Arial"/>
                  <w:szCs w:val="20"/>
                  <w:lang w:val="en-GB" w:eastAsia="en-GB"/>
                </w:rPr>
                <w:t>83.125%</w:t>
              </w:r>
            </w:ins>
          </w:p>
        </w:tc>
      </w:tr>
      <w:tr w:rsidR="00CC11AD" w:rsidRPr="00893827" w:rsidTr="009E4AFC">
        <w:trPr>
          <w:jc w:val="center"/>
          <w:ins w:id="10012" w:author="TO2" w:date="2012-03-12T03:40:00Z"/>
        </w:trPr>
        <w:tc>
          <w:tcPr>
            <w:tcW w:w="5230" w:type="dxa"/>
            <w:gridSpan w:val="2"/>
            <w:vAlign w:val="center"/>
          </w:tcPr>
          <w:p w:rsidR="00CC11AD" w:rsidRPr="00893827" w:rsidRDefault="00CC11AD" w:rsidP="009E4AFC">
            <w:pPr>
              <w:jc w:val="center"/>
              <w:rPr>
                <w:ins w:id="10013" w:author="TO2" w:date="2012-03-12T03:40:00Z"/>
                <w:rFonts w:cs="Arial"/>
                <w:b/>
                <w:szCs w:val="20"/>
                <w:lang w:val="en-GB" w:eastAsia="en-GB"/>
              </w:rPr>
            </w:pPr>
            <w:ins w:id="10014" w:author="TO2" w:date="2012-03-12T03:40:00Z">
              <w:r w:rsidRPr="00893827">
                <w:rPr>
                  <w:rFonts w:cs="Arial"/>
                  <w:b/>
                  <w:szCs w:val="20"/>
                  <w:lang w:val="en-GB" w:eastAsia="en-GB"/>
                </w:rPr>
                <w:t>Table 2</w:t>
              </w:r>
            </w:ins>
            <w:ins w:id="10015" w:author="TO2" w:date="2012-03-12T03:56:00Z">
              <w:r w:rsidRPr="00893827">
                <w:rPr>
                  <w:rFonts w:cs="Arial"/>
                  <w:b/>
                  <w:szCs w:val="20"/>
                  <w:lang w:val="en-GB" w:eastAsia="en-GB"/>
                </w:rPr>
                <w:t>x</w:t>
              </w:r>
            </w:ins>
          </w:p>
        </w:tc>
      </w:tr>
    </w:tbl>
    <w:p w:rsidR="00CC11AD" w:rsidRPr="00A312A9" w:rsidRDefault="00CC11AD" w:rsidP="00CC11AD">
      <w:pPr>
        <w:spacing w:before="240" w:after="60"/>
        <w:jc w:val="both"/>
        <w:rPr>
          <w:ins w:id="10016" w:author="TO2" w:date="2012-03-12T03:40:00Z"/>
          <w:rFonts w:cs="Arial"/>
          <w:lang w:val="en-GB"/>
        </w:rPr>
      </w:pPr>
      <w:ins w:id="10017" w:author="TO2" w:date="2012-03-12T03:47:00Z">
        <w:r>
          <w:rPr>
            <w:rFonts w:cs="Arial"/>
            <w:lang w:val="en-GB"/>
          </w:rPr>
          <w:t>T</w:t>
        </w:r>
      </w:ins>
      <w:ins w:id="10018" w:author="TO2" w:date="2012-03-12T03:40:00Z">
        <w:r w:rsidRPr="00A312A9">
          <w:rPr>
            <w:rFonts w:cs="Arial"/>
            <w:lang w:val="en-GB"/>
          </w:rPr>
          <w:t>he results for any WSD sensitivity between -140 dBm and -100 dBm</w:t>
        </w:r>
      </w:ins>
      <w:ins w:id="10019" w:author="TO2" w:date="2012-03-12T03:47:00Z">
        <w:r>
          <w:rPr>
            <w:rFonts w:cs="Arial"/>
            <w:lang w:val="en-GB"/>
          </w:rPr>
          <w:t xml:space="preserve"> can be given</w:t>
        </w:r>
      </w:ins>
      <w:ins w:id="10020" w:author="TO2" w:date="2012-03-12T03:40:00Z">
        <w:r w:rsidRPr="00A312A9">
          <w:rPr>
            <w:rFonts w:cs="Arial"/>
            <w:lang w:val="en-GB"/>
          </w:rPr>
          <w:t>, as follows:</w:t>
        </w:r>
      </w:ins>
    </w:p>
    <w:p w:rsidR="00CC11AD" w:rsidRPr="00A312A9" w:rsidRDefault="00CC11AD" w:rsidP="00CC11AD">
      <w:pPr>
        <w:numPr>
          <w:ilvl w:val="0"/>
          <w:numId w:val="109"/>
        </w:numPr>
        <w:spacing w:after="60"/>
        <w:ind w:left="426"/>
        <w:jc w:val="both"/>
        <w:rPr>
          <w:ins w:id="10021" w:author="TO2" w:date="2012-03-12T03:40:00Z"/>
          <w:rFonts w:cs="Arial"/>
          <w:lang w:val="en-GB"/>
        </w:rPr>
      </w:pPr>
      <w:ins w:id="10022" w:author="TO2" w:date="2012-03-12T03:40:00Z">
        <w:r w:rsidRPr="00A312A9">
          <w:rPr>
            <w:rFonts w:cs="Arial"/>
            <w:lang w:val="en-GB"/>
          </w:rPr>
          <w:t>For sensitivity SEN, -140 dBm ≤ SEN ≤ -130 dBm: PROB</w:t>
        </w:r>
        <w:r w:rsidRPr="00A312A9">
          <w:rPr>
            <w:rFonts w:cs="Arial"/>
            <w:vertAlign w:val="subscript"/>
            <w:lang w:val="en-GB"/>
          </w:rPr>
          <w:t>FV_OVERALL</w:t>
        </w:r>
        <w:r w:rsidRPr="00A312A9">
          <w:rPr>
            <w:rFonts w:cs="Arial"/>
            <w:lang w:val="en-GB"/>
          </w:rPr>
          <w:t xml:space="preserve"> = 19(140 + SEN)/16</w:t>
        </w:r>
      </w:ins>
    </w:p>
    <w:p w:rsidR="00CC11AD" w:rsidRPr="00A312A9" w:rsidRDefault="00CC11AD" w:rsidP="00CC11AD">
      <w:pPr>
        <w:numPr>
          <w:ilvl w:val="0"/>
          <w:numId w:val="109"/>
        </w:numPr>
        <w:spacing w:after="120"/>
        <w:ind w:left="426" w:hanging="357"/>
        <w:jc w:val="both"/>
        <w:rPr>
          <w:ins w:id="10023" w:author="TO2" w:date="2012-03-12T03:40:00Z"/>
          <w:rFonts w:cs="Arial"/>
          <w:lang w:val="en-GB"/>
        </w:rPr>
      </w:pPr>
      <w:ins w:id="10024" w:author="TO2" w:date="2012-03-12T03:40:00Z">
        <w:r w:rsidRPr="00A312A9">
          <w:rPr>
            <w:rFonts w:cs="Arial"/>
            <w:lang w:val="en-GB"/>
          </w:rPr>
          <w:t>For sensitivity SEN, -130 dBm ≤ SEN ≤ -100 dBm: PROB</w:t>
        </w:r>
        <w:r w:rsidRPr="00A312A9">
          <w:rPr>
            <w:rFonts w:cs="Arial"/>
            <w:vertAlign w:val="subscript"/>
            <w:lang w:val="en-GB"/>
          </w:rPr>
          <w:t>FV_OVERALL</w:t>
        </w:r>
        <w:r w:rsidRPr="00A312A9">
          <w:rPr>
            <w:rFonts w:cs="Arial"/>
            <w:lang w:val="en-GB"/>
          </w:rPr>
          <w:t xml:space="preserve"> = 2.375SEN + 320.6233 </w:t>
        </w:r>
      </w:ins>
    </w:p>
    <w:p w:rsidR="00CC11AD" w:rsidRPr="00A312A9" w:rsidRDefault="00CC11AD" w:rsidP="00CC11AD">
      <w:pPr>
        <w:spacing w:before="240" w:after="120"/>
        <w:jc w:val="both"/>
        <w:rPr>
          <w:ins w:id="10025" w:author="TO2" w:date="2012-03-12T03:40:00Z"/>
          <w:rFonts w:cs="Arial"/>
          <w:lang w:val="en-GB"/>
        </w:rPr>
      </w:pPr>
      <w:ins w:id="10026" w:author="TO2" w:date="2012-03-12T03:40:00Z">
        <w:r w:rsidRPr="00A312A9">
          <w:rPr>
            <w:rFonts w:cs="Arial"/>
            <w:lang w:val="en-GB"/>
          </w:rPr>
          <w:t xml:space="preserve">The results for all WSD sensitivity values between -140 dBm and </w:t>
        </w:r>
        <w:r w:rsidRPr="00A312A9">
          <w:rPr>
            <w:rFonts w:cs="Arial"/>
            <w:lang w:val="en-GB"/>
          </w:rPr>
          <w:noBreakHyphen/>
          <w:t>100 dBm</w:t>
        </w:r>
      </w:ins>
      <w:ins w:id="10027" w:author="TO2" w:date="2012-03-12T03:47:00Z">
        <w:r>
          <w:rPr>
            <w:rFonts w:cs="Arial"/>
            <w:lang w:val="en-GB"/>
          </w:rPr>
          <w:t xml:space="preserve"> are plotted in</w:t>
        </w:r>
      </w:ins>
      <w:ins w:id="10028" w:author="TO2" w:date="2012-03-12T03:40:00Z">
        <w:r w:rsidRPr="00A312A9">
          <w:rPr>
            <w:rFonts w:cs="Arial"/>
            <w:lang w:val="en-GB"/>
          </w:rPr>
          <w:t xml:space="preserve"> Figure </w:t>
        </w:r>
        <w:proofErr w:type="gramStart"/>
        <w:r w:rsidRPr="00A312A9">
          <w:rPr>
            <w:rFonts w:cs="Arial"/>
            <w:lang w:val="en-GB"/>
          </w:rPr>
          <w:t>5</w:t>
        </w:r>
      </w:ins>
      <w:ins w:id="10029" w:author="TO2" w:date="2012-03-12T03:56:00Z">
        <w:r>
          <w:rPr>
            <w:rFonts w:cs="Arial"/>
            <w:lang w:val="en-GB"/>
          </w:rPr>
          <w:t>x</w:t>
        </w:r>
      </w:ins>
      <w:proofErr w:type="gramEnd"/>
      <w:ins w:id="10030" w:author="TO2" w:date="2012-03-12T03:40:00Z">
        <w:r w:rsidRPr="00A312A9">
          <w:rPr>
            <w:rFonts w:cs="Arial"/>
            <w:lang w:val="en-GB"/>
          </w:rPr>
          <w:t>.</w:t>
        </w:r>
      </w:ins>
    </w:p>
    <w:p w:rsidR="00CC11AD" w:rsidRPr="00A312A9" w:rsidRDefault="00EB280A" w:rsidP="00CC11AD">
      <w:pPr>
        <w:spacing w:after="120"/>
        <w:jc w:val="center"/>
        <w:rPr>
          <w:rFonts w:cs="Arial"/>
          <w:lang w:val="en-GB"/>
        </w:rPr>
      </w:pPr>
      <w:r>
        <w:rPr>
          <w:rFonts w:cs="Arial"/>
          <w:noProof/>
          <w:rPrChange w:id="10031">
            <w:rPr>
              <w:b/>
              <w:caps/>
              <w:noProof/>
              <w:vertAlign w:val="superscript"/>
            </w:rPr>
          </w:rPrChange>
        </w:rPr>
        <w:drawing>
          <wp:inline distT="0" distB="0" distL="0" distR="0">
            <wp:extent cx="4859020" cy="3604260"/>
            <wp:effectExtent l="19050" t="0" r="0" b="0"/>
            <wp:docPr id="19"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284"/>
                    <a:srcRect/>
                    <a:stretch>
                      <a:fillRect/>
                    </a:stretch>
                  </pic:blipFill>
                  <pic:spPr bwMode="auto">
                    <a:xfrm>
                      <a:off x="0" y="0"/>
                      <a:ext cx="4859020" cy="3604260"/>
                    </a:xfrm>
                    <a:prstGeom prst="rect">
                      <a:avLst/>
                    </a:prstGeom>
                    <a:noFill/>
                    <a:ln w="9525">
                      <a:noFill/>
                      <a:miter lim="800000"/>
                      <a:headEnd/>
                      <a:tailEnd/>
                    </a:ln>
                  </pic:spPr>
                </pic:pic>
              </a:graphicData>
            </a:graphic>
          </wp:inline>
        </w:drawing>
      </w:r>
    </w:p>
    <w:p w:rsidR="00CC11AD" w:rsidRPr="00A312A9" w:rsidRDefault="00CC11AD" w:rsidP="00CC11AD">
      <w:pPr>
        <w:spacing w:after="120"/>
        <w:jc w:val="center"/>
        <w:rPr>
          <w:ins w:id="10032" w:author="TO2" w:date="2012-03-12T03:40:00Z"/>
          <w:rFonts w:cs="Arial"/>
          <w:b/>
          <w:lang w:val="en-GB"/>
        </w:rPr>
      </w:pPr>
      <w:ins w:id="10033" w:author="TO2" w:date="2012-03-12T03:40:00Z">
        <w:r w:rsidRPr="00A312A9">
          <w:rPr>
            <w:rFonts w:cs="Arial"/>
            <w:b/>
            <w:lang w:val="en-GB"/>
          </w:rPr>
          <w:t xml:space="preserve">Figure </w:t>
        </w:r>
        <w:proofErr w:type="gramStart"/>
        <w:r w:rsidRPr="00A312A9">
          <w:rPr>
            <w:rFonts w:cs="Arial"/>
            <w:b/>
            <w:lang w:val="en-GB"/>
          </w:rPr>
          <w:t>5</w:t>
        </w:r>
      </w:ins>
      <w:ins w:id="10034" w:author="TO2" w:date="2012-03-12T03:56:00Z">
        <w:r>
          <w:rPr>
            <w:rFonts w:cs="Arial"/>
            <w:b/>
            <w:lang w:val="en-GB"/>
          </w:rPr>
          <w:t>x</w:t>
        </w:r>
      </w:ins>
      <w:proofErr w:type="gramEnd"/>
    </w:p>
    <w:p w:rsidR="00CC11AD" w:rsidRDefault="00CC11AD" w:rsidP="00CC11AD">
      <w:pPr>
        <w:jc w:val="both"/>
        <w:rPr>
          <w:ins w:id="10035" w:author="TO2" w:date="2012-03-12T03:40:00Z"/>
        </w:rPr>
      </w:pPr>
    </w:p>
    <w:p w:rsidR="00C348CA" w:rsidRDefault="00CC11AD" w:rsidP="00C348CA">
      <w:pPr>
        <w:pStyle w:val="ECCAnnexheading2"/>
        <w:ind w:left="860"/>
        <w:pPrChange w:id="10036" w:author="ANACOM" w:date="2012-04-05T17:25:00Z">
          <w:pPr>
            <w:pStyle w:val="ECCAnnexheading2"/>
            <w:ind w:left="1002"/>
          </w:pPr>
        </w:pPrChange>
      </w:pPr>
      <w:r>
        <w:br w:type="page"/>
      </w:r>
      <w:del w:id="10037" w:author="TO2" w:date="2012-03-12T03:49:00Z">
        <w:r w:rsidRPr="005A67D9" w:rsidDel="0040395A">
          <w:lastRenderedPageBreak/>
          <w:delText>False-occupancy-detections</w:delText>
        </w:r>
      </w:del>
      <w:ins w:id="10038" w:author="TO2" w:date="2012-03-12T03:49:00Z">
        <w:r w:rsidR="00C348CA" w:rsidRPr="00C348CA">
          <w:rPr>
            <w:rPrChange w:id="10039" w:author="ANACOM" w:date="2012-04-05T17:25:00Z">
              <w:rPr>
                <w:rFonts w:cs="Arial"/>
                <w:b w:val="0"/>
                <w:vertAlign w:val="superscript"/>
                <w:lang w:val="en-GB"/>
              </w:rPr>
            </w:rPrChange>
          </w:rPr>
          <w:t xml:space="preserve"> PROBABILITY OF ‘FALSE VACANCY’ AS A FUNCTION OF WSD SENSITIVITY</w:t>
        </w:r>
      </w:ins>
    </w:p>
    <w:p w:rsidR="00C348CA" w:rsidRDefault="00C348CA" w:rsidP="00C348CA">
      <w:pPr>
        <w:spacing w:after="120"/>
        <w:rPr>
          <w:ins w:id="10040" w:author="TO2" w:date="2012-03-12T03:49:00Z"/>
          <w:rFonts w:cs="Arial"/>
          <w:lang w:val="en-GB"/>
        </w:rPr>
        <w:pPrChange w:id="10041" w:author="TO2" w:date="2012-03-12T03:50:00Z">
          <w:pPr>
            <w:pStyle w:val="Paragraphedeliste"/>
            <w:spacing w:after="120"/>
            <w:ind w:left="0" w:firstLine="720"/>
            <w:jc w:val="both"/>
          </w:pPr>
        </w:pPrChange>
      </w:pPr>
      <w:ins w:id="10042" w:author="TO2" w:date="2012-03-12T03:50:00Z">
        <w:r w:rsidRPr="00C348CA">
          <w:rPr>
            <w:rFonts w:cs="Arial"/>
            <w:lang w:val="en-GB"/>
            <w:rPrChange w:id="10043" w:author="TO2" w:date="2012-03-12T03:50:00Z">
              <w:rPr>
                <w:rFonts w:cs="Arial"/>
                <w:b/>
                <w:vertAlign w:val="superscript"/>
                <w:lang w:val="en-GB"/>
              </w:rPr>
            </w:rPrChange>
          </w:rPr>
          <w:t>It should be noted that</w:t>
        </w:r>
        <w:r w:rsidR="00CC11AD">
          <w:rPr>
            <w:rFonts w:cs="Arial"/>
            <w:lang w:val="en-GB"/>
          </w:rPr>
          <w:t xml:space="preserve"> t</w:t>
        </w:r>
      </w:ins>
      <w:ins w:id="10044" w:author="TO2" w:date="2012-03-12T03:49:00Z">
        <w:r w:rsidRPr="00C348CA">
          <w:rPr>
            <w:rFonts w:cs="Arial"/>
            <w:lang w:val="en-GB"/>
            <w:rPrChange w:id="10045" w:author="TO2" w:date="2012-03-12T03:50:00Z">
              <w:rPr>
                <w:rFonts w:cs="Arial"/>
                <w:i/>
                <w:vertAlign w:val="superscript"/>
                <w:lang w:val="en-GB"/>
              </w:rPr>
            </w:rPrChange>
          </w:rPr>
          <w:t>he detection</w:t>
        </w:r>
      </w:ins>
      <w:ins w:id="10046" w:author="TO2" w:date="2012-03-12T03:51:00Z">
        <w:r w:rsidR="00CC11AD">
          <w:rPr>
            <w:rFonts w:cs="Arial"/>
            <w:lang w:val="en-GB"/>
          </w:rPr>
          <w:t xml:space="preserve"> of a DTT signal</w:t>
        </w:r>
      </w:ins>
      <w:ins w:id="10047" w:author="TO2" w:date="2012-03-12T03:49:00Z">
        <w:r w:rsidRPr="00C348CA">
          <w:rPr>
            <w:rFonts w:cs="Arial"/>
            <w:lang w:val="en-GB"/>
            <w:rPrChange w:id="10048" w:author="TO2" w:date="2012-03-12T03:50:00Z">
              <w:rPr>
                <w:rFonts w:cs="Arial"/>
                <w:i/>
                <w:vertAlign w:val="superscript"/>
                <w:lang w:val="en-GB"/>
              </w:rPr>
            </w:rPrChange>
          </w:rPr>
          <w:t xml:space="preserve"> is purely based on the cyclic features of the D</w:t>
        </w:r>
      </w:ins>
      <w:ins w:id="10049" w:author="TO2" w:date="2012-03-12T03:51:00Z">
        <w:r w:rsidR="00CC11AD">
          <w:rPr>
            <w:rFonts w:cs="Arial"/>
            <w:lang w:val="en-GB"/>
          </w:rPr>
          <w:t>T</w:t>
        </w:r>
      </w:ins>
      <w:ins w:id="10050" w:author="TO2" w:date="2012-03-12T03:49:00Z">
        <w:r w:rsidRPr="00C348CA">
          <w:rPr>
            <w:rFonts w:cs="Arial"/>
            <w:lang w:val="en-GB"/>
            <w:rPrChange w:id="10051" w:author="TO2" w:date="2012-03-12T03:50:00Z">
              <w:rPr>
                <w:rFonts w:cs="Arial"/>
                <w:i/>
                <w:vertAlign w:val="superscript"/>
                <w:lang w:val="en-GB"/>
              </w:rPr>
            </w:rPrChange>
          </w:rPr>
          <w:t>T signal.</w:t>
        </w:r>
      </w:ins>
    </w:p>
    <w:p w:rsidR="00CC11AD" w:rsidRPr="00A312A9" w:rsidRDefault="00CC11AD" w:rsidP="00CC11AD">
      <w:pPr>
        <w:spacing w:after="120"/>
        <w:jc w:val="both"/>
        <w:rPr>
          <w:ins w:id="10052" w:author="TO2" w:date="2012-03-12T03:49:00Z"/>
          <w:rFonts w:cs="Arial"/>
          <w:lang w:val="en-GB"/>
        </w:rPr>
      </w:pPr>
      <w:ins w:id="10053" w:author="TO2" w:date="2012-03-12T03:49:00Z">
        <w:r w:rsidRPr="00A312A9">
          <w:rPr>
            <w:rFonts w:cs="Arial"/>
            <w:lang w:val="en-GB"/>
          </w:rPr>
          <w:t>Thi</w:t>
        </w:r>
        <w:r>
          <w:rPr>
            <w:rFonts w:cs="Arial"/>
            <w:lang w:val="en-GB"/>
          </w:rPr>
          <w:t>s</w:t>
        </w:r>
        <w:r w:rsidRPr="00A312A9">
          <w:rPr>
            <w:rFonts w:cs="Arial"/>
            <w:lang w:val="en-GB"/>
          </w:rPr>
          <w:t xml:space="preserve"> mean</w:t>
        </w:r>
      </w:ins>
      <w:ins w:id="10054" w:author="TO2" w:date="2012-03-12T03:51:00Z">
        <w:r>
          <w:rPr>
            <w:rFonts w:cs="Arial"/>
            <w:lang w:val="en-GB"/>
          </w:rPr>
          <w:t>s</w:t>
        </w:r>
      </w:ins>
      <w:ins w:id="10055" w:author="TO2" w:date="2012-03-12T03:49:00Z">
        <w:r w:rsidRPr="00A312A9">
          <w:rPr>
            <w:rFonts w:cs="Arial"/>
            <w:lang w:val="en-GB"/>
          </w:rPr>
          <w:t xml:space="preserve"> that in order to </w:t>
        </w:r>
        <w:proofErr w:type="gramStart"/>
        <w:r w:rsidRPr="00A312A9">
          <w:rPr>
            <w:rFonts w:cs="Arial"/>
            <w:lang w:val="en-GB"/>
          </w:rPr>
          <w:t>make a ‘false</w:t>
        </w:r>
        <w:proofErr w:type="gramEnd"/>
        <w:r w:rsidRPr="00A312A9">
          <w:rPr>
            <w:rFonts w:cs="Arial"/>
            <w:lang w:val="en-GB"/>
          </w:rPr>
          <w:t xml:space="preserve"> occupancy detection’, that is</w:t>
        </w:r>
      </w:ins>
      <w:ins w:id="10056" w:author="TO2" w:date="2012-03-12T03:51:00Z">
        <w:r>
          <w:rPr>
            <w:rFonts w:cs="Arial"/>
            <w:lang w:val="en-GB"/>
          </w:rPr>
          <w:t xml:space="preserve"> to</w:t>
        </w:r>
      </w:ins>
      <w:ins w:id="10057" w:author="TO2" w:date="2012-03-12T03:49:00Z">
        <w:r w:rsidRPr="00A312A9">
          <w:rPr>
            <w:rFonts w:cs="Arial"/>
            <w:lang w:val="en-GB"/>
          </w:rPr>
          <w:t xml:space="preserve"> make a detection of a signal which isn’t present, a well defined “</w:t>
        </w:r>
        <w:r w:rsidRPr="00A312A9">
          <w:rPr>
            <w:rFonts w:cs="Arial"/>
            <w:i/>
            <w:lang w:val="en-GB"/>
          </w:rPr>
          <w:t>cyclic feature of the DVB-T signal</w:t>
        </w:r>
        <w:r w:rsidRPr="00A312A9">
          <w:rPr>
            <w:rFonts w:cs="Arial"/>
            <w:lang w:val="en-GB"/>
          </w:rPr>
          <w:t xml:space="preserve">” would have to somehow be registered by the WSD sensor. This detection of a ‘cyclic feature’ of a non-existent signal should not be very probable: it would seem that a 50% probability for </w:t>
        </w:r>
        <w:proofErr w:type="gramStart"/>
        <w:r w:rsidRPr="00A312A9">
          <w:rPr>
            <w:rFonts w:cs="Arial"/>
            <w:lang w:val="en-GB"/>
          </w:rPr>
          <w:t>such a ‘detection’</w:t>
        </w:r>
        <w:proofErr w:type="gramEnd"/>
        <w:r w:rsidRPr="00A312A9">
          <w:rPr>
            <w:rFonts w:cs="Arial"/>
            <w:lang w:val="en-GB"/>
          </w:rPr>
          <w:t xml:space="preserve"> would be rather high.</w:t>
        </w:r>
      </w:ins>
    </w:p>
    <w:p w:rsidR="00CC11AD" w:rsidRPr="00A312A9" w:rsidRDefault="00CC11AD" w:rsidP="00CC11AD">
      <w:pPr>
        <w:spacing w:after="120"/>
        <w:jc w:val="both"/>
        <w:rPr>
          <w:ins w:id="10058" w:author="TO2" w:date="2012-03-12T03:49:00Z"/>
          <w:rFonts w:cs="Arial"/>
          <w:lang w:val="en-GB"/>
        </w:rPr>
      </w:pPr>
      <w:ins w:id="10059" w:author="TO2" w:date="2012-03-12T03:49:00Z">
        <w:r w:rsidRPr="00A312A9">
          <w:rPr>
            <w:rFonts w:cs="Arial"/>
            <w:lang w:val="en-GB"/>
          </w:rPr>
          <w:t xml:space="preserve">Although it has been claimed that the probability of ‘false occupancy detection’ decreases as the WSD sensitivity is increased, unfortunately, no measurement information has </w:t>
        </w:r>
        <w:r>
          <w:rPr>
            <w:rFonts w:cs="Arial"/>
          </w:rPr>
          <w:t xml:space="preserve">as </w:t>
        </w:r>
        <w:r w:rsidRPr="00A312A9">
          <w:rPr>
            <w:rFonts w:cs="Arial"/>
            <w:lang w:val="en-GB"/>
          </w:rPr>
          <w:t>been provided</w:t>
        </w:r>
      </w:ins>
      <w:ins w:id="10060" w:author="TO2" w:date="2012-03-12T03:52:00Z">
        <w:r>
          <w:rPr>
            <w:rFonts w:cs="Arial"/>
            <w:lang w:val="en-GB"/>
          </w:rPr>
          <w:t xml:space="preserve"> </w:t>
        </w:r>
      </w:ins>
      <w:ins w:id="10061" w:author="TO2" w:date="2012-03-12T03:49:00Z">
        <w:r w:rsidRPr="00A312A9">
          <w:rPr>
            <w:rFonts w:cs="Arial"/>
            <w:lang w:val="en-GB"/>
          </w:rPr>
          <w:t>as to the actual behaviour of the probability of ‘false occupancy’ as a function of WSD sensitivity.</w:t>
        </w:r>
      </w:ins>
    </w:p>
    <w:p w:rsidR="00CC11AD" w:rsidRPr="00A312A9" w:rsidRDefault="00CC11AD" w:rsidP="00CC11AD">
      <w:pPr>
        <w:spacing w:after="120"/>
        <w:jc w:val="both"/>
        <w:rPr>
          <w:ins w:id="10062" w:author="TO2" w:date="2012-03-12T03:49:00Z"/>
          <w:rFonts w:cs="Arial"/>
          <w:lang w:val="en-GB"/>
        </w:rPr>
      </w:pPr>
      <w:ins w:id="10063" w:author="TO2" w:date="2012-03-12T03:49:00Z">
        <w:r w:rsidRPr="00A312A9">
          <w:rPr>
            <w:rFonts w:cs="Arial"/>
            <w:lang w:val="en-GB"/>
          </w:rPr>
          <w:t>Nevertheless, in order to provide some theoretical feeling for what might be happening, the following</w:t>
        </w:r>
      </w:ins>
      <w:ins w:id="10064" w:author="TO2" w:date="2012-03-12T03:52:00Z">
        <w:r>
          <w:rPr>
            <w:rFonts w:cs="Arial"/>
            <w:lang w:val="en-GB"/>
          </w:rPr>
          <w:t xml:space="preserve"> is assumed</w:t>
        </w:r>
      </w:ins>
      <w:ins w:id="10065" w:author="TO2" w:date="2012-03-12T03:49:00Z">
        <w:r w:rsidRPr="00A312A9">
          <w:rPr>
            <w:rFonts w:cs="Arial"/>
            <w:lang w:val="en-GB"/>
          </w:rPr>
          <w:t>:</w:t>
        </w:r>
      </w:ins>
    </w:p>
    <w:p w:rsidR="00CC11AD" w:rsidRPr="00A312A9" w:rsidRDefault="00CC11AD" w:rsidP="00CC11AD">
      <w:pPr>
        <w:numPr>
          <w:ilvl w:val="0"/>
          <w:numId w:val="109"/>
        </w:numPr>
        <w:spacing w:after="120"/>
        <w:ind w:left="426"/>
        <w:jc w:val="both"/>
        <w:rPr>
          <w:ins w:id="10066" w:author="TO2" w:date="2012-03-12T03:49:00Z"/>
          <w:rFonts w:cs="Arial"/>
          <w:lang w:val="en-GB"/>
        </w:rPr>
      </w:pPr>
      <w:ins w:id="10067" w:author="TO2" w:date="2012-03-12T03:49:00Z">
        <w:r>
          <w:rPr>
            <w:rFonts w:cs="Arial"/>
          </w:rPr>
          <w:t>A set of 5 WSD sensors</w:t>
        </w:r>
        <w:r w:rsidRPr="00A312A9">
          <w:rPr>
            <w:rFonts w:cs="Arial"/>
            <w:lang w:val="en-GB"/>
          </w:rPr>
          <w:t>: WSD</w:t>
        </w:r>
        <w:r w:rsidRPr="00A312A9">
          <w:rPr>
            <w:rFonts w:cs="Arial"/>
            <w:vertAlign w:val="subscript"/>
            <w:lang w:val="en-GB"/>
          </w:rPr>
          <w:t>1</w:t>
        </w:r>
        <w:r w:rsidRPr="00A312A9">
          <w:rPr>
            <w:rFonts w:cs="Arial"/>
            <w:lang w:val="en-GB"/>
          </w:rPr>
          <w:t>, WSD</w:t>
        </w:r>
        <w:r w:rsidRPr="00A312A9">
          <w:rPr>
            <w:rFonts w:cs="Arial"/>
            <w:vertAlign w:val="subscript"/>
            <w:lang w:val="en-GB"/>
          </w:rPr>
          <w:t>2</w:t>
        </w:r>
        <w:r w:rsidRPr="00A312A9">
          <w:rPr>
            <w:rFonts w:cs="Arial"/>
            <w:lang w:val="en-GB"/>
          </w:rPr>
          <w:t>, WSD</w:t>
        </w:r>
        <w:r w:rsidRPr="00A312A9">
          <w:rPr>
            <w:rFonts w:cs="Arial"/>
            <w:vertAlign w:val="subscript"/>
            <w:lang w:val="en-GB"/>
          </w:rPr>
          <w:t>3</w:t>
        </w:r>
        <w:r w:rsidRPr="00A312A9">
          <w:rPr>
            <w:rFonts w:cs="Arial"/>
            <w:lang w:val="en-GB"/>
          </w:rPr>
          <w:t>, WSD</w:t>
        </w:r>
        <w:r w:rsidRPr="00A312A9">
          <w:rPr>
            <w:rFonts w:cs="Arial"/>
            <w:vertAlign w:val="subscript"/>
            <w:lang w:val="en-GB"/>
          </w:rPr>
          <w:t>4</w:t>
        </w:r>
        <w:r w:rsidRPr="00A312A9">
          <w:rPr>
            <w:rFonts w:cs="Arial"/>
            <w:lang w:val="en-GB"/>
          </w:rPr>
          <w:t>, WSD</w:t>
        </w:r>
        <w:r w:rsidRPr="00A312A9">
          <w:rPr>
            <w:rFonts w:cs="Arial"/>
            <w:vertAlign w:val="subscript"/>
            <w:lang w:val="en-GB"/>
          </w:rPr>
          <w:t>5</w:t>
        </w:r>
        <w:r w:rsidRPr="00A312A9">
          <w:rPr>
            <w:rFonts w:cs="Arial"/>
            <w:lang w:val="en-GB"/>
          </w:rPr>
          <w:t xml:space="preserve"> ranging in sensitivity from </w:t>
        </w:r>
        <w:r>
          <w:rPr>
            <w:rFonts w:cs="Arial"/>
          </w:rPr>
          <w:noBreakHyphen/>
        </w:r>
        <w:r w:rsidRPr="00A312A9">
          <w:rPr>
            <w:rFonts w:cs="Arial"/>
            <w:lang w:val="en-GB"/>
          </w:rPr>
          <w:t xml:space="preserve">140 dBm, </w:t>
        </w:r>
      </w:ins>
      <w:ins w:id="10068" w:author="TO2" w:date="2012-03-12T03:53:00Z">
        <w:r>
          <w:rPr>
            <w:rFonts w:cs="Arial"/>
            <w:lang w:val="en-GB"/>
          </w:rPr>
          <w:noBreakHyphen/>
        </w:r>
      </w:ins>
      <w:ins w:id="10069" w:author="TO2" w:date="2012-03-12T03:49:00Z">
        <w:r w:rsidRPr="00A312A9">
          <w:rPr>
            <w:rFonts w:cs="Arial"/>
            <w:lang w:val="en-GB"/>
          </w:rPr>
          <w:t>130</w:t>
        </w:r>
      </w:ins>
      <w:ins w:id="10070" w:author="TO2" w:date="2012-03-12T03:52:00Z">
        <w:r>
          <w:rPr>
            <w:rFonts w:cs="Arial"/>
            <w:lang w:val="en-GB"/>
          </w:rPr>
          <w:t> </w:t>
        </w:r>
      </w:ins>
      <w:ins w:id="10071" w:author="TO2" w:date="2012-03-12T03:49:00Z">
        <w:r w:rsidRPr="00A312A9">
          <w:rPr>
            <w:rFonts w:cs="Arial"/>
            <w:lang w:val="en-GB"/>
          </w:rPr>
          <w:t>dBm, -120 dBm, -110 dBm, to -100 dBm, respectively – that is</w:t>
        </w:r>
        <w:r>
          <w:rPr>
            <w:rFonts w:cs="Arial"/>
          </w:rPr>
          <w:t>,</w:t>
        </w:r>
        <w:r w:rsidRPr="00A312A9">
          <w:rPr>
            <w:rFonts w:cs="Arial"/>
            <w:lang w:val="en-GB"/>
          </w:rPr>
          <w:t xml:space="preserve"> from very sensitive to progressively less sensitive sensors.</w:t>
        </w:r>
      </w:ins>
    </w:p>
    <w:p w:rsidR="00CC11AD" w:rsidRPr="00A312A9" w:rsidRDefault="00CC11AD" w:rsidP="00CC11AD">
      <w:pPr>
        <w:numPr>
          <w:ilvl w:val="0"/>
          <w:numId w:val="109"/>
        </w:numPr>
        <w:spacing w:after="120"/>
        <w:ind w:left="426"/>
        <w:jc w:val="both"/>
        <w:rPr>
          <w:ins w:id="10072" w:author="TO2" w:date="2012-03-12T03:49:00Z"/>
          <w:rFonts w:cs="Arial"/>
          <w:lang w:val="en-GB"/>
        </w:rPr>
      </w:pPr>
      <w:ins w:id="10073" w:author="TO2" w:date="2012-03-12T03:49:00Z">
        <w:r w:rsidRPr="00A312A9">
          <w:rPr>
            <w:rFonts w:cs="Arial"/>
            <w:lang w:val="en-GB"/>
          </w:rPr>
          <w:t xml:space="preserve">Because of the lack of </w:t>
        </w:r>
      </w:ins>
      <w:ins w:id="10074" w:author="TO2" w:date="2012-03-12T03:53:00Z">
        <w:r>
          <w:rPr>
            <w:rFonts w:cs="Arial"/>
            <w:lang w:val="en-GB"/>
          </w:rPr>
          <w:t>information</w:t>
        </w:r>
      </w:ins>
      <w:ins w:id="10075" w:author="TO2" w:date="2012-03-12T03:49:00Z">
        <w:r w:rsidRPr="00A312A9">
          <w:rPr>
            <w:rFonts w:cs="Arial"/>
            <w:lang w:val="en-GB"/>
          </w:rPr>
          <w:t>, we don’t know what the actual probability of ‘false occupancy detection’ would be, so we take a range of possibilities: 50%, 40%, 30%, 20%, 10% for the most sensitive sensor, WSD</w:t>
        </w:r>
        <w:r w:rsidRPr="00A312A9">
          <w:rPr>
            <w:rFonts w:cs="Arial"/>
            <w:vertAlign w:val="subscript"/>
            <w:lang w:val="en-GB"/>
          </w:rPr>
          <w:t>1</w:t>
        </w:r>
        <w:r w:rsidRPr="00A312A9">
          <w:rPr>
            <w:rFonts w:cs="Arial"/>
            <w:lang w:val="en-GB"/>
          </w:rPr>
          <w:t>. Presumably this range would cover the realistic range of possible ‘false occupancy detection’ probabilities.</w:t>
        </w:r>
      </w:ins>
    </w:p>
    <w:p w:rsidR="00CC11AD" w:rsidRPr="00A312A9" w:rsidRDefault="00CC11AD" w:rsidP="00CC11AD">
      <w:pPr>
        <w:numPr>
          <w:ilvl w:val="0"/>
          <w:numId w:val="109"/>
        </w:numPr>
        <w:spacing w:after="120"/>
        <w:ind w:left="426"/>
        <w:jc w:val="both"/>
        <w:rPr>
          <w:ins w:id="10076" w:author="TO2" w:date="2012-03-12T03:49:00Z"/>
          <w:rFonts w:cs="Arial"/>
          <w:lang w:val="en-GB"/>
        </w:rPr>
      </w:pPr>
      <w:ins w:id="10077" w:author="TO2" w:date="2012-03-12T03:49:00Z">
        <w:r w:rsidRPr="00A312A9">
          <w:rPr>
            <w:rFonts w:cs="Arial"/>
            <w:lang w:val="en-GB"/>
          </w:rPr>
          <w:t>WSD</w:t>
        </w:r>
        <w:r w:rsidRPr="00A312A9">
          <w:rPr>
            <w:rFonts w:cs="Arial"/>
            <w:vertAlign w:val="subscript"/>
            <w:lang w:val="en-GB"/>
          </w:rPr>
          <w:t>1</w:t>
        </w:r>
        <w:r w:rsidRPr="00A312A9">
          <w:rPr>
            <w:rFonts w:cs="Arial"/>
            <w:lang w:val="en-GB"/>
          </w:rPr>
          <w:t>, with sensitivity -140 dBm is assumed to have the ‘worst’ set of probabilities for the ‘false occupancy detection’ ranging from 50%, 40%, 30%, 20%, 10%.</w:t>
        </w:r>
      </w:ins>
    </w:p>
    <w:p w:rsidR="00CC11AD" w:rsidRPr="00A312A9" w:rsidRDefault="00CC11AD" w:rsidP="00CC11AD">
      <w:pPr>
        <w:numPr>
          <w:ilvl w:val="0"/>
          <w:numId w:val="109"/>
        </w:numPr>
        <w:spacing w:after="120"/>
        <w:ind w:left="426"/>
        <w:jc w:val="both"/>
        <w:rPr>
          <w:ins w:id="10078" w:author="TO2" w:date="2012-03-12T03:49:00Z"/>
          <w:rFonts w:cs="Arial"/>
          <w:lang w:val="en-GB"/>
        </w:rPr>
      </w:pPr>
      <w:ins w:id="10079" w:author="TO2" w:date="2012-03-12T03:49:00Z">
        <w:r w:rsidRPr="00A312A9">
          <w:rPr>
            <w:rFonts w:cs="Arial"/>
            <w:lang w:val="en-GB"/>
          </w:rPr>
          <w:t>WSD</w:t>
        </w:r>
        <w:r w:rsidRPr="00A312A9">
          <w:rPr>
            <w:rFonts w:cs="Arial"/>
            <w:vertAlign w:val="subscript"/>
            <w:lang w:val="en-GB"/>
          </w:rPr>
          <w:t>5</w:t>
        </w:r>
        <w:r w:rsidRPr="00A312A9">
          <w:rPr>
            <w:rFonts w:cs="Arial"/>
            <w:lang w:val="en-GB"/>
          </w:rPr>
          <w:t>, with sensitivity -100 dBm is assumed to have the ‘best’ set of probabilities for the ‘false occupancy detection’ ranging from 5%, 4%, 3%, 2%, 1%.</w:t>
        </w:r>
      </w:ins>
    </w:p>
    <w:p w:rsidR="00CC11AD" w:rsidRPr="00A312A9" w:rsidRDefault="00CC11AD" w:rsidP="00CC11AD">
      <w:pPr>
        <w:numPr>
          <w:ilvl w:val="0"/>
          <w:numId w:val="109"/>
        </w:numPr>
        <w:spacing w:after="120"/>
        <w:ind w:left="426"/>
        <w:jc w:val="both"/>
        <w:rPr>
          <w:ins w:id="10080" w:author="TO2" w:date="2012-03-12T03:49:00Z"/>
          <w:rFonts w:cs="Arial"/>
          <w:lang w:val="en-GB"/>
        </w:rPr>
      </w:pPr>
      <w:ins w:id="10081" w:author="TO2" w:date="2012-03-12T03:49:00Z">
        <w:r w:rsidRPr="00A312A9">
          <w:rPr>
            <w:rFonts w:cs="Arial"/>
            <w:lang w:val="en-GB"/>
          </w:rPr>
          <w:t>WSD</w:t>
        </w:r>
        <w:r w:rsidRPr="00A312A9">
          <w:rPr>
            <w:rFonts w:cs="Arial"/>
            <w:vertAlign w:val="subscript"/>
            <w:lang w:val="en-GB"/>
          </w:rPr>
          <w:t>2</w:t>
        </w:r>
        <w:r w:rsidRPr="00A312A9">
          <w:rPr>
            <w:rFonts w:cs="Arial"/>
            <w:lang w:val="en-GB"/>
          </w:rPr>
          <w:t>, WSD</w:t>
        </w:r>
        <w:r w:rsidRPr="00A312A9">
          <w:rPr>
            <w:rFonts w:cs="Arial"/>
            <w:vertAlign w:val="subscript"/>
            <w:lang w:val="en-GB"/>
          </w:rPr>
          <w:t>3</w:t>
        </w:r>
        <w:r w:rsidRPr="00A312A9">
          <w:rPr>
            <w:rFonts w:cs="Arial"/>
            <w:lang w:val="en-GB"/>
          </w:rPr>
          <w:t>, WSD</w:t>
        </w:r>
        <w:r w:rsidRPr="00A312A9">
          <w:rPr>
            <w:rFonts w:cs="Arial"/>
            <w:vertAlign w:val="subscript"/>
            <w:lang w:val="en-GB"/>
          </w:rPr>
          <w:t>4</w:t>
        </w:r>
        <w:r w:rsidRPr="00A312A9">
          <w:rPr>
            <w:rFonts w:cs="Arial"/>
            <w:lang w:val="en-GB"/>
          </w:rPr>
          <w:t xml:space="preserve"> are assumed to have an increasingly improved set of probabilities for ‘false occupancy detection’, which are defined as linear interpolations between WSD1 and WSD</w:t>
        </w:r>
        <w:r w:rsidRPr="00A312A9">
          <w:rPr>
            <w:rFonts w:cs="Arial"/>
            <w:vertAlign w:val="subscript"/>
            <w:lang w:val="en-GB"/>
          </w:rPr>
          <w:t>5</w:t>
        </w:r>
        <w:r w:rsidRPr="00A312A9">
          <w:rPr>
            <w:rFonts w:cs="Arial"/>
            <w:lang w:val="en-GB"/>
          </w:rPr>
          <w:t>.</w:t>
        </w:r>
      </w:ins>
    </w:p>
    <w:p w:rsidR="00CC11AD" w:rsidRPr="00A312A9" w:rsidRDefault="00CC11AD" w:rsidP="00CC11AD">
      <w:pPr>
        <w:jc w:val="both"/>
        <w:rPr>
          <w:ins w:id="10082" w:author="TO2" w:date="2012-03-12T03:49:00Z"/>
          <w:rFonts w:cs="Arial"/>
          <w:lang w:val="en-GB"/>
        </w:rPr>
      </w:pPr>
      <w:ins w:id="10083" w:author="TO2" w:date="2012-03-12T03:49:00Z">
        <w:r w:rsidRPr="00A312A9">
          <w:rPr>
            <w:rFonts w:cs="Arial"/>
            <w:lang w:val="en-GB"/>
          </w:rPr>
          <w:t xml:space="preserve">Using these assumptions, we arrive at the following Figure </w:t>
        </w:r>
        <w:proofErr w:type="gramStart"/>
        <w:r w:rsidRPr="00A312A9">
          <w:rPr>
            <w:rFonts w:cs="Arial"/>
            <w:lang w:val="en-GB"/>
          </w:rPr>
          <w:t>6</w:t>
        </w:r>
      </w:ins>
      <w:ins w:id="10084" w:author="TO2" w:date="2012-03-12T03:56:00Z">
        <w:r>
          <w:rPr>
            <w:rFonts w:cs="Arial"/>
            <w:lang w:val="en-GB"/>
          </w:rPr>
          <w:t>x</w:t>
        </w:r>
      </w:ins>
      <w:proofErr w:type="gramEnd"/>
      <w:ins w:id="10085" w:author="TO2" w:date="2012-03-12T03:49:00Z">
        <w:r w:rsidRPr="00A312A9">
          <w:rPr>
            <w:rFonts w:cs="Arial"/>
            <w:lang w:val="en-GB"/>
          </w:rPr>
          <w:t xml:space="preserve"> which is representative of how the ‘improvement’ in the ‘false occupancy detection’ might look in practice, depending on the starting probability and the degree of improvement with increasing WSD sensing capability.</w:t>
        </w:r>
      </w:ins>
    </w:p>
    <w:p w:rsidR="00CC11AD" w:rsidRPr="00A312A9" w:rsidRDefault="00EB280A" w:rsidP="00CC11AD">
      <w:pPr>
        <w:jc w:val="center"/>
        <w:rPr>
          <w:ins w:id="10086" w:author="TO2" w:date="2012-03-12T03:49:00Z"/>
          <w:rFonts w:cs="Arial"/>
          <w:lang w:val="en-GB"/>
        </w:rPr>
      </w:pPr>
      <w:ins w:id="10087" w:author="TO2" w:date="2012-03-12T03:49:00Z">
        <w:r>
          <w:rPr>
            <w:rFonts w:cs="Arial"/>
            <w:noProof/>
            <w:rPrChange w:id="10088">
              <w:rPr>
                <w:noProof/>
                <w:vertAlign w:val="superscript"/>
              </w:rPr>
            </w:rPrChange>
          </w:rPr>
          <w:drawing>
            <wp:inline distT="0" distB="0" distL="0" distR="0">
              <wp:extent cx="4848225" cy="3604260"/>
              <wp:effectExtent l="19050" t="0" r="9525" b="0"/>
              <wp:docPr id="18"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285"/>
                      <a:srcRect/>
                      <a:stretch>
                        <a:fillRect/>
                      </a:stretch>
                    </pic:blipFill>
                    <pic:spPr bwMode="auto">
                      <a:xfrm>
                        <a:off x="0" y="0"/>
                        <a:ext cx="4848225" cy="3604260"/>
                      </a:xfrm>
                      <a:prstGeom prst="rect">
                        <a:avLst/>
                      </a:prstGeom>
                      <a:noFill/>
                      <a:ln w="9525">
                        <a:noFill/>
                        <a:miter lim="800000"/>
                        <a:headEnd/>
                        <a:tailEnd/>
                      </a:ln>
                    </pic:spPr>
                  </pic:pic>
                </a:graphicData>
              </a:graphic>
            </wp:inline>
          </w:drawing>
        </w:r>
      </w:ins>
    </w:p>
    <w:p w:rsidR="00CC11AD" w:rsidRPr="00A312A9" w:rsidRDefault="00CC11AD" w:rsidP="00CC11AD">
      <w:pPr>
        <w:spacing w:after="120"/>
        <w:jc w:val="center"/>
        <w:rPr>
          <w:ins w:id="10089" w:author="TO2" w:date="2012-03-12T03:49:00Z"/>
          <w:rFonts w:cs="Arial"/>
          <w:b/>
          <w:lang w:val="en-GB"/>
        </w:rPr>
      </w:pPr>
      <w:ins w:id="10090" w:author="TO2" w:date="2012-03-12T03:49:00Z">
        <w:r w:rsidRPr="00A312A9">
          <w:rPr>
            <w:rFonts w:cs="Arial"/>
            <w:b/>
            <w:lang w:val="en-GB"/>
          </w:rPr>
          <w:lastRenderedPageBreak/>
          <w:t xml:space="preserve">Figure </w:t>
        </w:r>
        <w:proofErr w:type="gramStart"/>
        <w:r w:rsidRPr="00A312A9">
          <w:rPr>
            <w:rFonts w:cs="Arial"/>
            <w:b/>
            <w:lang w:val="en-GB"/>
          </w:rPr>
          <w:t>6</w:t>
        </w:r>
      </w:ins>
      <w:ins w:id="10091" w:author="TO2" w:date="2012-03-12T03:56:00Z">
        <w:r>
          <w:rPr>
            <w:rFonts w:cs="Arial"/>
            <w:b/>
            <w:lang w:val="en-GB"/>
          </w:rPr>
          <w:t>x</w:t>
        </w:r>
      </w:ins>
      <w:proofErr w:type="gramEnd"/>
    </w:p>
    <w:p w:rsidR="00C348CA" w:rsidRDefault="00CC11AD" w:rsidP="00C348CA">
      <w:pPr>
        <w:pStyle w:val="ECCAnnexheading2"/>
        <w:ind w:left="860"/>
        <w:pPrChange w:id="10092" w:author="ANACOM" w:date="2012-04-05T17:25:00Z">
          <w:pPr>
            <w:pStyle w:val="ECCAnnexheading2"/>
            <w:ind w:left="1002"/>
            <w:jc w:val="both"/>
          </w:pPr>
        </w:pPrChange>
      </w:pPr>
      <w:r w:rsidRPr="005A67D9">
        <w:t>Conclusions</w:t>
      </w:r>
    </w:p>
    <w:p w:rsidR="00C348CA" w:rsidRDefault="00CC11AD" w:rsidP="00C348CA">
      <w:pPr>
        <w:spacing w:after="120"/>
        <w:jc w:val="both"/>
        <w:rPr>
          <w:ins w:id="10093" w:author="TO2" w:date="2012-03-12T04:03:00Z"/>
          <w:rFonts w:cs="Arial"/>
          <w:lang w:val="en-GB"/>
        </w:rPr>
        <w:pPrChange w:id="10094" w:author="TO2" w:date="2012-03-12T04:03:00Z">
          <w:pPr>
            <w:spacing w:after="120"/>
            <w:ind w:left="360"/>
            <w:jc w:val="both"/>
          </w:pPr>
        </w:pPrChange>
      </w:pPr>
      <w:ins w:id="10095" w:author="TO2" w:date="2012-03-12T04:03:00Z">
        <w:r>
          <w:rPr>
            <w:rFonts w:cs="Arial"/>
            <w:lang w:val="en-GB"/>
          </w:rPr>
          <w:t>F</w:t>
        </w:r>
        <w:r w:rsidRPr="00A312A9">
          <w:rPr>
            <w:rFonts w:cs="Arial"/>
            <w:lang w:val="en-GB"/>
          </w:rPr>
          <w:t xml:space="preserve">igures </w:t>
        </w:r>
        <w:proofErr w:type="gramStart"/>
        <w:r w:rsidRPr="00A312A9">
          <w:rPr>
            <w:rFonts w:cs="Arial"/>
            <w:lang w:val="en-GB"/>
          </w:rPr>
          <w:t>5</w:t>
        </w:r>
        <w:r>
          <w:rPr>
            <w:rFonts w:cs="Arial"/>
            <w:lang w:val="en-GB"/>
          </w:rPr>
          <w:t>x</w:t>
        </w:r>
        <w:proofErr w:type="gramEnd"/>
        <w:r w:rsidRPr="00A312A9">
          <w:rPr>
            <w:rFonts w:cs="Arial"/>
            <w:lang w:val="en-GB"/>
          </w:rPr>
          <w:t xml:space="preserve"> and 6</w:t>
        </w:r>
        <w:r>
          <w:rPr>
            <w:rFonts w:cs="Arial"/>
            <w:lang w:val="en-GB"/>
          </w:rPr>
          <w:t>x</w:t>
        </w:r>
        <w:r w:rsidRPr="00A312A9">
          <w:rPr>
            <w:rFonts w:cs="Arial"/>
            <w:lang w:val="en-GB"/>
          </w:rPr>
          <w:t xml:space="preserve"> are combined in Figure 7</w:t>
        </w:r>
        <w:r>
          <w:rPr>
            <w:rFonts w:cs="Arial"/>
            <w:lang w:val="en-GB"/>
          </w:rPr>
          <w:t>x</w:t>
        </w:r>
        <w:r w:rsidRPr="00A312A9">
          <w:rPr>
            <w:rFonts w:cs="Arial"/>
            <w:lang w:val="en-GB"/>
          </w:rPr>
          <w:t xml:space="preserve"> to give a better overview of the</w:t>
        </w:r>
        <w:r>
          <w:rPr>
            <w:rFonts w:cs="Arial"/>
          </w:rPr>
          <w:t xml:space="preserve"> complete</w:t>
        </w:r>
        <w:r w:rsidRPr="00A312A9">
          <w:rPr>
            <w:rFonts w:cs="Arial"/>
            <w:lang w:val="en-GB"/>
          </w:rPr>
          <w:t xml:space="preserve"> situation.</w:t>
        </w:r>
      </w:ins>
    </w:p>
    <w:p w:rsidR="00CC11AD" w:rsidRPr="00A312A9" w:rsidRDefault="00EB280A" w:rsidP="00CC11AD">
      <w:pPr>
        <w:spacing w:after="120"/>
        <w:ind w:left="360"/>
        <w:jc w:val="center"/>
        <w:rPr>
          <w:ins w:id="10096" w:author="TO2" w:date="2012-03-12T04:03:00Z"/>
          <w:rFonts w:cs="Arial"/>
          <w:lang w:val="en-GB"/>
        </w:rPr>
      </w:pPr>
      <w:ins w:id="10097" w:author="TO2" w:date="2012-03-12T04:03:00Z">
        <w:r>
          <w:rPr>
            <w:rFonts w:cs="Arial"/>
            <w:noProof/>
            <w:rPrChange w:id="10098">
              <w:rPr>
                <w:noProof/>
                <w:vertAlign w:val="superscript"/>
              </w:rPr>
            </w:rPrChange>
          </w:rPr>
          <w:drawing>
            <wp:inline distT="0" distB="0" distL="0" distR="0">
              <wp:extent cx="4838065" cy="3604260"/>
              <wp:effectExtent l="19050" t="0" r="635" b="0"/>
              <wp:docPr id="13"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286"/>
                      <a:srcRect/>
                      <a:stretch>
                        <a:fillRect/>
                      </a:stretch>
                    </pic:blipFill>
                    <pic:spPr bwMode="auto">
                      <a:xfrm>
                        <a:off x="0" y="0"/>
                        <a:ext cx="4838065" cy="3604260"/>
                      </a:xfrm>
                      <a:prstGeom prst="rect">
                        <a:avLst/>
                      </a:prstGeom>
                      <a:noFill/>
                      <a:ln w="9525">
                        <a:noFill/>
                        <a:miter lim="800000"/>
                        <a:headEnd/>
                        <a:tailEnd/>
                      </a:ln>
                    </pic:spPr>
                  </pic:pic>
                </a:graphicData>
              </a:graphic>
            </wp:inline>
          </w:drawing>
        </w:r>
      </w:ins>
    </w:p>
    <w:p w:rsidR="00CC11AD" w:rsidRPr="00A312A9" w:rsidRDefault="00CC11AD" w:rsidP="00CC11AD">
      <w:pPr>
        <w:spacing w:after="120"/>
        <w:ind w:left="360"/>
        <w:jc w:val="center"/>
        <w:rPr>
          <w:ins w:id="10099" w:author="TO2" w:date="2012-03-12T04:03:00Z"/>
          <w:rFonts w:cs="Arial"/>
          <w:b/>
          <w:lang w:val="en-GB"/>
        </w:rPr>
      </w:pPr>
      <w:ins w:id="10100" w:author="TO2" w:date="2012-03-12T04:03:00Z">
        <w:r w:rsidRPr="00A312A9">
          <w:rPr>
            <w:rFonts w:cs="Arial"/>
            <w:b/>
            <w:lang w:val="en-GB"/>
          </w:rPr>
          <w:t>Figure 7</w:t>
        </w:r>
      </w:ins>
    </w:p>
    <w:p w:rsidR="00C348CA" w:rsidRDefault="00CC11AD" w:rsidP="00C348CA">
      <w:pPr>
        <w:spacing w:after="120"/>
        <w:jc w:val="both"/>
        <w:rPr>
          <w:ins w:id="10101" w:author="TO2" w:date="2012-03-12T04:04:00Z"/>
          <w:rFonts w:cs="Arial"/>
          <w:lang w:val="en-GB"/>
        </w:rPr>
        <w:pPrChange w:id="10102" w:author="TO2" w:date="2012-03-12T04:04:00Z">
          <w:pPr>
            <w:jc w:val="both"/>
          </w:pPr>
        </w:pPrChange>
      </w:pPr>
      <w:ins w:id="10103" w:author="TO2" w:date="2012-03-12T04:03:00Z">
        <w:r w:rsidRPr="00A312A9">
          <w:rPr>
            <w:rFonts w:cs="Arial"/>
            <w:lang w:val="en-GB"/>
          </w:rPr>
          <w:t>It is seen that the overall probability of ‘false vacancy detection rises significantly faster than the probability of ‘false occupation detection’ decreases, irrespective of the ‘starting’ probability of ‘false occupation’</w:t>
        </w:r>
      </w:ins>
      <w:ins w:id="10104" w:author="TO2" w:date="2012-03-12T04:04:00Z">
        <w:r>
          <w:rPr>
            <w:rFonts w:cs="Arial"/>
            <w:lang w:val="en-GB"/>
          </w:rPr>
          <w:t>.</w:t>
        </w:r>
      </w:ins>
    </w:p>
    <w:p w:rsidR="00C348CA" w:rsidRDefault="00CC11AD" w:rsidP="00C348CA">
      <w:pPr>
        <w:spacing w:after="120"/>
        <w:jc w:val="both"/>
        <w:pPrChange w:id="10105" w:author="TO2" w:date="2012-03-12T04:05:00Z">
          <w:pPr>
            <w:jc w:val="both"/>
          </w:pPr>
        </w:pPrChange>
      </w:pPr>
      <w:r w:rsidRPr="009D1ECF">
        <w:t>DB calculations/determinations of ambient DTT signals may produce ‘false’ decisions, either ‘</w:t>
      </w:r>
      <w:r>
        <w:t>false-occupancy-detection</w:t>
      </w:r>
      <w:r w:rsidRPr="009D1ECF">
        <w:t>s’ or</w:t>
      </w:r>
      <w:r>
        <w:t xml:space="preserve"> ‘false-vacancy-detection</w:t>
      </w:r>
      <w:r w:rsidRPr="009D1ECF">
        <w:t xml:space="preserve">s’. </w:t>
      </w:r>
      <w:proofErr w:type="gramStart"/>
      <w:r w:rsidRPr="009D1ECF">
        <w:t>‘</w:t>
      </w:r>
      <w:r>
        <w:t>False-vacancy-detection</w:t>
      </w:r>
      <w:r w:rsidRPr="009D1ECF">
        <w:t>s’ are more serious than ‘</w:t>
      </w:r>
      <w:r>
        <w:t>false-occupancy-detection</w:t>
      </w:r>
      <w:r w:rsidRPr="009D1ECF">
        <w:t>s’ because they can lead to interference to DTT reception.</w:t>
      </w:r>
      <w:proofErr w:type="gramEnd"/>
    </w:p>
    <w:p w:rsidR="00C348CA" w:rsidRDefault="00CC11AD" w:rsidP="00C348CA">
      <w:pPr>
        <w:spacing w:after="120"/>
        <w:jc w:val="both"/>
        <w:pPrChange w:id="10106" w:author="TO2" w:date="2012-03-12T04:05:00Z">
          <w:pPr>
            <w:jc w:val="both"/>
          </w:pPr>
        </w:pPrChange>
      </w:pPr>
      <w:r w:rsidRPr="009D1ECF">
        <w:t>WSD sensors may also produce ‘false’ decisions.</w:t>
      </w:r>
    </w:p>
    <w:p w:rsidR="00C348CA" w:rsidRDefault="00CC11AD" w:rsidP="00C348CA">
      <w:pPr>
        <w:spacing w:after="120"/>
        <w:jc w:val="both"/>
        <w:rPr>
          <w:del w:id="10107" w:author="TO2" w:date="2012-03-20T18:16:00Z"/>
        </w:rPr>
        <w:pPrChange w:id="10108" w:author="TO2" w:date="2012-03-12T04:05:00Z">
          <w:pPr>
            <w:jc w:val="both"/>
          </w:pPr>
        </w:pPrChange>
      </w:pPr>
      <w:del w:id="10109" w:author="TO2" w:date="2012-03-20T18:16:00Z">
        <w:r w:rsidRPr="009D1ECF" w:rsidDel="005B328C">
          <w:delText>Both DB and WSD decisions will have more likelihood of error in areas where the DTT field strength is low, and DTT reception is most likely to be degraded. Thus it is necessary to use both DB and WSD capabilities to their fullest extent.</w:delText>
        </w:r>
      </w:del>
    </w:p>
    <w:p w:rsidR="00C348CA" w:rsidRDefault="00CC11AD" w:rsidP="00C348CA">
      <w:pPr>
        <w:spacing w:after="120"/>
        <w:jc w:val="both"/>
        <w:pPrChange w:id="10110" w:author="TO2" w:date="2012-03-12T04:05:00Z">
          <w:pPr>
            <w:jc w:val="both"/>
          </w:pPr>
        </w:pPrChange>
      </w:pPr>
      <w:r w:rsidRPr="009D1ECF">
        <w:t>Increasing the WSD sensing threshold can lead to an increased number of ‘</w:t>
      </w:r>
      <w:r>
        <w:t>false-vacancy-detection</w:t>
      </w:r>
      <w:r w:rsidRPr="009D1ECF">
        <w:t>s’, which would lead to an increased number of interference situations for DTT reception. Conversely, the probability of ‘</w:t>
      </w:r>
      <w:r>
        <w:t>false-occupancy-detection</w:t>
      </w:r>
      <w:r w:rsidRPr="009D1ECF">
        <w:t xml:space="preserve">s’ would decrease with increasing WSD sensing threshold. </w:t>
      </w:r>
    </w:p>
    <w:p w:rsidR="00C348CA" w:rsidRDefault="00CC11AD" w:rsidP="00C348CA">
      <w:pPr>
        <w:spacing w:after="120"/>
        <w:jc w:val="both"/>
        <w:pPrChange w:id="10111" w:author="TO2" w:date="2012-03-12T04:05:00Z">
          <w:pPr>
            <w:jc w:val="both"/>
          </w:pPr>
        </w:pPrChange>
      </w:pPr>
      <w:r w:rsidRPr="00830FF1">
        <w:t xml:space="preserve">Using the </w:t>
      </w:r>
      <w:r>
        <w:t>practical implementation described in Annex 1</w:t>
      </w:r>
      <w:r w:rsidRPr="00830FF1">
        <w:t xml:space="preserve">, the increase in the average probability for </w:t>
      </w:r>
      <w:r>
        <w:t>false-vacancy-detection</w:t>
      </w:r>
      <w:r w:rsidRPr="00830FF1">
        <w:t>s for receive signals in the lower power region (in our example, in the interval [-140 dBm</w:t>
      </w:r>
      <w:proofErr w:type="gramStart"/>
      <w:r w:rsidRPr="00830FF1">
        <w:t>,</w:t>
      </w:r>
      <w:ins w:id="10112" w:author="TO2" w:date="2012-03-12T04:05:00Z">
        <w:r>
          <w:noBreakHyphen/>
        </w:r>
        <w:proofErr w:type="gramEnd"/>
        <w:r>
          <w:t>100 dBm</w:t>
        </w:r>
      </w:ins>
      <w:r w:rsidRPr="00830FF1">
        <w:t xml:space="preserve"> </w:t>
      </w:r>
      <w:del w:id="10113" w:author="TO2" w:date="2012-03-12T04:05:00Z">
        <w:r w:rsidRPr="00830FF1" w:rsidDel="00D3215F">
          <w:delText>-115</w:delText>
        </w:r>
      </w:del>
      <w:r w:rsidRPr="00830FF1">
        <w:t xml:space="preserve"> dBm]) is greater than the decrease in probability for </w:t>
      </w:r>
      <w:r>
        <w:t>false-occupancy-detection</w:t>
      </w:r>
      <w:r w:rsidRPr="00830FF1">
        <w:t>s.</w:t>
      </w:r>
    </w:p>
    <w:p w:rsidR="00C348CA" w:rsidRDefault="00CC11AD" w:rsidP="00C348CA">
      <w:pPr>
        <w:spacing w:after="120"/>
        <w:jc w:val="both"/>
        <w:pPrChange w:id="10114" w:author="TO2" w:date="2012-03-12T04:05:00Z">
          <w:pPr>
            <w:jc w:val="both"/>
          </w:pPr>
        </w:pPrChange>
      </w:pPr>
      <w:r w:rsidRPr="009D1ECF">
        <w:t>It is most important that the ‘</w:t>
      </w:r>
      <w:r>
        <w:t>false-vacancy-detection</w:t>
      </w:r>
      <w:r w:rsidRPr="009D1ECF">
        <w:t xml:space="preserve">s be kept to a minimum, in order to keep interference to DTT reception to a minimum. Therefore the WSD sensor threshold level should be kept as minimum as possible. </w:t>
      </w:r>
    </w:p>
    <w:p w:rsidR="00CC11AD" w:rsidRDefault="00CC11AD" w:rsidP="00CC11AD">
      <w:pPr>
        <w:pStyle w:val="ECCParagraph"/>
      </w:pPr>
      <w:r w:rsidRPr="009D1ECF">
        <w:t>Portable outdoor WSD sensing levels should be very stringent. Because their location is ‘variable’ they must be able to detect ambient DTT signals under the most severe receiving conditions</w:t>
      </w:r>
      <w:r>
        <w:t>.</w:t>
      </w:r>
    </w:p>
    <w:p w:rsidR="001C7CEF" w:rsidRDefault="000D7105" w:rsidP="000D7105">
      <w:pPr>
        <w:spacing w:after="120"/>
        <w:ind w:left="360"/>
        <w:jc w:val="both"/>
        <w:rPr>
          <w:rFonts w:cs="Arial"/>
          <w:bCs/>
          <w:caps/>
          <w:color w:val="C00000"/>
          <w:kern w:val="32"/>
          <w:szCs w:val="22"/>
          <w:lang w:val="en-GB"/>
        </w:rPr>
      </w:pPr>
      <w:r>
        <w:t xml:space="preserve"> </w:t>
      </w:r>
      <w:r w:rsidR="001C7CEF">
        <w:br w:type="page"/>
      </w:r>
    </w:p>
    <w:p w:rsidR="00CE1A2D" w:rsidRDefault="005E560F" w:rsidP="005803A9">
      <w:pPr>
        <w:pStyle w:val="ECCAnnexheading1"/>
      </w:pPr>
      <w:bookmarkStart w:id="10115" w:name="_Toc321825843"/>
      <w:r w:rsidRPr="00F8644C">
        <w:lastRenderedPageBreak/>
        <w:t>Preliminary results on combination of geo-location database and sensing techniques in a real scenario</w:t>
      </w:r>
      <w:r>
        <w:t xml:space="preserve"> </w:t>
      </w:r>
      <w:r w:rsidRPr="005E7A4E">
        <w:rPr>
          <w:highlight w:val="yellow"/>
        </w:rPr>
        <w:t>(from Doc. 96)</w:t>
      </w:r>
      <w:bookmarkEnd w:id="10115"/>
    </w:p>
    <w:p w:rsidR="005E560F" w:rsidRDefault="00C348CA" w:rsidP="005E560F">
      <w:pPr>
        <w:pStyle w:val="ECCParagraph"/>
      </w:pPr>
      <w:r w:rsidRPr="00C348CA">
        <w:rPr>
          <w:highlight w:val="yellow"/>
          <w:rPrChange w:id="10116" w:author="ICP-ANACOM" w:date="2012-02-10T11:38:00Z">
            <w:rPr>
              <w:highlight w:val="red"/>
              <w:vertAlign w:val="superscript"/>
              <w:lang w:val="en-US"/>
            </w:rPr>
          </w:rPrChange>
        </w:rPr>
        <w:t>Ed. Note: the need for this annex needs to be further assessed. In particular, this annex should be kept only if it discusses the possibility to relax the detection threshold on the basis of measurements. It is expected that this will be addressed in input contributions to the March 2012 SE43 meeting. Otherwise this annex will need to be deleted. It needs to be also remarked that some text from the main body of the report appears in this annex – unnessesary redundancy should be avoided]</w:t>
      </w:r>
    </w:p>
    <w:p w:rsidR="00C348CA" w:rsidRPr="00C348CA" w:rsidRDefault="00C348CA" w:rsidP="00C348CA">
      <w:pPr>
        <w:pStyle w:val="ECCAnnexheading2"/>
        <w:ind w:left="860"/>
        <w:rPr>
          <w:rPrChange w:id="10117" w:author="ANACOM" w:date="2012-04-05T17:25:00Z">
            <w:rPr>
              <w:highlight w:val="yellow"/>
            </w:rPr>
          </w:rPrChange>
        </w:rPr>
        <w:pPrChange w:id="10118" w:author="ANACOM" w:date="2012-04-05T17:25:00Z">
          <w:pPr>
            <w:pStyle w:val="ECCAnnexheading2"/>
          </w:pPr>
        </w:pPrChange>
      </w:pPr>
      <w:r w:rsidRPr="00C348CA">
        <w:rPr>
          <w:rPrChange w:id="10119" w:author="ANACOM" w:date="2012-04-05T17:25:00Z">
            <w:rPr>
              <w:highlight w:val="yellow"/>
              <w:vertAlign w:val="superscript"/>
            </w:rPr>
          </w:rPrChange>
        </w:rPr>
        <w:t xml:space="preserve"> Introduction</w:t>
      </w:r>
    </w:p>
    <w:p w:rsidR="00C66D9F" w:rsidRPr="00882E93" w:rsidRDefault="00C66D9F" w:rsidP="00A74A52">
      <w:pPr>
        <w:jc w:val="both"/>
        <w:rPr>
          <w:highlight w:val="yellow"/>
          <w:lang w:eastAsia="ko-KR"/>
        </w:rPr>
      </w:pPr>
      <w:r w:rsidRPr="00882E93">
        <w:rPr>
          <w:highlight w:val="yellow"/>
          <w:lang w:eastAsia="ko-KR"/>
        </w:rPr>
        <w:t xml:space="preserve">Chapter 11 of ECC Report no. 159 identifies a list of areas requiring further studies among which it is mentioned the elaboration of the </w:t>
      </w:r>
      <w:proofErr w:type="gramStart"/>
      <w:r w:rsidRPr="00882E93">
        <w:rPr>
          <w:highlight w:val="yellow"/>
          <w:lang w:eastAsia="ko-KR"/>
        </w:rPr>
        <w:t>approach(</w:t>
      </w:r>
      <w:proofErr w:type="gramEnd"/>
      <w:r w:rsidRPr="00882E93">
        <w:rPr>
          <w:highlight w:val="yellow"/>
          <w:lang w:eastAsia="ko-KR"/>
        </w:rPr>
        <w:t>-es) combining the geo-location database and spectrum sensing.</w:t>
      </w:r>
    </w:p>
    <w:p w:rsidR="00C66D9F" w:rsidRPr="00882E93" w:rsidRDefault="00C66D9F" w:rsidP="00A74A52">
      <w:pPr>
        <w:jc w:val="both"/>
        <w:rPr>
          <w:highlight w:val="yellow"/>
          <w:lang w:eastAsia="ko-KR"/>
        </w:rPr>
      </w:pPr>
      <w:r w:rsidRPr="00882E93">
        <w:rPr>
          <w:highlight w:val="yellow"/>
          <w:lang w:eastAsia="ko-KR"/>
        </w:rPr>
        <w:t xml:space="preserve">This document describes an application methodology to combine geo-location database and spectrum sensing techniques for WSDs operation in the band 470-790 MHz. The proposed methodology is implemented in a real scenario in order to compare geo-location and sensing approaches and possibly identify the benefits of sensing techniques when used in combination with the geo-location database.  Simulation results of real DVB-T </w:t>
      </w:r>
      <w:proofErr w:type="gramStart"/>
      <w:r w:rsidRPr="00882E93">
        <w:rPr>
          <w:highlight w:val="yellow"/>
          <w:lang w:eastAsia="ko-KR"/>
        </w:rPr>
        <w:t>transmitters</w:t>
      </w:r>
      <w:proofErr w:type="gramEnd"/>
      <w:r w:rsidRPr="00882E93">
        <w:rPr>
          <w:highlight w:val="yellow"/>
          <w:lang w:eastAsia="ko-KR"/>
        </w:rPr>
        <w:t xml:space="preserve"> coverage areas have been obtained using a proprietary software tool while measurements of the received signal levels have been performed by means of a spectrum analyzer. Both simulations and measurements are used to assess DVB-T channel occupancy, respectively based on the geo-location database approach and on sensing techniques.</w:t>
      </w:r>
    </w:p>
    <w:p w:rsidR="00C348CA" w:rsidRPr="00C348CA" w:rsidRDefault="00C348CA" w:rsidP="00C348CA">
      <w:pPr>
        <w:pStyle w:val="ECCAnnexheading2"/>
        <w:ind w:left="860"/>
        <w:rPr>
          <w:rPrChange w:id="10120" w:author="ANACOM" w:date="2012-04-05T17:25:00Z">
            <w:rPr>
              <w:highlight w:val="yellow"/>
            </w:rPr>
          </w:rPrChange>
        </w:rPr>
        <w:pPrChange w:id="10121" w:author="ANACOM" w:date="2012-04-05T17:25:00Z">
          <w:pPr>
            <w:pStyle w:val="ECCAnnexheading2"/>
            <w:ind w:left="709" w:hanging="709"/>
            <w:jc w:val="both"/>
          </w:pPr>
        </w:pPrChange>
      </w:pPr>
      <w:r w:rsidRPr="00C348CA">
        <w:rPr>
          <w:rPrChange w:id="10122" w:author="ANACOM" w:date="2012-04-05T17:25:00Z">
            <w:rPr>
              <w:highlight w:val="yellow"/>
              <w:vertAlign w:val="superscript"/>
            </w:rPr>
          </w:rPrChange>
        </w:rPr>
        <w:t xml:space="preserve"> The methodology</w:t>
      </w:r>
    </w:p>
    <w:p w:rsidR="00C66D9F" w:rsidRPr="00882E93" w:rsidRDefault="00C66D9F" w:rsidP="00A74A52">
      <w:pPr>
        <w:jc w:val="both"/>
        <w:rPr>
          <w:highlight w:val="yellow"/>
        </w:rPr>
      </w:pPr>
      <w:r w:rsidRPr="00882E93">
        <w:rPr>
          <w:highlight w:val="yellow"/>
        </w:rPr>
        <w:t xml:space="preserve">In this document we apply the methodology described in Section 2.1 in the Working Document, on the combined sensing and geo-location approach. Channel occupancy based on the combined detection can be determined according to what presented in </w:t>
      </w:r>
      <w:r w:rsidR="00C348CA">
        <w:rPr>
          <w:highlight w:val="yellow"/>
        </w:rPr>
        <w:fldChar w:fldCharType="begin"/>
      </w:r>
      <w:r w:rsidR="00A74A52">
        <w:rPr>
          <w:highlight w:val="yellow"/>
        </w:rPr>
        <w:instrText xml:space="preserve"> REF _Ref314038377 \h </w:instrText>
      </w:r>
      <w:r w:rsidR="00C348CA">
        <w:rPr>
          <w:highlight w:val="yellow"/>
        </w:rPr>
      </w:r>
      <w:r w:rsidR="00C348CA">
        <w:rPr>
          <w:highlight w:val="yellow"/>
        </w:rPr>
        <w:fldChar w:fldCharType="separate"/>
      </w:r>
      <w:r w:rsidR="00257565">
        <w:rPr>
          <w:b/>
          <w:bCs/>
          <w:highlight w:val="yellow"/>
        </w:rPr>
        <w:t>Error! Reference source not found.</w:t>
      </w:r>
      <w:r w:rsidR="00C348CA">
        <w:rPr>
          <w:highlight w:val="yellow"/>
        </w:rPr>
        <w:fldChar w:fldCharType="end"/>
      </w:r>
      <w:r w:rsidRPr="00882E93">
        <w:rPr>
          <w:highlight w:val="yellow"/>
        </w:rPr>
        <w:t xml:space="preserve"> </w:t>
      </w:r>
      <w:proofErr w:type="gramStart"/>
      <w:r w:rsidRPr="00882E93">
        <w:rPr>
          <w:highlight w:val="yellow"/>
        </w:rPr>
        <w:t>of</w:t>
      </w:r>
      <w:proofErr w:type="gramEnd"/>
      <w:r w:rsidRPr="00882E93">
        <w:rPr>
          <w:highlight w:val="yellow"/>
        </w:rPr>
        <w:t xml:space="preserve"> the working document, recalled here below. The corresponding flow char of decision is also </w:t>
      </w:r>
      <w:proofErr w:type="gramStart"/>
      <w:r w:rsidRPr="00882E93">
        <w:rPr>
          <w:highlight w:val="yellow"/>
        </w:rPr>
        <w:t>recalled,</w:t>
      </w:r>
      <w:proofErr w:type="gramEnd"/>
      <w:r w:rsidRPr="00882E93">
        <w:rPr>
          <w:highlight w:val="yellow"/>
        </w:rPr>
        <w:t xml:space="preserve"> where the required sensing threshold represents a keypoint.</w:t>
      </w:r>
    </w:p>
    <w:p w:rsidR="00C66D9F" w:rsidRPr="00882E93" w:rsidRDefault="00C66D9F" w:rsidP="00A74A52">
      <w:pPr>
        <w:jc w:val="both"/>
        <w:rPr>
          <w:highlight w:val="yellow"/>
        </w:rPr>
      </w:pPr>
      <w:r w:rsidRPr="00882E93">
        <w:rPr>
          <w:highlight w:val="yellow"/>
        </w:rPr>
        <w:t>The methodology is applied in a real scenario in Italy, in the province of Bologna.</w:t>
      </w:r>
    </w:p>
    <w:p w:rsidR="00C66D9F" w:rsidRPr="00882E93" w:rsidRDefault="00C66D9F" w:rsidP="00C66D9F">
      <w:pPr>
        <w:rPr>
          <w:highlight w:val="yellow"/>
        </w:rPr>
      </w:pPr>
    </w:p>
    <w:p w:rsidR="00A74A52" w:rsidRPr="00882E93" w:rsidRDefault="00A74A52" w:rsidP="00A74A52">
      <w:pPr>
        <w:pStyle w:val="Lgende"/>
        <w:keepNext/>
        <w:rPr>
          <w:highlight w:val="yellow"/>
        </w:rPr>
      </w:pPr>
      <w:bookmarkStart w:id="10123" w:name="_Ref314043663"/>
      <w:r>
        <w:t xml:space="preserve">Table </w:t>
      </w:r>
      <w:r w:rsidR="00C348CA">
        <w:fldChar w:fldCharType="begin"/>
      </w:r>
      <w:r>
        <w:instrText xml:space="preserve"> SEQ Table \* ARABIC </w:instrText>
      </w:r>
      <w:r w:rsidR="00C348CA">
        <w:fldChar w:fldCharType="separate"/>
      </w:r>
      <w:ins w:id="10124" w:author="TO2" w:date="2012-05-03T12:41:00Z">
        <w:r w:rsidR="00257565">
          <w:rPr>
            <w:noProof/>
          </w:rPr>
          <w:t>13</w:t>
        </w:r>
      </w:ins>
      <w:del w:id="10125" w:author="TO2" w:date="2012-05-03T12:41:00Z">
        <w:r w:rsidR="001E232B" w:rsidDel="00257565">
          <w:rPr>
            <w:noProof/>
          </w:rPr>
          <w:delText>27</w:delText>
        </w:r>
      </w:del>
      <w:r w:rsidR="00C348CA">
        <w:fldChar w:fldCharType="end"/>
      </w:r>
      <w:bookmarkEnd w:id="10123"/>
      <w:r>
        <w:t xml:space="preserve">: </w:t>
      </w:r>
      <w:r w:rsidRPr="00882E93">
        <w:rPr>
          <w:highlight w:val="yellow"/>
        </w:rPr>
        <w:t>Channel occupancy based on combined detection</w:t>
      </w:r>
    </w:p>
    <w:tbl>
      <w:tblPr>
        <w:tblW w:w="0" w:type="auto"/>
        <w:jc w:val="center"/>
        <w:tblInd w:w="1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1985"/>
        <w:gridCol w:w="2977"/>
      </w:tblGrid>
      <w:tr w:rsidR="00C66D9F" w:rsidRPr="00882E93" w:rsidTr="0056243C">
        <w:trPr>
          <w:jc w:val="center"/>
        </w:trPr>
        <w:tc>
          <w:tcPr>
            <w:tcW w:w="1701" w:type="dxa"/>
          </w:tcPr>
          <w:p w:rsidR="00C66D9F" w:rsidRPr="00882E93" w:rsidRDefault="00C66D9F" w:rsidP="0056243C">
            <w:pPr>
              <w:spacing w:before="120"/>
              <w:jc w:val="center"/>
              <w:rPr>
                <w:b/>
                <w:szCs w:val="20"/>
                <w:highlight w:val="yellow"/>
              </w:rPr>
            </w:pPr>
            <w:r w:rsidRPr="00882E93">
              <w:rPr>
                <w:b/>
                <w:szCs w:val="20"/>
                <w:highlight w:val="yellow"/>
              </w:rPr>
              <w:t>Geo-location flag</w:t>
            </w:r>
          </w:p>
        </w:tc>
        <w:tc>
          <w:tcPr>
            <w:tcW w:w="1985" w:type="dxa"/>
          </w:tcPr>
          <w:p w:rsidR="00C66D9F" w:rsidRPr="00882E93" w:rsidRDefault="00C66D9F" w:rsidP="0056243C">
            <w:pPr>
              <w:spacing w:before="120"/>
              <w:jc w:val="center"/>
              <w:rPr>
                <w:b/>
                <w:szCs w:val="20"/>
                <w:highlight w:val="yellow"/>
              </w:rPr>
            </w:pPr>
            <w:r w:rsidRPr="00882E93">
              <w:rPr>
                <w:b/>
                <w:szCs w:val="20"/>
                <w:highlight w:val="yellow"/>
              </w:rPr>
              <w:t>Sensing flag</w:t>
            </w:r>
          </w:p>
        </w:tc>
        <w:tc>
          <w:tcPr>
            <w:tcW w:w="2977" w:type="dxa"/>
          </w:tcPr>
          <w:p w:rsidR="00C66D9F" w:rsidRPr="00882E93" w:rsidRDefault="00C66D9F" w:rsidP="0056243C">
            <w:pPr>
              <w:spacing w:before="120"/>
              <w:rPr>
                <w:b/>
                <w:szCs w:val="20"/>
                <w:highlight w:val="yellow"/>
              </w:rPr>
            </w:pPr>
            <w:r w:rsidRPr="00882E93">
              <w:rPr>
                <w:b/>
                <w:szCs w:val="20"/>
                <w:highlight w:val="yellow"/>
              </w:rPr>
              <w:t>Conclusion</w:t>
            </w:r>
          </w:p>
        </w:tc>
      </w:tr>
      <w:tr w:rsidR="00C66D9F" w:rsidRPr="00882E93" w:rsidTr="0056243C">
        <w:trPr>
          <w:jc w:val="center"/>
        </w:trPr>
        <w:tc>
          <w:tcPr>
            <w:tcW w:w="1701" w:type="dxa"/>
          </w:tcPr>
          <w:p w:rsidR="00C66D9F" w:rsidRPr="00882E93" w:rsidRDefault="00C66D9F" w:rsidP="0056243C">
            <w:pPr>
              <w:spacing w:before="120"/>
              <w:jc w:val="center"/>
              <w:rPr>
                <w:szCs w:val="20"/>
                <w:highlight w:val="yellow"/>
              </w:rPr>
            </w:pPr>
            <w:r w:rsidRPr="00882E93">
              <w:rPr>
                <w:szCs w:val="20"/>
                <w:highlight w:val="yellow"/>
              </w:rPr>
              <w:t>D</w:t>
            </w:r>
            <w:r w:rsidRPr="00882E93">
              <w:rPr>
                <w:szCs w:val="20"/>
                <w:highlight w:val="yellow"/>
                <w:vertAlign w:val="subscript"/>
              </w:rPr>
              <w:t>G</w:t>
            </w:r>
            <w:r w:rsidRPr="00882E93">
              <w:rPr>
                <w:szCs w:val="20"/>
                <w:highlight w:val="yellow"/>
              </w:rPr>
              <w:t xml:space="preserve"> = 1</w:t>
            </w:r>
          </w:p>
        </w:tc>
        <w:tc>
          <w:tcPr>
            <w:tcW w:w="1985" w:type="dxa"/>
          </w:tcPr>
          <w:p w:rsidR="00C66D9F" w:rsidRPr="00882E93" w:rsidRDefault="00C66D9F" w:rsidP="0056243C">
            <w:pPr>
              <w:spacing w:before="120"/>
              <w:jc w:val="center"/>
              <w:rPr>
                <w:szCs w:val="20"/>
                <w:highlight w:val="yellow"/>
              </w:rPr>
            </w:pPr>
            <w:r w:rsidRPr="00882E93">
              <w:rPr>
                <w:szCs w:val="20"/>
                <w:highlight w:val="yellow"/>
              </w:rPr>
              <w:t>D</w:t>
            </w:r>
            <w:r w:rsidRPr="00882E93">
              <w:rPr>
                <w:szCs w:val="20"/>
                <w:highlight w:val="yellow"/>
                <w:vertAlign w:val="subscript"/>
              </w:rPr>
              <w:t>S(T)</w:t>
            </w:r>
            <w:r w:rsidRPr="00882E93">
              <w:rPr>
                <w:szCs w:val="20"/>
                <w:highlight w:val="yellow"/>
              </w:rPr>
              <w:t xml:space="preserve"> = 1</w:t>
            </w:r>
          </w:p>
        </w:tc>
        <w:tc>
          <w:tcPr>
            <w:tcW w:w="2977" w:type="dxa"/>
          </w:tcPr>
          <w:p w:rsidR="00C66D9F" w:rsidRPr="00882E93" w:rsidRDefault="00C66D9F" w:rsidP="0056243C">
            <w:pPr>
              <w:spacing w:before="120"/>
              <w:rPr>
                <w:szCs w:val="20"/>
                <w:highlight w:val="yellow"/>
              </w:rPr>
            </w:pPr>
            <w:r w:rsidRPr="00882E93">
              <w:rPr>
                <w:szCs w:val="20"/>
                <w:highlight w:val="yellow"/>
              </w:rPr>
              <w:t>The channel is occupied.</w:t>
            </w:r>
          </w:p>
        </w:tc>
      </w:tr>
      <w:tr w:rsidR="00C66D9F" w:rsidRPr="00882E93" w:rsidTr="0056243C">
        <w:trPr>
          <w:jc w:val="center"/>
        </w:trPr>
        <w:tc>
          <w:tcPr>
            <w:tcW w:w="1701" w:type="dxa"/>
          </w:tcPr>
          <w:p w:rsidR="00C66D9F" w:rsidRPr="00882E93" w:rsidRDefault="00C66D9F" w:rsidP="0056243C">
            <w:pPr>
              <w:spacing w:before="120"/>
              <w:jc w:val="center"/>
              <w:rPr>
                <w:szCs w:val="20"/>
                <w:highlight w:val="yellow"/>
                <w:vertAlign w:val="subscript"/>
              </w:rPr>
            </w:pPr>
            <w:r w:rsidRPr="00882E93">
              <w:rPr>
                <w:szCs w:val="20"/>
                <w:highlight w:val="yellow"/>
              </w:rPr>
              <w:t>D</w:t>
            </w:r>
            <w:r w:rsidRPr="00882E93">
              <w:rPr>
                <w:szCs w:val="20"/>
                <w:highlight w:val="yellow"/>
                <w:vertAlign w:val="subscript"/>
              </w:rPr>
              <w:t>G</w:t>
            </w:r>
            <w:r w:rsidRPr="00882E93">
              <w:rPr>
                <w:szCs w:val="20"/>
                <w:highlight w:val="yellow"/>
              </w:rPr>
              <w:t xml:space="preserve"> = 1</w:t>
            </w:r>
          </w:p>
        </w:tc>
        <w:tc>
          <w:tcPr>
            <w:tcW w:w="1985" w:type="dxa"/>
          </w:tcPr>
          <w:p w:rsidR="00C66D9F" w:rsidRPr="00882E93" w:rsidRDefault="00C66D9F" w:rsidP="0056243C">
            <w:pPr>
              <w:spacing w:before="120"/>
              <w:jc w:val="center"/>
              <w:rPr>
                <w:szCs w:val="20"/>
                <w:highlight w:val="yellow"/>
              </w:rPr>
            </w:pPr>
            <w:r w:rsidRPr="00882E93">
              <w:rPr>
                <w:szCs w:val="20"/>
                <w:highlight w:val="yellow"/>
              </w:rPr>
              <w:t>D</w:t>
            </w:r>
            <w:r w:rsidRPr="00882E93">
              <w:rPr>
                <w:szCs w:val="20"/>
                <w:highlight w:val="yellow"/>
                <w:vertAlign w:val="subscript"/>
              </w:rPr>
              <w:t>S(T)</w:t>
            </w:r>
            <w:r w:rsidRPr="00882E93">
              <w:rPr>
                <w:szCs w:val="20"/>
                <w:highlight w:val="yellow"/>
              </w:rPr>
              <w:t xml:space="preserve"> = 0</w:t>
            </w:r>
          </w:p>
        </w:tc>
        <w:tc>
          <w:tcPr>
            <w:tcW w:w="2977" w:type="dxa"/>
          </w:tcPr>
          <w:p w:rsidR="00C66D9F" w:rsidRPr="00882E93" w:rsidRDefault="00C66D9F" w:rsidP="0056243C">
            <w:pPr>
              <w:spacing w:before="120"/>
              <w:rPr>
                <w:szCs w:val="20"/>
                <w:highlight w:val="yellow"/>
              </w:rPr>
            </w:pPr>
            <w:r w:rsidRPr="00882E93">
              <w:rPr>
                <w:szCs w:val="20"/>
                <w:highlight w:val="yellow"/>
              </w:rPr>
              <w:t>The channel is occupied.</w:t>
            </w:r>
          </w:p>
        </w:tc>
      </w:tr>
      <w:tr w:rsidR="00C66D9F" w:rsidRPr="00882E93" w:rsidTr="0056243C">
        <w:trPr>
          <w:jc w:val="center"/>
        </w:trPr>
        <w:tc>
          <w:tcPr>
            <w:tcW w:w="1701" w:type="dxa"/>
          </w:tcPr>
          <w:p w:rsidR="00C66D9F" w:rsidRPr="00882E93" w:rsidRDefault="00C66D9F" w:rsidP="0056243C">
            <w:pPr>
              <w:spacing w:before="120"/>
              <w:jc w:val="center"/>
              <w:rPr>
                <w:szCs w:val="20"/>
                <w:highlight w:val="yellow"/>
                <w:vertAlign w:val="subscript"/>
              </w:rPr>
            </w:pPr>
            <w:r w:rsidRPr="00882E93">
              <w:rPr>
                <w:szCs w:val="20"/>
                <w:highlight w:val="yellow"/>
              </w:rPr>
              <w:t>D</w:t>
            </w:r>
            <w:r w:rsidRPr="00882E93">
              <w:rPr>
                <w:szCs w:val="20"/>
                <w:highlight w:val="yellow"/>
                <w:vertAlign w:val="subscript"/>
              </w:rPr>
              <w:t>G</w:t>
            </w:r>
            <w:r w:rsidRPr="00882E93">
              <w:rPr>
                <w:szCs w:val="20"/>
                <w:highlight w:val="yellow"/>
              </w:rPr>
              <w:t xml:space="preserve"> = 0</w:t>
            </w:r>
          </w:p>
        </w:tc>
        <w:tc>
          <w:tcPr>
            <w:tcW w:w="1985" w:type="dxa"/>
          </w:tcPr>
          <w:p w:rsidR="00C66D9F" w:rsidRPr="00882E93" w:rsidRDefault="00C66D9F" w:rsidP="0056243C">
            <w:pPr>
              <w:spacing w:before="120"/>
              <w:jc w:val="center"/>
              <w:rPr>
                <w:szCs w:val="20"/>
                <w:highlight w:val="yellow"/>
              </w:rPr>
            </w:pPr>
            <w:r w:rsidRPr="00882E93">
              <w:rPr>
                <w:szCs w:val="20"/>
                <w:highlight w:val="yellow"/>
              </w:rPr>
              <w:t>D</w:t>
            </w:r>
            <w:r w:rsidRPr="00882E93">
              <w:rPr>
                <w:szCs w:val="20"/>
                <w:highlight w:val="yellow"/>
                <w:vertAlign w:val="subscript"/>
              </w:rPr>
              <w:t>S(T)</w:t>
            </w:r>
            <w:r w:rsidRPr="00882E93">
              <w:rPr>
                <w:szCs w:val="20"/>
                <w:highlight w:val="yellow"/>
              </w:rPr>
              <w:t xml:space="preserve"> = 1</w:t>
            </w:r>
          </w:p>
        </w:tc>
        <w:tc>
          <w:tcPr>
            <w:tcW w:w="2977" w:type="dxa"/>
          </w:tcPr>
          <w:p w:rsidR="00C66D9F" w:rsidRPr="00882E93" w:rsidRDefault="00C66D9F" w:rsidP="0056243C">
            <w:pPr>
              <w:spacing w:before="120"/>
              <w:rPr>
                <w:szCs w:val="20"/>
                <w:highlight w:val="yellow"/>
              </w:rPr>
            </w:pPr>
            <w:r w:rsidRPr="00882E93">
              <w:rPr>
                <w:szCs w:val="20"/>
                <w:highlight w:val="yellow"/>
              </w:rPr>
              <w:t>The channel is occupied.</w:t>
            </w:r>
          </w:p>
        </w:tc>
      </w:tr>
      <w:tr w:rsidR="00C66D9F" w:rsidRPr="00882E93" w:rsidTr="0056243C">
        <w:trPr>
          <w:jc w:val="center"/>
        </w:trPr>
        <w:tc>
          <w:tcPr>
            <w:tcW w:w="1701" w:type="dxa"/>
          </w:tcPr>
          <w:p w:rsidR="00C66D9F" w:rsidRPr="00882E93" w:rsidRDefault="00C66D9F" w:rsidP="0056243C">
            <w:pPr>
              <w:spacing w:before="120"/>
              <w:jc w:val="center"/>
              <w:rPr>
                <w:szCs w:val="20"/>
                <w:highlight w:val="yellow"/>
                <w:vertAlign w:val="subscript"/>
              </w:rPr>
            </w:pPr>
            <w:r w:rsidRPr="00882E93">
              <w:rPr>
                <w:szCs w:val="20"/>
                <w:highlight w:val="yellow"/>
              </w:rPr>
              <w:t>D</w:t>
            </w:r>
            <w:r w:rsidRPr="00882E93">
              <w:rPr>
                <w:szCs w:val="20"/>
                <w:highlight w:val="yellow"/>
                <w:vertAlign w:val="subscript"/>
              </w:rPr>
              <w:t>G</w:t>
            </w:r>
            <w:r w:rsidRPr="00882E93">
              <w:rPr>
                <w:szCs w:val="20"/>
                <w:highlight w:val="yellow"/>
              </w:rPr>
              <w:t xml:space="preserve"> = 0</w:t>
            </w:r>
          </w:p>
        </w:tc>
        <w:tc>
          <w:tcPr>
            <w:tcW w:w="1985" w:type="dxa"/>
          </w:tcPr>
          <w:p w:rsidR="00C66D9F" w:rsidRPr="00882E93" w:rsidRDefault="00C66D9F" w:rsidP="0056243C">
            <w:pPr>
              <w:spacing w:before="120"/>
              <w:jc w:val="center"/>
              <w:rPr>
                <w:szCs w:val="20"/>
                <w:highlight w:val="yellow"/>
              </w:rPr>
            </w:pPr>
            <w:r w:rsidRPr="00882E93">
              <w:rPr>
                <w:szCs w:val="20"/>
                <w:highlight w:val="yellow"/>
              </w:rPr>
              <w:t>D</w:t>
            </w:r>
            <w:r w:rsidRPr="00882E93">
              <w:rPr>
                <w:szCs w:val="20"/>
                <w:highlight w:val="yellow"/>
                <w:vertAlign w:val="subscript"/>
              </w:rPr>
              <w:t>S(T)</w:t>
            </w:r>
            <w:r w:rsidRPr="00882E93">
              <w:rPr>
                <w:szCs w:val="20"/>
                <w:highlight w:val="yellow"/>
              </w:rPr>
              <w:t xml:space="preserve"> = 0</w:t>
            </w:r>
          </w:p>
        </w:tc>
        <w:tc>
          <w:tcPr>
            <w:tcW w:w="2977" w:type="dxa"/>
          </w:tcPr>
          <w:p w:rsidR="00C66D9F" w:rsidRPr="00882E93" w:rsidRDefault="00C66D9F" w:rsidP="0056243C">
            <w:pPr>
              <w:spacing w:before="120"/>
              <w:rPr>
                <w:szCs w:val="20"/>
                <w:highlight w:val="yellow"/>
              </w:rPr>
            </w:pPr>
            <w:r w:rsidRPr="00882E93">
              <w:rPr>
                <w:szCs w:val="20"/>
                <w:highlight w:val="yellow"/>
              </w:rPr>
              <w:t>The channel is vacant.</w:t>
            </w:r>
          </w:p>
        </w:tc>
      </w:tr>
    </w:tbl>
    <w:p w:rsidR="00C66D9F" w:rsidRPr="00882E93" w:rsidRDefault="00C66D9F" w:rsidP="00C66D9F">
      <w:pPr>
        <w:rPr>
          <w:highlight w:val="yellow"/>
        </w:rPr>
      </w:pPr>
    </w:p>
    <w:p w:rsidR="00C66D9F" w:rsidRPr="00882E93" w:rsidRDefault="00C66D9F" w:rsidP="00C66D9F">
      <w:pPr>
        <w:rPr>
          <w:highlight w:val="yellow"/>
        </w:rPr>
      </w:pPr>
      <w:r w:rsidRPr="00882E93">
        <w:rPr>
          <w:noProof/>
          <w:highlight w:val="yellow"/>
        </w:rPr>
        <w:lastRenderedPageBreak/>
        <w:drawing>
          <wp:anchor distT="0" distB="0" distL="114300" distR="114300" simplePos="0" relativeHeight="251664384" behindDoc="0" locked="0" layoutInCell="1" allowOverlap="1">
            <wp:simplePos x="0" y="0"/>
            <wp:positionH relativeFrom="column">
              <wp:posOffset>349250</wp:posOffset>
            </wp:positionH>
            <wp:positionV relativeFrom="paragraph">
              <wp:posOffset>336550</wp:posOffset>
            </wp:positionV>
            <wp:extent cx="5861685" cy="4847590"/>
            <wp:effectExtent l="19050" t="0" r="0" b="0"/>
            <wp:wrapTopAndBottom/>
            <wp:docPr id="373" name="Imag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287"/>
                    <a:srcRect/>
                    <a:stretch>
                      <a:fillRect/>
                    </a:stretch>
                  </pic:blipFill>
                  <pic:spPr bwMode="auto">
                    <a:xfrm>
                      <a:off x="0" y="0"/>
                      <a:ext cx="5861685" cy="4847590"/>
                    </a:xfrm>
                    <a:prstGeom prst="rect">
                      <a:avLst/>
                    </a:prstGeom>
                    <a:noFill/>
                    <a:ln w="9525">
                      <a:noFill/>
                      <a:miter lim="800000"/>
                      <a:headEnd/>
                      <a:tailEnd/>
                    </a:ln>
                  </pic:spPr>
                </pic:pic>
              </a:graphicData>
            </a:graphic>
          </wp:anchor>
        </w:drawing>
      </w:r>
    </w:p>
    <w:p w:rsidR="00C66D9F" w:rsidRPr="00882E93" w:rsidRDefault="00C66D9F" w:rsidP="00C66D9F">
      <w:pPr>
        <w:rPr>
          <w:highlight w:val="yellow"/>
        </w:rPr>
      </w:pPr>
    </w:p>
    <w:p w:rsidR="00C66D9F" w:rsidRPr="00882E93" w:rsidRDefault="000D2B4D" w:rsidP="000D2B4D">
      <w:pPr>
        <w:pStyle w:val="Lgende"/>
        <w:rPr>
          <w:b w:val="0"/>
          <w:highlight w:val="yellow"/>
        </w:rPr>
      </w:pPr>
      <w:r>
        <w:t xml:space="preserve">Figure </w:t>
      </w:r>
      <w:r w:rsidR="00C348CA">
        <w:fldChar w:fldCharType="begin"/>
      </w:r>
      <w:r>
        <w:instrText xml:space="preserve"> SEQ Figure \* ARABIC </w:instrText>
      </w:r>
      <w:r w:rsidR="00C348CA">
        <w:fldChar w:fldCharType="separate"/>
      </w:r>
      <w:ins w:id="10126" w:author="TO2" w:date="2012-05-03T12:41:00Z">
        <w:r w:rsidR="00257565">
          <w:rPr>
            <w:noProof/>
          </w:rPr>
          <w:t>48</w:t>
        </w:r>
      </w:ins>
      <w:del w:id="10127" w:author="TO2" w:date="2012-05-03T12:41:00Z">
        <w:r w:rsidR="001E232B" w:rsidDel="00257565">
          <w:rPr>
            <w:noProof/>
          </w:rPr>
          <w:delText>82</w:delText>
        </w:r>
      </w:del>
      <w:r w:rsidR="00C348CA">
        <w:fldChar w:fldCharType="end"/>
      </w:r>
      <w:r w:rsidR="00C66D9F" w:rsidRPr="00882E93">
        <w:rPr>
          <w:b w:val="0"/>
          <w:highlight w:val="yellow"/>
        </w:rPr>
        <w:t xml:space="preserve">: </w:t>
      </w:r>
      <w:r w:rsidR="00C66D9F" w:rsidRPr="00882E93">
        <w:rPr>
          <w:b w:val="0"/>
          <w:bCs w:val="0"/>
          <w:highlight w:val="yellow"/>
        </w:rPr>
        <w:t xml:space="preserve">Channel occupancy decision </w:t>
      </w:r>
      <w:proofErr w:type="gramStart"/>
      <w:r w:rsidR="00C66D9F" w:rsidRPr="00882E93">
        <w:rPr>
          <w:b w:val="0"/>
          <w:bCs w:val="0"/>
          <w:highlight w:val="yellow"/>
        </w:rPr>
        <w:t>lind</w:t>
      </w:r>
      <w:proofErr w:type="gramEnd"/>
      <w:r w:rsidR="00C66D9F" w:rsidRPr="00882E93">
        <w:rPr>
          <w:b w:val="0"/>
          <w:bCs w:val="0"/>
          <w:highlight w:val="yellow"/>
        </w:rPr>
        <w:t>, based on combined detection</w:t>
      </w:r>
    </w:p>
    <w:p w:rsidR="00C348CA" w:rsidRPr="00C348CA" w:rsidRDefault="00C348CA" w:rsidP="00C348CA">
      <w:pPr>
        <w:pStyle w:val="ECCAnnexheading2"/>
        <w:ind w:left="860"/>
        <w:rPr>
          <w:rPrChange w:id="10128" w:author="ANACOM" w:date="2012-04-05T17:25:00Z">
            <w:rPr>
              <w:highlight w:val="yellow"/>
            </w:rPr>
          </w:rPrChange>
        </w:rPr>
        <w:pPrChange w:id="10129" w:author="ANACOM" w:date="2012-04-05T17:25:00Z">
          <w:pPr>
            <w:pStyle w:val="ECCAnnexheading2"/>
          </w:pPr>
        </w:pPrChange>
      </w:pPr>
      <w:r w:rsidRPr="00C348CA">
        <w:rPr>
          <w:rPrChange w:id="10130" w:author="ANACOM" w:date="2012-04-05T17:25:00Z">
            <w:rPr>
              <w:highlight w:val="yellow"/>
              <w:vertAlign w:val="superscript"/>
            </w:rPr>
          </w:rPrChange>
        </w:rPr>
        <w:t>Application of the methodology in a real scenario</w:t>
      </w:r>
    </w:p>
    <w:p w:rsidR="00C66D9F" w:rsidRPr="00882E93" w:rsidRDefault="00C66D9F" w:rsidP="00C66D9F">
      <w:pPr>
        <w:pStyle w:val="ECCAnnexheading3"/>
        <w:rPr>
          <w:highlight w:val="yellow"/>
        </w:rPr>
      </w:pPr>
      <w:r w:rsidRPr="00882E93">
        <w:rPr>
          <w:highlight w:val="yellow"/>
        </w:rPr>
        <w:t xml:space="preserve">Geo-location database </w:t>
      </w:r>
    </w:p>
    <w:p w:rsidR="00C66D9F" w:rsidRDefault="00C66D9F" w:rsidP="00AC2B46">
      <w:pPr>
        <w:jc w:val="both"/>
        <w:rPr>
          <w:highlight w:val="yellow"/>
        </w:rPr>
      </w:pPr>
      <w:r w:rsidRPr="00882E93">
        <w:rPr>
          <w:highlight w:val="yellow"/>
        </w:rPr>
        <w:t xml:space="preserve">The protection of the DVB-T service can be guaranteed based on the Reference Planning Configurations (RPCs) specified in </w:t>
      </w:r>
      <w:fldSimple w:instr=" REF _Ref168131889 \r \h  \* MERGEFORMAT ">
        <w:r w:rsidR="00257565">
          <w:rPr>
            <w:b/>
            <w:bCs/>
          </w:rPr>
          <w:t>Error! Reference source not found.</w:t>
        </w:r>
      </w:fldSimple>
      <w:r w:rsidRPr="00882E93">
        <w:rPr>
          <w:highlight w:val="yellow"/>
        </w:rPr>
        <w:t xml:space="preserve">.  In </w:t>
      </w:r>
      <w:fldSimple w:instr=" REF _Ref314038697 \h  \* MERGEFORMAT ">
        <w:ins w:id="10131" w:author="TO2" w:date="2012-05-03T12:41:00Z">
          <w:r w:rsidR="00257565">
            <w:t xml:space="preserve">Table </w:t>
          </w:r>
          <w:r w:rsidR="00257565">
            <w:rPr>
              <w:noProof/>
            </w:rPr>
            <w:t>14</w:t>
          </w:r>
        </w:ins>
        <w:del w:id="10132" w:author="TO2" w:date="2012-05-03T12:41:00Z">
          <w:r w:rsidR="001E232B" w:rsidDel="00257565">
            <w:delText xml:space="preserve">Table </w:delText>
          </w:r>
          <w:r w:rsidR="001E232B" w:rsidDel="00257565">
            <w:rPr>
              <w:noProof/>
            </w:rPr>
            <w:delText>28</w:delText>
          </w:r>
        </w:del>
      </w:fldSimple>
      <w:r w:rsidRPr="00882E93">
        <w:rPr>
          <w:highlight w:val="yellow"/>
        </w:rPr>
        <w:t xml:space="preserve"> the minimum field strength levels of the GEO-06 RPC1 (fixed reception) at 650 MHz are shown for different location probability values.</w:t>
      </w:r>
    </w:p>
    <w:p w:rsidR="00A74A52" w:rsidRPr="00882E93" w:rsidRDefault="00A74A52" w:rsidP="00A74A52">
      <w:pPr>
        <w:pStyle w:val="Lgende"/>
        <w:rPr>
          <w:highlight w:val="yellow"/>
        </w:rPr>
      </w:pPr>
      <w:bookmarkStart w:id="10133" w:name="_Ref314038697"/>
      <w:r>
        <w:t xml:space="preserve">Table </w:t>
      </w:r>
      <w:r w:rsidR="00C348CA">
        <w:fldChar w:fldCharType="begin"/>
      </w:r>
      <w:r>
        <w:instrText xml:space="preserve"> SEQ Table \* ARABIC </w:instrText>
      </w:r>
      <w:r w:rsidR="00C348CA">
        <w:fldChar w:fldCharType="separate"/>
      </w:r>
      <w:ins w:id="10134" w:author="TO2" w:date="2012-05-03T12:41:00Z">
        <w:r w:rsidR="00257565">
          <w:rPr>
            <w:noProof/>
          </w:rPr>
          <w:t>14</w:t>
        </w:r>
      </w:ins>
      <w:del w:id="10135" w:author="TO2" w:date="2012-05-03T12:41:00Z">
        <w:r w:rsidR="001E232B" w:rsidDel="00257565">
          <w:rPr>
            <w:noProof/>
          </w:rPr>
          <w:delText>28</w:delText>
        </w:r>
      </w:del>
      <w:r w:rsidR="00C348CA">
        <w:fldChar w:fldCharType="end"/>
      </w:r>
      <w:bookmarkEnd w:id="10133"/>
      <w:r>
        <w:t>: DVB-T</w:t>
      </w:r>
      <w:r w:rsidRPr="00A74A52">
        <w:rPr>
          <w:highlight w:val="yellow"/>
        </w:rPr>
        <w:t xml:space="preserve"> </w:t>
      </w:r>
      <w:r w:rsidRPr="00882E93">
        <w:rPr>
          <w:highlight w:val="yellow"/>
        </w:rPr>
        <w:t>Reference Planning Configurations</w:t>
      </w:r>
      <w:r>
        <w:t xml:space="preserve"> </w:t>
      </w:r>
      <w:r w:rsidRPr="00882E93">
        <w:rPr>
          <w:highlight w:val="yellow"/>
        </w:rPr>
        <w:t>(Fixed Reception)</w:t>
      </w:r>
    </w:p>
    <w:tbl>
      <w:tblPr>
        <w:tblW w:w="0" w:type="auto"/>
        <w:tblInd w:w="2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693"/>
        <w:gridCol w:w="2693"/>
      </w:tblGrid>
      <w:tr w:rsidR="00C66D9F" w:rsidRPr="00882E93" w:rsidTr="00A74A52">
        <w:tc>
          <w:tcPr>
            <w:tcW w:w="5386" w:type="dxa"/>
            <w:gridSpan w:val="2"/>
            <w:tcBorders>
              <w:top w:val="single" w:sz="4" w:space="0" w:color="auto"/>
            </w:tcBorders>
          </w:tcPr>
          <w:p w:rsidR="00C66D9F" w:rsidRPr="00882E93" w:rsidRDefault="00C66D9F" w:rsidP="0056243C">
            <w:pPr>
              <w:pStyle w:val="casella"/>
              <w:jc w:val="center"/>
              <w:rPr>
                <w:highlight w:val="yellow"/>
              </w:rPr>
            </w:pPr>
            <w:r w:rsidRPr="00882E93">
              <w:rPr>
                <w:highlight w:val="yellow"/>
              </w:rPr>
              <w:t>Frequency 650 MHz</w:t>
            </w:r>
          </w:p>
        </w:tc>
      </w:tr>
      <w:tr w:rsidR="00C66D9F" w:rsidRPr="00BE769C" w:rsidTr="00A74A52">
        <w:tc>
          <w:tcPr>
            <w:tcW w:w="2693" w:type="dxa"/>
            <w:tcBorders>
              <w:top w:val="single" w:sz="4" w:space="0" w:color="auto"/>
            </w:tcBorders>
          </w:tcPr>
          <w:p w:rsidR="00C66D9F" w:rsidRPr="00882E93" w:rsidRDefault="00C66D9F" w:rsidP="0056243C">
            <w:pPr>
              <w:pStyle w:val="casella"/>
              <w:tabs>
                <w:tab w:val="num" w:pos="852"/>
              </w:tabs>
              <w:ind w:left="-68"/>
              <w:jc w:val="center"/>
              <w:rPr>
                <w:b/>
                <w:highlight w:val="yellow"/>
              </w:rPr>
            </w:pPr>
            <w:r w:rsidRPr="00882E93">
              <w:rPr>
                <w:b/>
                <w:highlight w:val="yellow"/>
              </w:rPr>
              <w:t>Location Probability</w:t>
            </w:r>
          </w:p>
        </w:tc>
        <w:tc>
          <w:tcPr>
            <w:tcW w:w="2693" w:type="dxa"/>
            <w:tcBorders>
              <w:top w:val="single" w:sz="4" w:space="0" w:color="auto"/>
            </w:tcBorders>
          </w:tcPr>
          <w:p w:rsidR="00C66D9F" w:rsidRPr="00BE6752" w:rsidRDefault="00C66D9F" w:rsidP="0056243C">
            <w:pPr>
              <w:pStyle w:val="casella"/>
              <w:tabs>
                <w:tab w:val="num" w:pos="852"/>
              </w:tabs>
              <w:ind w:left="-68"/>
              <w:jc w:val="center"/>
              <w:rPr>
                <w:b/>
                <w:highlight w:val="yellow"/>
                <w:lang w:val="da-DK"/>
              </w:rPr>
            </w:pPr>
            <w:r w:rsidRPr="00BE6752">
              <w:rPr>
                <w:b/>
                <w:i/>
                <w:iCs/>
                <w:highlight w:val="yellow"/>
                <w:lang w:val="da-DK"/>
              </w:rPr>
              <w:t>F</w:t>
            </w:r>
            <w:r w:rsidRPr="00BE6752">
              <w:rPr>
                <w:b/>
                <w:i/>
                <w:iCs/>
                <w:highlight w:val="yellow"/>
                <w:vertAlign w:val="subscript"/>
                <w:lang w:val="da-DK"/>
              </w:rPr>
              <w:t>k,min</w:t>
            </w:r>
            <w:r w:rsidRPr="00BE6752">
              <w:rPr>
                <w:b/>
                <w:highlight w:val="yellow"/>
                <w:lang w:val="da-DK"/>
              </w:rPr>
              <w:t xml:space="preserve"> dB</w:t>
            </w:r>
            <w:r w:rsidRPr="00882E93">
              <w:rPr>
                <w:rFonts w:ascii="Symbol" w:hAnsi="Symbol"/>
                <w:b/>
                <w:highlight w:val="yellow"/>
              </w:rPr>
              <w:t></w:t>
            </w:r>
            <w:r w:rsidRPr="00BE6752">
              <w:rPr>
                <w:b/>
                <w:highlight w:val="yellow"/>
                <w:lang w:val="da-DK"/>
              </w:rPr>
              <w:t>V/m at 10 m</w:t>
            </w:r>
          </w:p>
        </w:tc>
      </w:tr>
      <w:tr w:rsidR="00C66D9F" w:rsidRPr="00882E93" w:rsidTr="00A74A52">
        <w:tc>
          <w:tcPr>
            <w:tcW w:w="2693" w:type="dxa"/>
          </w:tcPr>
          <w:p w:rsidR="00C66D9F" w:rsidRPr="00882E93" w:rsidRDefault="00C66D9F" w:rsidP="0056243C">
            <w:pPr>
              <w:pStyle w:val="casella"/>
              <w:tabs>
                <w:tab w:val="num" w:pos="852"/>
              </w:tabs>
              <w:ind w:left="-68"/>
              <w:jc w:val="center"/>
              <w:rPr>
                <w:highlight w:val="yellow"/>
              </w:rPr>
            </w:pPr>
            <w:r w:rsidRPr="00882E93">
              <w:rPr>
                <w:highlight w:val="yellow"/>
              </w:rPr>
              <w:t>99%</w:t>
            </w:r>
          </w:p>
        </w:tc>
        <w:tc>
          <w:tcPr>
            <w:tcW w:w="2693" w:type="dxa"/>
          </w:tcPr>
          <w:p w:rsidR="00C66D9F" w:rsidRPr="00882E93" w:rsidRDefault="00C66D9F" w:rsidP="0056243C">
            <w:pPr>
              <w:pStyle w:val="casella"/>
              <w:tabs>
                <w:tab w:val="num" w:pos="852"/>
              </w:tabs>
              <w:ind w:left="-68"/>
              <w:jc w:val="center"/>
              <w:rPr>
                <w:highlight w:val="yellow"/>
              </w:rPr>
            </w:pPr>
            <w:r w:rsidRPr="00882E93">
              <w:rPr>
                <w:highlight w:val="yellow"/>
              </w:rPr>
              <w:t>60</w:t>
            </w:r>
          </w:p>
        </w:tc>
      </w:tr>
      <w:tr w:rsidR="00C66D9F" w:rsidRPr="00882E93" w:rsidTr="00A74A52">
        <w:tc>
          <w:tcPr>
            <w:tcW w:w="2693" w:type="dxa"/>
          </w:tcPr>
          <w:p w:rsidR="00C66D9F" w:rsidRPr="00882E93" w:rsidRDefault="00C66D9F" w:rsidP="0056243C">
            <w:pPr>
              <w:pStyle w:val="casella"/>
              <w:tabs>
                <w:tab w:val="num" w:pos="852"/>
              </w:tabs>
              <w:ind w:left="-68"/>
              <w:jc w:val="center"/>
              <w:rPr>
                <w:highlight w:val="yellow"/>
              </w:rPr>
            </w:pPr>
            <w:r w:rsidRPr="00882E93">
              <w:rPr>
                <w:highlight w:val="yellow"/>
              </w:rPr>
              <w:t>95 %</w:t>
            </w:r>
          </w:p>
        </w:tc>
        <w:tc>
          <w:tcPr>
            <w:tcW w:w="2693" w:type="dxa"/>
          </w:tcPr>
          <w:p w:rsidR="00C66D9F" w:rsidRPr="00882E93" w:rsidRDefault="00C66D9F" w:rsidP="0056243C">
            <w:pPr>
              <w:pStyle w:val="casella"/>
              <w:tabs>
                <w:tab w:val="num" w:pos="852"/>
              </w:tabs>
              <w:ind w:left="-68"/>
              <w:jc w:val="center"/>
              <w:rPr>
                <w:highlight w:val="yellow"/>
              </w:rPr>
            </w:pPr>
            <w:r w:rsidRPr="00882E93">
              <w:rPr>
                <w:highlight w:val="yellow"/>
              </w:rPr>
              <w:t>56</w:t>
            </w:r>
          </w:p>
        </w:tc>
      </w:tr>
      <w:tr w:rsidR="00C66D9F" w:rsidRPr="00882E93" w:rsidTr="00A74A52">
        <w:tc>
          <w:tcPr>
            <w:tcW w:w="2693" w:type="dxa"/>
          </w:tcPr>
          <w:p w:rsidR="00C66D9F" w:rsidRPr="00882E93" w:rsidRDefault="00C66D9F" w:rsidP="0056243C">
            <w:pPr>
              <w:pStyle w:val="casella"/>
              <w:tabs>
                <w:tab w:val="num" w:pos="852"/>
              </w:tabs>
              <w:ind w:left="-68"/>
              <w:jc w:val="center"/>
              <w:rPr>
                <w:highlight w:val="yellow"/>
              </w:rPr>
            </w:pPr>
            <w:r w:rsidRPr="00882E93">
              <w:rPr>
                <w:highlight w:val="yellow"/>
              </w:rPr>
              <w:t>50%</w:t>
            </w:r>
          </w:p>
        </w:tc>
        <w:tc>
          <w:tcPr>
            <w:tcW w:w="2693" w:type="dxa"/>
          </w:tcPr>
          <w:p w:rsidR="00C66D9F" w:rsidRPr="00882E93" w:rsidRDefault="00C66D9F" w:rsidP="0056243C">
            <w:pPr>
              <w:pStyle w:val="casella"/>
              <w:tabs>
                <w:tab w:val="num" w:pos="852"/>
              </w:tabs>
              <w:ind w:left="-68"/>
              <w:jc w:val="center"/>
              <w:rPr>
                <w:highlight w:val="yellow"/>
              </w:rPr>
            </w:pPr>
            <w:r w:rsidRPr="00882E93">
              <w:rPr>
                <w:highlight w:val="yellow"/>
              </w:rPr>
              <w:t xml:space="preserve">48 </w:t>
            </w:r>
          </w:p>
        </w:tc>
      </w:tr>
      <w:tr w:rsidR="00C66D9F" w:rsidRPr="00882E93" w:rsidTr="00A74A52">
        <w:tc>
          <w:tcPr>
            <w:tcW w:w="2693" w:type="dxa"/>
          </w:tcPr>
          <w:p w:rsidR="00C66D9F" w:rsidRPr="00882E93" w:rsidRDefault="00C66D9F" w:rsidP="0056243C">
            <w:pPr>
              <w:pStyle w:val="casella"/>
              <w:tabs>
                <w:tab w:val="num" w:pos="852"/>
              </w:tabs>
              <w:ind w:left="-68"/>
              <w:jc w:val="center"/>
              <w:rPr>
                <w:highlight w:val="yellow"/>
              </w:rPr>
            </w:pPr>
            <w:r w:rsidRPr="00882E93">
              <w:rPr>
                <w:highlight w:val="yellow"/>
              </w:rPr>
              <w:t>1%</w:t>
            </w:r>
          </w:p>
        </w:tc>
        <w:tc>
          <w:tcPr>
            <w:tcW w:w="2693" w:type="dxa"/>
          </w:tcPr>
          <w:p w:rsidR="00C66D9F" w:rsidRPr="00882E93" w:rsidRDefault="00C66D9F" w:rsidP="0056243C">
            <w:pPr>
              <w:pStyle w:val="casella"/>
              <w:tabs>
                <w:tab w:val="num" w:pos="852"/>
              </w:tabs>
              <w:ind w:left="-68"/>
              <w:jc w:val="center"/>
              <w:rPr>
                <w:highlight w:val="yellow"/>
              </w:rPr>
            </w:pPr>
            <w:r w:rsidRPr="00882E93">
              <w:rPr>
                <w:highlight w:val="yellow"/>
              </w:rPr>
              <w:t>34</w:t>
            </w:r>
          </w:p>
        </w:tc>
      </w:tr>
    </w:tbl>
    <w:p w:rsidR="00C66D9F" w:rsidRPr="00882E93" w:rsidRDefault="00C66D9F" w:rsidP="00646883">
      <w:pPr>
        <w:spacing w:before="120"/>
        <w:jc w:val="both"/>
        <w:rPr>
          <w:highlight w:val="yellow"/>
        </w:rPr>
      </w:pPr>
      <w:r w:rsidRPr="00882E93">
        <w:rPr>
          <w:highlight w:val="yellow"/>
        </w:rPr>
        <w:lastRenderedPageBreak/>
        <w:t xml:space="preserve">In the considered scenario field strength levels for DVB-T channels from 21 to 60 are calculated over square pixels (400 m x 400 m), using the </w:t>
      </w:r>
      <w:r w:rsidR="00FB4AC9">
        <w:rPr>
          <w:highlight w:val="yellow"/>
        </w:rPr>
        <w:t xml:space="preserve">Recommendation </w:t>
      </w:r>
      <w:r w:rsidRPr="00882E93">
        <w:rPr>
          <w:highlight w:val="yellow"/>
        </w:rPr>
        <w:t>ITU-R P.526</w:t>
      </w:r>
      <w:r w:rsidR="00C348CA">
        <w:rPr>
          <w:highlight w:val="yellow"/>
        </w:rPr>
        <w:fldChar w:fldCharType="begin"/>
      </w:r>
      <w:r w:rsidR="00FB4AC9">
        <w:rPr>
          <w:highlight w:val="yellow"/>
        </w:rPr>
        <w:instrText xml:space="preserve"> REF _Ref314127814 \n \h </w:instrText>
      </w:r>
      <w:r w:rsidR="00C348CA">
        <w:rPr>
          <w:highlight w:val="yellow"/>
        </w:rPr>
      </w:r>
      <w:r w:rsidR="00C348CA">
        <w:rPr>
          <w:highlight w:val="yellow"/>
        </w:rPr>
        <w:fldChar w:fldCharType="separate"/>
      </w:r>
      <w:r w:rsidR="00257565">
        <w:rPr>
          <w:highlight w:val="yellow"/>
        </w:rPr>
        <w:t>[5]</w:t>
      </w:r>
      <w:r w:rsidR="00C348CA">
        <w:rPr>
          <w:highlight w:val="yellow"/>
        </w:rPr>
        <w:fldChar w:fldCharType="end"/>
      </w:r>
      <w:r w:rsidRPr="00882E93">
        <w:rPr>
          <w:highlight w:val="yellow"/>
        </w:rPr>
        <w:t xml:space="preserve"> propagation model, which takes into account also diffraction phenomena. For each pixel and for each channel from 21 to 60, the software evaluates the maximum field strength level E</w:t>
      </w:r>
      <w:r w:rsidRPr="00882E93">
        <w:rPr>
          <w:highlight w:val="yellow"/>
          <w:vertAlign w:val="subscript"/>
        </w:rPr>
        <w:t>rx</w:t>
      </w:r>
      <w:r w:rsidRPr="00882E93">
        <w:rPr>
          <w:highlight w:val="yellow"/>
        </w:rPr>
        <w:t xml:space="preserve"> (dB</w:t>
      </w:r>
      <w:r w:rsidRPr="00882E93">
        <w:rPr>
          <w:rFonts w:ascii="Symbol" w:hAnsi="Symbol"/>
          <w:highlight w:val="yellow"/>
        </w:rPr>
        <w:t></w:t>
      </w:r>
      <w:r w:rsidRPr="00882E93">
        <w:rPr>
          <w:highlight w:val="yellow"/>
        </w:rPr>
        <w:t>V/m) considering all possible DVB-T transmitters located both in the considered area and in neighbouring areas:</w:t>
      </w:r>
    </w:p>
    <w:p w:rsidR="00C66D9F" w:rsidRPr="00882E93" w:rsidRDefault="00C66D9F" w:rsidP="00646883">
      <w:pPr>
        <w:spacing w:before="240" w:after="240"/>
        <w:jc w:val="center"/>
        <w:rPr>
          <w:highlight w:val="yellow"/>
        </w:rPr>
      </w:pPr>
      <w:r w:rsidRPr="00882E93">
        <w:rPr>
          <w:highlight w:val="yellow"/>
        </w:rPr>
        <w:t>E</w:t>
      </w:r>
      <w:r w:rsidRPr="00882E93">
        <w:rPr>
          <w:highlight w:val="yellow"/>
          <w:vertAlign w:val="subscript"/>
        </w:rPr>
        <w:t>rx</w:t>
      </w:r>
      <w:r w:rsidRPr="00882E93">
        <w:rPr>
          <w:highlight w:val="yellow"/>
        </w:rPr>
        <w:t xml:space="preserve"> (dB</w:t>
      </w:r>
      <w:r w:rsidRPr="00882E93">
        <w:rPr>
          <w:rFonts w:ascii="Symbol" w:hAnsi="Symbol"/>
          <w:highlight w:val="yellow"/>
        </w:rPr>
        <w:t></w:t>
      </w:r>
      <w:r w:rsidRPr="00882E93">
        <w:rPr>
          <w:highlight w:val="yellow"/>
        </w:rPr>
        <w:t xml:space="preserve">V/m) = </w:t>
      </w:r>
      <w:proofErr w:type="gramStart"/>
      <w:r w:rsidRPr="00882E93">
        <w:rPr>
          <w:highlight w:val="yellow"/>
        </w:rPr>
        <w:t>Max(</w:t>
      </w:r>
      <w:proofErr w:type="gramEnd"/>
      <w:r w:rsidRPr="00882E93">
        <w:rPr>
          <w:highlight w:val="yellow"/>
        </w:rPr>
        <w:t>E</w:t>
      </w:r>
      <w:r w:rsidRPr="00882E93">
        <w:rPr>
          <w:highlight w:val="yellow"/>
          <w:vertAlign w:val="subscript"/>
        </w:rPr>
        <w:t>tx</w:t>
      </w:r>
      <w:r w:rsidRPr="00882E93">
        <w:rPr>
          <w:highlight w:val="yellow"/>
        </w:rPr>
        <w:t xml:space="preserve"> (dB</w:t>
      </w:r>
      <w:r w:rsidRPr="00882E93">
        <w:rPr>
          <w:rFonts w:ascii="Symbol" w:hAnsi="Symbol"/>
          <w:highlight w:val="yellow"/>
        </w:rPr>
        <w:t></w:t>
      </w:r>
      <w:r w:rsidRPr="00882E93">
        <w:rPr>
          <w:highlight w:val="yellow"/>
        </w:rPr>
        <w:t>V/m) –A</w:t>
      </w:r>
      <w:r w:rsidRPr="00882E93">
        <w:rPr>
          <w:highlight w:val="yellow"/>
          <w:vertAlign w:val="subscript"/>
        </w:rPr>
        <w:t>tot</w:t>
      </w:r>
      <w:r w:rsidRPr="00882E93">
        <w:rPr>
          <w:highlight w:val="yellow"/>
        </w:rPr>
        <w:t>(dB))</w:t>
      </w:r>
    </w:p>
    <w:p w:rsidR="00C66D9F" w:rsidRPr="00882E93" w:rsidRDefault="00C66D9F" w:rsidP="00C66D9F">
      <w:pPr>
        <w:rPr>
          <w:highlight w:val="yellow"/>
        </w:rPr>
      </w:pPr>
      <w:proofErr w:type="gramStart"/>
      <w:r w:rsidRPr="00882E93">
        <w:rPr>
          <w:highlight w:val="yellow"/>
        </w:rPr>
        <w:t>where</w:t>
      </w:r>
      <w:proofErr w:type="gramEnd"/>
      <w:r w:rsidRPr="00882E93">
        <w:rPr>
          <w:highlight w:val="yellow"/>
        </w:rPr>
        <w:t xml:space="preserve"> E</w:t>
      </w:r>
      <w:r w:rsidRPr="00882E93">
        <w:rPr>
          <w:highlight w:val="yellow"/>
          <w:vertAlign w:val="subscript"/>
        </w:rPr>
        <w:t>rx</w:t>
      </w:r>
      <w:r w:rsidRPr="00882E93">
        <w:rPr>
          <w:highlight w:val="yellow"/>
        </w:rPr>
        <w:t xml:space="preserve"> (dB</w:t>
      </w:r>
      <w:r w:rsidRPr="00882E93">
        <w:rPr>
          <w:rFonts w:ascii="Symbol" w:hAnsi="Symbol"/>
          <w:highlight w:val="yellow"/>
        </w:rPr>
        <w:t></w:t>
      </w:r>
      <w:r w:rsidRPr="00882E93">
        <w:rPr>
          <w:highlight w:val="yellow"/>
        </w:rPr>
        <w:t>V/m) is a function of each considered DVB-T transmitter effective radiated power ERP</w:t>
      </w:r>
      <w:r w:rsidRPr="00882E93">
        <w:rPr>
          <w:highlight w:val="yellow"/>
          <w:vertAlign w:val="subscript"/>
        </w:rPr>
        <w:t>Tx</w:t>
      </w:r>
      <w:r w:rsidRPr="00882E93">
        <w:rPr>
          <w:highlight w:val="yellow"/>
        </w:rPr>
        <w:t xml:space="preserve"> (dBW) and A</w:t>
      </w:r>
      <w:r w:rsidRPr="00882E93">
        <w:rPr>
          <w:highlight w:val="yellow"/>
          <w:vertAlign w:val="subscript"/>
        </w:rPr>
        <w:t>tot</w:t>
      </w:r>
      <w:r w:rsidRPr="00882E93">
        <w:rPr>
          <w:highlight w:val="yellow"/>
        </w:rPr>
        <w:t xml:space="preserve"> is the path loss.</w:t>
      </w:r>
    </w:p>
    <w:p w:rsidR="00C66D9F" w:rsidRPr="00882E93" w:rsidRDefault="00C66D9F" w:rsidP="00646883">
      <w:pPr>
        <w:spacing w:before="240" w:after="240"/>
        <w:jc w:val="both"/>
        <w:rPr>
          <w:highlight w:val="yellow"/>
        </w:rPr>
      </w:pPr>
      <w:r w:rsidRPr="00882E93">
        <w:rPr>
          <w:highlight w:val="yellow"/>
        </w:rPr>
        <w:t xml:space="preserve">The simulation results are then compared with the proper threshold (e.g. values listed in </w:t>
      </w:r>
      <w:r w:rsidR="00C348CA">
        <w:rPr>
          <w:highlight w:val="yellow"/>
        </w:rPr>
        <w:fldChar w:fldCharType="begin"/>
      </w:r>
      <w:r w:rsidR="00646883">
        <w:rPr>
          <w:highlight w:val="yellow"/>
        </w:rPr>
        <w:instrText xml:space="preserve"> REF _Ref314038697 \h </w:instrText>
      </w:r>
      <w:r w:rsidR="00C348CA">
        <w:rPr>
          <w:highlight w:val="yellow"/>
        </w:rPr>
      </w:r>
      <w:r w:rsidR="00C348CA">
        <w:rPr>
          <w:highlight w:val="yellow"/>
        </w:rPr>
        <w:fldChar w:fldCharType="separate"/>
      </w:r>
      <w:ins w:id="10136" w:author="TO2" w:date="2012-05-03T12:41:00Z">
        <w:r w:rsidR="00257565">
          <w:t xml:space="preserve">Table </w:t>
        </w:r>
        <w:r w:rsidR="00257565">
          <w:rPr>
            <w:noProof/>
          </w:rPr>
          <w:t>14</w:t>
        </w:r>
      </w:ins>
      <w:del w:id="10137" w:author="TO2" w:date="2012-05-03T12:41:00Z">
        <w:r w:rsidR="001E232B" w:rsidDel="00257565">
          <w:delText xml:space="preserve">Table </w:delText>
        </w:r>
        <w:r w:rsidR="001E232B" w:rsidDel="00257565">
          <w:rPr>
            <w:noProof/>
          </w:rPr>
          <w:delText>28</w:delText>
        </w:r>
      </w:del>
      <w:r w:rsidR="00C348CA">
        <w:rPr>
          <w:highlight w:val="yellow"/>
        </w:rPr>
        <w:fldChar w:fldCharType="end"/>
      </w:r>
      <w:r w:rsidRPr="00882E93">
        <w:rPr>
          <w:highlight w:val="yellow"/>
        </w:rPr>
        <w:t>) in order to identify the DVB-T protection area, where the usage of the selected channel is prevented, and the paired zone outside the coverage area where the channel is potentially available for WSD. In particular, if for a given threshold T</w:t>
      </w:r>
      <w:r w:rsidRPr="00882E93">
        <w:rPr>
          <w:highlight w:val="yellow"/>
          <w:vertAlign w:val="subscript"/>
        </w:rPr>
        <w:t>rx</w:t>
      </w:r>
      <w:r w:rsidRPr="00882E93">
        <w:rPr>
          <w:highlight w:val="yellow"/>
        </w:rPr>
        <w:t xml:space="preserve"> </w:t>
      </w:r>
      <w:proofErr w:type="gramStart"/>
      <w:r w:rsidRPr="00882E93">
        <w:rPr>
          <w:highlight w:val="yellow"/>
        </w:rPr>
        <w:t>if :</w:t>
      </w:r>
      <w:proofErr w:type="gramEnd"/>
    </w:p>
    <w:tbl>
      <w:tblPr>
        <w:tblW w:w="10118" w:type="dxa"/>
        <w:tblLook w:val="00A0"/>
      </w:tblPr>
      <w:tblGrid>
        <w:gridCol w:w="2198"/>
        <w:gridCol w:w="1210"/>
        <w:gridCol w:w="6710"/>
      </w:tblGrid>
      <w:tr w:rsidR="00C66D9F" w:rsidRPr="00882E93" w:rsidTr="0056243C">
        <w:tc>
          <w:tcPr>
            <w:tcW w:w="2198" w:type="dxa"/>
          </w:tcPr>
          <w:p w:rsidR="00C66D9F" w:rsidRPr="00BE6752" w:rsidRDefault="00C66D9F" w:rsidP="0056243C">
            <w:pPr>
              <w:spacing w:before="240" w:after="240"/>
              <w:rPr>
                <w:highlight w:val="yellow"/>
                <w:lang w:val="da-DK"/>
              </w:rPr>
            </w:pPr>
            <w:r w:rsidRPr="00BE6752">
              <w:rPr>
                <w:highlight w:val="yellow"/>
                <w:lang w:val="da-DK"/>
              </w:rPr>
              <w:t>E</w:t>
            </w:r>
            <w:r w:rsidRPr="00BE6752">
              <w:rPr>
                <w:highlight w:val="yellow"/>
                <w:vertAlign w:val="subscript"/>
                <w:lang w:val="da-DK"/>
              </w:rPr>
              <w:t>rx</w:t>
            </w:r>
            <w:r w:rsidRPr="00BE6752">
              <w:rPr>
                <w:highlight w:val="yellow"/>
                <w:lang w:val="da-DK"/>
              </w:rPr>
              <w:t xml:space="preserve"> (dB</w:t>
            </w:r>
            <w:r w:rsidRPr="00882E93">
              <w:rPr>
                <w:rFonts w:ascii="Symbol" w:hAnsi="Symbol"/>
                <w:highlight w:val="yellow"/>
              </w:rPr>
              <w:t></w:t>
            </w:r>
            <w:r w:rsidRPr="00BE6752">
              <w:rPr>
                <w:highlight w:val="yellow"/>
                <w:lang w:val="da-DK"/>
              </w:rPr>
              <w:t>V/m) &gt;= T</w:t>
            </w:r>
            <w:r w:rsidRPr="00BE6752">
              <w:rPr>
                <w:highlight w:val="yellow"/>
                <w:vertAlign w:val="subscript"/>
                <w:lang w:val="da-DK"/>
              </w:rPr>
              <w:t>rx</w:t>
            </w:r>
            <w:r w:rsidRPr="00BE6752">
              <w:rPr>
                <w:highlight w:val="yellow"/>
                <w:lang w:val="da-DK"/>
              </w:rPr>
              <w:t xml:space="preserve"> </w:t>
            </w:r>
          </w:p>
        </w:tc>
        <w:tc>
          <w:tcPr>
            <w:tcW w:w="1210" w:type="dxa"/>
          </w:tcPr>
          <w:p w:rsidR="00C66D9F" w:rsidRPr="00882E93" w:rsidRDefault="00C66D9F" w:rsidP="0056243C">
            <w:pPr>
              <w:spacing w:before="240" w:after="240"/>
              <w:rPr>
                <w:highlight w:val="yellow"/>
              </w:rPr>
            </w:pPr>
            <w:r w:rsidRPr="00882E93">
              <w:rPr>
                <w:highlight w:val="yellow"/>
              </w:rPr>
              <w:t>D</w:t>
            </w:r>
            <w:r w:rsidRPr="00882E93">
              <w:rPr>
                <w:highlight w:val="yellow"/>
                <w:vertAlign w:val="subscript"/>
              </w:rPr>
              <w:t>G</w:t>
            </w:r>
            <w:r w:rsidRPr="00882E93">
              <w:rPr>
                <w:highlight w:val="yellow"/>
              </w:rPr>
              <w:t xml:space="preserve"> = 1</w:t>
            </w:r>
          </w:p>
        </w:tc>
        <w:tc>
          <w:tcPr>
            <w:tcW w:w="6710" w:type="dxa"/>
          </w:tcPr>
          <w:p w:rsidR="00C66D9F" w:rsidRPr="00882E93" w:rsidRDefault="00C66D9F" w:rsidP="0056243C">
            <w:pPr>
              <w:spacing w:before="240" w:after="240"/>
              <w:rPr>
                <w:highlight w:val="yellow"/>
              </w:rPr>
            </w:pPr>
            <w:r w:rsidRPr="00882E93">
              <w:rPr>
                <w:highlight w:val="yellow"/>
              </w:rPr>
              <w:t>The pixel is within the protected service contour. Hence the channel is occupied</w:t>
            </w:r>
          </w:p>
        </w:tc>
      </w:tr>
      <w:tr w:rsidR="00C66D9F" w:rsidRPr="00882E93" w:rsidTr="0056243C">
        <w:tc>
          <w:tcPr>
            <w:tcW w:w="2198" w:type="dxa"/>
          </w:tcPr>
          <w:p w:rsidR="00C66D9F" w:rsidRPr="00BE6752" w:rsidRDefault="00C66D9F" w:rsidP="0056243C">
            <w:pPr>
              <w:spacing w:before="240" w:after="240"/>
              <w:rPr>
                <w:highlight w:val="yellow"/>
                <w:lang w:val="da-DK"/>
              </w:rPr>
            </w:pPr>
            <w:r w:rsidRPr="00BE6752">
              <w:rPr>
                <w:highlight w:val="yellow"/>
                <w:lang w:val="da-DK"/>
              </w:rPr>
              <w:t>E</w:t>
            </w:r>
            <w:r w:rsidRPr="00BE6752">
              <w:rPr>
                <w:highlight w:val="yellow"/>
                <w:vertAlign w:val="subscript"/>
                <w:lang w:val="da-DK"/>
              </w:rPr>
              <w:t>rx</w:t>
            </w:r>
            <w:r w:rsidRPr="00BE6752">
              <w:rPr>
                <w:highlight w:val="yellow"/>
                <w:lang w:val="da-DK"/>
              </w:rPr>
              <w:t xml:space="preserve"> (dB</w:t>
            </w:r>
            <w:r w:rsidRPr="00882E93">
              <w:rPr>
                <w:rFonts w:ascii="Symbol" w:hAnsi="Symbol"/>
                <w:highlight w:val="yellow"/>
              </w:rPr>
              <w:t></w:t>
            </w:r>
            <w:r w:rsidRPr="00BE6752">
              <w:rPr>
                <w:highlight w:val="yellow"/>
                <w:lang w:val="da-DK"/>
              </w:rPr>
              <w:t>V/m) &lt; T</w:t>
            </w:r>
            <w:r w:rsidRPr="00BE6752">
              <w:rPr>
                <w:highlight w:val="yellow"/>
                <w:vertAlign w:val="subscript"/>
                <w:lang w:val="da-DK"/>
              </w:rPr>
              <w:t>rx</w:t>
            </w:r>
            <w:r w:rsidRPr="00BE6752">
              <w:rPr>
                <w:highlight w:val="yellow"/>
                <w:lang w:val="da-DK"/>
              </w:rPr>
              <w:t xml:space="preserve"> </w:t>
            </w:r>
          </w:p>
        </w:tc>
        <w:tc>
          <w:tcPr>
            <w:tcW w:w="1210" w:type="dxa"/>
          </w:tcPr>
          <w:p w:rsidR="00C66D9F" w:rsidRPr="00882E93" w:rsidRDefault="00C66D9F" w:rsidP="0056243C">
            <w:pPr>
              <w:spacing w:before="240" w:after="240"/>
              <w:rPr>
                <w:highlight w:val="yellow"/>
              </w:rPr>
            </w:pPr>
            <w:r w:rsidRPr="00882E93">
              <w:rPr>
                <w:highlight w:val="yellow"/>
              </w:rPr>
              <w:t>D</w:t>
            </w:r>
            <w:r w:rsidRPr="00882E93">
              <w:rPr>
                <w:highlight w:val="yellow"/>
                <w:vertAlign w:val="subscript"/>
              </w:rPr>
              <w:t>G</w:t>
            </w:r>
            <w:r w:rsidRPr="00882E93">
              <w:rPr>
                <w:highlight w:val="yellow"/>
              </w:rPr>
              <w:t xml:space="preserve"> = 0</w:t>
            </w:r>
          </w:p>
        </w:tc>
        <w:tc>
          <w:tcPr>
            <w:tcW w:w="6710" w:type="dxa"/>
          </w:tcPr>
          <w:p w:rsidR="00C66D9F" w:rsidRPr="00882E93" w:rsidRDefault="00C66D9F" w:rsidP="0056243C">
            <w:pPr>
              <w:spacing w:before="240" w:after="240"/>
              <w:rPr>
                <w:highlight w:val="yellow"/>
              </w:rPr>
            </w:pPr>
            <w:r w:rsidRPr="00882E93">
              <w:rPr>
                <w:highlight w:val="yellow"/>
              </w:rPr>
              <w:t>The pixel is outside the protected service contour. Hence the channel is vacant</w:t>
            </w:r>
          </w:p>
        </w:tc>
      </w:tr>
    </w:tbl>
    <w:p w:rsidR="00C66D9F" w:rsidRPr="00882E93" w:rsidRDefault="00C66D9F" w:rsidP="000D2B4D">
      <w:pPr>
        <w:jc w:val="both"/>
        <w:rPr>
          <w:highlight w:val="yellow"/>
        </w:rPr>
      </w:pPr>
      <w:r w:rsidRPr="00882E93">
        <w:rPr>
          <w:highlight w:val="yellow"/>
        </w:rPr>
        <w:t xml:space="preserve">In </w:t>
      </w:r>
      <w:fldSimple w:instr=" REF _Ref171212533 \r \h  \* MERGEFORMAT ">
        <w:r w:rsidR="00257565">
          <w:t>0</w:t>
        </w:r>
      </w:fldSimple>
      <w:r w:rsidRPr="00882E93">
        <w:rPr>
          <w:highlight w:val="yellow"/>
        </w:rPr>
        <w:t xml:space="preserve"> a schematic example of the distribution of the DVB-T coverage areas is shown assuming different DVB-T protection levels which correspond to different Location Probabilities (LP) values. As it can be expected the DVB-T coverage area increases as LP decreases. The lower the LP (e.g. LP = 1%), the stronger the protection level, as only a small percentage of users receive adequate DVB-T signal strength especially near the border of the protected area. </w:t>
      </w:r>
    </w:p>
    <w:p w:rsidR="00C66D9F" w:rsidRPr="00882E93" w:rsidRDefault="00C66D9F" w:rsidP="000D2B4D">
      <w:pPr>
        <w:jc w:val="both"/>
        <w:rPr>
          <w:highlight w:val="yellow"/>
          <w:lang w:eastAsia="ko-KR"/>
        </w:rPr>
      </w:pPr>
      <w:r w:rsidRPr="00882E93">
        <w:rPr>
          <w:highlight w:val="yellow"/>
        </w:rPr>
        <w:t xml:space="preserve">In </w:t>
      </w:r>
      <w:fldSimple w:instr=" REF _Ref171212558 \r \h  \* MERGEFORMAT ">
        <w:r w:rsidR="00257565">
          <w:t>0</w:t>
        </w:r>
      </w:fldSimple>
      <w:r w:rsidRPr="00882E93">
        <w:rPr>
          <w:highlight w:val="yellow"/>
        </w:rPr>
        <w:t xml:space="preserve"> simulated field strength levels (dB</w:t>
      </w:r>
      <w:r w:rsidRPr="00882E93">
        <w:rPr>
          <w:rFonts w:ascii="Symbol" w:hAnsi="Symbol"/>
          <w:highlight w:val="yellow"/>
        </w:rPr>
        <w:t></w:t>
      </w:r>
      <w:r w:rsidRPr="00882E93">
        <w:rPr>
          <w:highlight w:val="yellow"/>
        </w:rPr>
        <w:t xml:space="preserve">V/m) are shown for channel 21 and 59. The colour scale reflects thresholds listed in </w:t>
      </w:r>
      <w:r w:rsidR="00C348CA">
        <w:fldChar w:fldCharType="begin"/>
      </w:r>
      <w:r w:rsidR="004D1B9B">
        <w:rPr>
          <w:highlight w:val="yellow"/>
        </w:rPr>
        <w:instrText xml:space="preserve"> REF _Ref314038697 \h </w:instrText>
      </w:r>
      <w:r w:rsidR="00C348CA">
        <w:fldChar w:fldCharType="separate"/>
      </w:r>
      <w:ins w:id="10138" w:author="TO2" w:date="2012-05-03T12:41:00Z">
        <w:r w:rsidR="00257565">
          <w:t xml:space="preserve">Table </w:t>
        </w:r>
        <w:r w:rsidR="00257565">
          <w:rPr>
            <w:noProof/>
          </w:rPr>
          <w:t>14</w:t>
        </w:r>
      </w:ins>
      <w:del w:id="10139" w:author="TO2" w:date="2012-05-03T12:41:00Z">
        <w:r w:rsidR="001E232B" w:rsidDel="00257565">
          <w:delText xml:space="preserve">Table </w:delText>
        </w:r>
        <w:r w:rsidR="001E232B" w:rsidDel="00257565">
          <w:rPr>
            <w:noProof/>
          </w:rPr>
          <w:delText>28</w:delText>
        </w:r>
      </w:del>
      <w:r w:rsidR="00C348CA">
        <w:fldChar w:fldCharType="end"/>
      </w:r>
      <w:r w:rsidRPr="00882E93">
        <w:rPr>
          <w:highlight w:val="yellow"/>
        </w:rPr>
        <w:t xml:space="preserve">. It can be noticed that for the considered channels most of the pixels of the province of Bologna are occupied, as only some hilly and mountainous areas quite far from Bologna are not reached by the DVB-T signal. Similar results have been computed with the employed simulation tool for all the DVB-T channels in the 470-790 MHz band (Channels 21-60). </w:t>
      </w:r>
      <w:r w:rsidRPr="00882E93">
        <w:rPr>
          <w:highlight w:val="yellow"/>
          <w:lang w:eastAsia="ko-KR"/>
        </w:rPr>
        <w:t>Based on this analysis the geo-location database can be populated: for each pixel and for each channel the proper value of the D</w:t>
      </w:r>
      <w:r w:rsidRPr="00882E93">
        <w:rPr>
          <w:highlight w:val="yellow"/>
          <w:vertAlign w:val="subscript"/>
          <w:lang w:eastAsia="ko-KR"/>
        </w:rPr>
        <w:t>G</w:t>
      </w:r>
      <w:r w:rsidRPr="00882E93">
        <w:rPr>
          <w:highlight w:val="yellow"/>
          <w:lang w:eastAsia="ko-KR"/>
        </w:rPr>
        <w:t xml:space="preserve"> parameter (1 or 0) is stored.</w:t>
      </w:r>
    </w:p>
    <w:p w:rsidR="00C66D9F" w:rsidRPr="00882E93" w:rsidRDefault="00C66D9F" w:rsidP="00C66D9F">
      <w:pPr>
        <w:jc w:val="center"/>
        <w:rPr>
          <w:highlight w:val="yellow"/>
        </w:rPr>
      </w:pPr>
      <w:r w:rsidRPr="00882E93">
        <w:rPr>
          <w:noProof/>
          <w:highlight w:val="yellow"/>
        </w:rPr>
        <w:drawing>
          <wp:inline distT="0" distB="0" distL="0" distR="0">
            <wp:extent cx="3681730" cy="2997835"/>
            <wp:effectExtent l="1905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88"/>
                    <a:srcRect/>
                    <a:stretch>
                      <a:fillRect/>
                    </a:stretch>
                  </pic:blipFill>
                  <pic:spPr bwMode="auto">
                    <a:xfrm>
                      <a:off x="0" y="0"/>
                      <a:ext cx="3681730" cy="2997835"/>
                    </a:xfrm>
                    <a:prstGeom prst="rect">
                      <a:avLst/>
                    </a:prstGeom>
                    <a:noFill/>
                    <a:ln w="9525">
                      <a:noFill/>
                      <a:miter lim="800000"/>
                      <a:headEnd/>
                      <a:tailEnd/>
                    </a:ln>
                  </pic:spPr>
                </pic:pic>
              </a:graphicData>
            </a:graphic>
          </wp:inline>
        </w:drawing>
      </w:r>
    </w:p>
    <w:p w:rsidR="00C66D9F" w:rsidRPr="00882E93" w:rsidRDefault="000D2B4D" w:rsidP="000D2B4D">
      <w:pPr>
        <w:pStyle w:val="Lgende"/>
        <w:rPr>
          <w:highlight w:val="yellow"/>
          <w:lang w:val="en-GB"/>
        </w:rPr>
      </w:pPr>
      <w:bookmarkStart w:id="10140" w:name="_Ref171212533"/>
      <w:r>
        <w:t xml:space="preserve">Figure </w:t>
      </w:r>
      <w:r w:rsidR="00C348CA">
        <w:fldChar w:fldCharType="begin"/>
      </w:r>
      <w:r>
        <w:instrText xml:space="preserve"> SEQ Figure \* ARABIC </w:instrText>
      </w:r>
      <w:r w:rsidR="00C348CA">
        <w:fldChar w:fldCharType="separate"/>
      </w:r>
      <w:ins w:id="10141" w:author="TO2" w:date="2012-05-03T12:41:00Z">
        <w:r w:rsidR="00257565">
          <w:rPr>
            <w:noProof/>
          </w:rPr>
          <w:t>49</w:t>
        </w:r>
      </w:ins>
      <w:del w:id="10142" w:author="TO2" w:date="2012-05-03T12:41:00Z">
        <w:r w:rsidR="001E232B" w:rsidDel="00257565">
          <w:rPr>
            <w:noProof/>
          </w:rPr>
          <w:delText>83</w:delText>
        </w:r>
      </w:del>
      <w:r w:rsidR="00C348CA">
        <w:fldChar w:fldCharType="end"/>
      </w:r>
      <w:r>
        <w:t xml:space="preserve">: </w:t>
      </w:r>
      <w:r w:rsidR="00C66D9F" w:rsidRPr="00882E93">
        <w:rPr>
          <w:highlight w:val="yellow"/>
          <w:lang w:val="en-GB"/>
        </w:rPr>
        <w:t>DVB-T protected areas as a function of the considered Location Probabilit</w:t>
      </w:r>
      <w:bookmarkEnd w:id="10140"/>
      <w:r w:rsidR="00C66D9F" w:rsidRPr="00882E93">
        <w:rPr>
          <w:highlight w:val="yellow"/>
          <w:lang w:val="en-GB"/>
        </w:rPr>
        <w:t>y</w:t>
      </w:r>
    </w:p>
    <w:p w:rsidR="00C66D9F" w:rsidRPr="00882E93" w:rsidRDefault="00C66D9F" w:rsidP="00C66D9F">
      <w:pPr>
        <w:rPr>
          <w:highlight w:val="yellow"/>
        </w:rPr>
      </w:pPr>
    </w:p>
    <w:tbl>
      <w:tblPr>
        <w:tblW w:w="10031" w:type="dxa"/>
        <w:tblLayout w:type="fixed"/>
        <w:tblLook w:val="00A0"/>
      </w:tblPr>
      <w:tblGrid>
        <w:gridCol w:w="5070"/>
        <w:gridCol w:w="4961"/>
      </w:tblGrid>
      <w:tr w:rsidR="00C66D9F" w:rsidRPr="00882E93" w:rsidTr="0056243C">
        <w:tc>
          <w:tcPr>
            <w:tcW w:w="5070" w:type="dxa"/>
          </w:tcPr>
          <w:p w:rsidR="00C66D9F" w:rsidRPr="00882E93" w:rsidRDefault="00C66D9F" w:rsidP="0056243C">
            <w:pPr>
              <w:pStyle w:val="Lgende"/>
              <w:keepNext/>
              <w:keepLines/>
              <w:rPr>
                <w:highlight w:val="yellow"/>
                <w:lang w:val="en-GB"/>
              </w:rPr>
            </w:pPr>
            <w:r w:rsidRPr="00882E93">
              <w:rPr>
                <w:noProof/>
                <w:highlight w:val="yellow"/>
              </w:rPr>
              <w:drawing>
                <wp:inline distT="0" distB="0" distL="0" distR="0">
                  <wp:extent cx="3164840" cy="2440940"/>
                  <wp:effectExtent l="19050" t="0" r="0" b="0"/>
                  <wp:docPr id="63" name="Image 63"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21"/>
                          <pic:cNvPicPr>
                            <a:picLocks noChangeAspect="1" noChangeArrowheads="1"/>
                          </pic:cNvPicPr>
                        </pic:nvPicPr>
                        <pic:blipFill>
                          <a:blip r:embed="rId289"/>
                          <a:srcRect/>
                          <a:stretch>
                            <a:fillRect/>
                          </a:stretch>
                        </pic:blipFill>
                        <pic:spPr bwMode="auto">
                          <a:xfrm>
                            <a:off x="0" y="0"/>
                            <a:ext cx="3164840" cy="2440940"/>
                          </a:xfrm>
                          <a:prstGeom prst="rect">
                            <a:avLst/>
                          </a:prstGeom>
                          <a:noFill/>
                          <a:ln w="9525">
                            <a:noFill/>
                            <a:miter lim="800000"/>
                            <a:headEnd/>
                            <a:tailEnd/>
                          </a:ln>
                        </pic:spPr>
                      </pic:pic>
                    </a:graphicData>
                  </a:graphic>
                </wp:inline>
              </w:drawing>
            </w:r>
          </w:p>
        </w:tc>
        <w:tc>
          <w:tcPr>
            <w:tcW w:w="4961" w:type="dxa"/>
          </w:tcPr>
          <w:p w:rsidR="00C66D9F" w:rsidRPr="00882E93" w:rsidRDefault="00C66D9F" w:rsidP="0056243C">
            <w:pPr>
              <w:pStyle w:val="Lgende"/>
              <w:keepNext/>
              <w:keepLines/>
              <w:rPr>
                <w:highlight w:val="yellow"/>
                <w:lang w:val="en-GB"/>
              </w:rPr>
            </w:pPr>
            <w:r w:rsidRPr="00882E93">
              <w:rPr>
                <w:noProof/>
                <w:highlight w:val="yellow"/>
              </w:rPr>
              <w:drawing>
                <wp:inline distT="0" distB="0" distL="0" distR="0">
                  <wp:extent cx="3164840" cy="2440940"/>
                  <wp:effectExtent l="19050" t="0" r="0" b="0"/>
                  <wp:docPr id="64" name="Image 64"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59"/>
                          <pic:cNvPicPr>
                            <a:picLocks noChangeAspect="1" noChangeArrowheads="1"/>
                          </pic:cNvPicPr>
                        </pic:nvPicPr>
                        <pic:blipFill>
                          <a:blip r:embed="rId290"/>
                          <a:srcRect/>
                          <a:stretch>
                            <a:fillRect/>
                          </a:stretch>
                        </pic:blipFill>
                        <pic:spPr bwMode="auto">
                          <a:xfrm>
                            <a:off x="0" y="0"/>
                            <a:ext cx="3164840" cy="2440940"/>
                          </a:xfrm>
                          <a:prstGeom prst="rect">
                            <a:avLst/>
                          </a:prstGeom>
                          <a:noFill/>
                          <a:ln w="9525">
                            <a:noFill/>
                            <a:miter lim="800000"/>
                            <a:headEnd/>
                            <a:tailEnd/>
                          </a:ln>
                        </pic:spPr>
                      </pic:pic>
                    </a:graphicData>
                  </a:graphic>
                </wp:inline>
              </w:drawing>
            </w:r>
          </w:p>
        </w:tc>
      </w:tr>
    </w:tbl>
    <w:p w:rsidR="00C66D9F" w:rsidRPr="00882E93" w:rsidRDefault="000D2B4D" w:rsidP="000D2B4D">
      <w:pPr>
        <w:pStyle w:val="Lgende"/>
        <w:rPr>
          <w:highlight w:val="yellow"/>
          <w:lang w:val="en-GB"/>
        </w:rPr>
      </w:pPr>
      <w:bookmarkStart w:id="10143" w:name="_Ref171212558"/>
      <w:r>
        <w:t xml:space="preserve">Figure </w:t>
      </w:r>
      <w:r w:rsidR="00C348CA">
        <w:fldChar w:fldCharType="begin"/>
      </w:r>
      <w:r>
        <w:instrText xml:space="preserve"> SEQ Figure \* ARABIC </w:instrText>
      </w:r>
      <w:r w:rsidR="00C348CA">
        <w:fldChar w:fldCharType="separate"/>
      </w:r>
      <w:ins w:id="10144" w:author="TO2" w:date="2012-05-03T12:41:00Z">
        <w:r w:rsidR="00257565">
          <w:rPr>
            <w:noProof/>
          </w:rPr>
          <w:t>50</w:t>
        </w:r>
      </w:ins>
      <w:del w:id="10145" w:author="TO2" w:date="2012-05-03T12:41:00Z">
        <w:r w:rsidR="001E232B" w:rsidDel="00257565">
          <w:rPr>
            <w:noProof/>
          </w:rPr>
          <w:delText>84</w:delText>
        </w:r>
      </w:del>
      <w:r w:rsidR="00C348CA">
        <w:fldChar w:fldCharType="end"/>
      </w:r>
      <w:r>
        <w:t xml:space="preserve">: </w:t>
      </w:r>
      <w:r w:rsidR="00C66D9F" w:rsidRPr="00882E93">
        <w:rPr>
          <w:highlight w:val="yellow"/>
          <w:lang w:val="en-GB"/>
        </w:rPr>
        <w:t>Example of received DVB-T signal strength in the province of Bologna</w:t>
      </w:r>
      <w:bookmarkEnd w:id="10143"/>
    </w:p>
    <w:p w:rsidR="00C66D9F" w:rsidRPr="00882E93" w:rsidRDefault="00C348CA" w:rsidP="00C66D9F">
      <w:pPr>
        <w:rPr>
          <w:highlight w:val="yellow"/>
          <w:lang w:eastAsia="ko-KR"/>
        </w:rPr>
      </w:pPr>
      <w:bookmarkStart w:id="10146" w:name="_Ref303950251"/>
      <w:r w:rsidRPr="00C348CA">
        <w:rPr>
          <w:noProof/>
          <w:lang w:val="en-GB" w:eastAsia="en-GB"/>
        </w:rPr>
        <w:pict>
          <v:group id="Group 374" o:spid="_x0000_s1757" style="position:absolute;margin-left:10.7pt;margin-top:63.5pt;width:483.75pt;height:129.05pt;z-index:251665408" coordorigin="1348,6600" coordsize="9675,2100" wrapcoords="33 0 -33 1381 -33 21098 33 21474 21600 21474 21600 0 33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">
            <v:shape id="Picture 375" o:spid="_x0000_s1758" type="#_x0000_t75" style="position:absolute;left:1393;top:6600;width:9630;height:21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T8BrEAAAA2wAAAA8AAABkcnMvZG93bnJldi54bWxEj0FrwkAUhO8F/8PyhN7qxpZKErOKlFYK&#10;ejEK4u2RfSbB7Nuwu9X037uFgsdhZr5hiuVgOnEl51vLCqaTBARxZXXLtYLD/uslBeEDssbOMin4&#10;JQ/LxeipwFzbG+/oWoZaRAj7HBU0IfS5lL5qyKCf2J44emfrDIYoXS21w1uEm06+JslMGmw5LjTY&#10;00dD1aX8MQpOa+uOGW3KNenPUJ4v2/dpmir1PB5WcxCBhvAI/7e/tYK3DP6+xB8gF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RT8BrEAAAA2wAAAA8AAAAAAAAAAAAAAAAA&#10;nwIAAGRycy9kb3ducmV2LnhtbFBLBQYAAAAABAAEAPcAAACQAwAAAAA=&#10;">
              <v:imagedata r:id="rId291" o:title=""/>
            </v:shape>
            <v:shape id="Text Box 376" o:spid="_x0000_s1759" type="#_x0000_t202" style="position:absolute;left:1348;top:6732;width:450;height: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7pK74A&#10;AADbAAAADwAAAGRycy9kb3ducmV2LnhtbERPy6rCMBDdC/5DGMGNaGq5iFSjiCi69bFxNzRjW2wm&#10;bRNt9etvFoLLw3kv150pxYsaV1hWMJ1EIIhTqwvOFFwv+/EchPPIGkvLpOBNDtarfm+JibYtn+h1&#10;9pkIIewSVJB7XyVSujQng25iK+LA3W1j0AfYZFI32IZwU8o4imbSYMGhIceKtjmlj/PTKLDt7m0s&#10;1VE8un3MYbupT/e4Vmo46DYLEJ46/xN/3Uet4C+sD1/CD5Cr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hO6Su+AAAA2wAAAA8AAAAAAAAAAAAAAAAAmAIAAGRycy9kb3ducmV2&#10;LnhtbFBLBQYAAAAABAAEAPUAAACDAwAAAAA=&#10;" strokecolor="white">
              <v:textbox style="mso-next-textbox:#Text Box 376">
                <w:txbxContent>
                  <w:p w:rsidR="00DE2C38" w:rsidRPr="0001273A" w:rsidRDefault="00DE2C38" w:rsidP="00C66D9F">
                    <w:pPr>
                      <w:jc w:val="center"/>
                      <w:rPr>
                        <w:b/>
                        <w:lang w:val="it-IT"/>
                      </w:rPr>
                    </w:pPr>
                    <w:r w:rsidRPr="0001273A">
                      <w:rPr>
                        <w:b/>
                        <w:lang w:val="it-IT"/>
                      </w:rPr>
                      <w:t>1</w:t>
                    </w:r>
                  </w:p>
                </w:txbxContent>
              </v:textbox>
            </v:shape>
            <v:shape id="Text Box 377" o:spid="_x0000_s1760" type="#_x0000_t202" style="position:absolute;left:1348;top:7227;width:450;height: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JMsMEA&#10;AADbAAAADwAAAGRycy9kb3ducmV2LnhtbESPQYvCMBSE7wv+h/AEL4umFlmkGkVE0auuF2+P5tkW&#10;m5e2ibb6640geBxm5htmvuxMKe7UuMKygvEoAkGcWl1wpuD0vx1OQTiPrLG0TAoe5GC56P3MMdG2&#10;5QPdjz4TAcIuQQW591UipUtzMuhGtiIO3sU2Bn2QTSZ1g22Am1LGUfQnDRYcFnKsaJ1Tej3ejALb&#10;bh7GUh3Fv+en2a1X9eES10oN+t1qBsJT57/hT3uvFUzG8P4Sfo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CTLDBAAAA2wAAAA8AAAAAAAAAAAAAAAAAmAIAAGRycy9kb3du&#10;cmV2LnhtbFBLBQYAAAAABAAEAPUAAACGAwAAAAA=&#10;" strokecolor="white">
              <v:textbox style="mso-next-textbox:#Text Box 377">
                <w:txbxContent>
                  <w:p w:rsidR="00DE2C38" w:rsidRPr="0001273A" w:rsidRDefault="00DE2C38" w:rsidP="00C66D9F">
                    <w:pPr>
                      <w:jc w:val="center"/>
                      <w:rPr>
                        <w:b/>
                        <w:lang w:val="it-IT"/>
                      </w:rPr>
                    </w:pPr>
                    <w:r>
                      <w:rPr>
                        <w:b/>
                        <w:lang w:val="it-IT"/>
                      </w:rPr>
                      <w:t>2</w:t>
                    </w:r>
                  </w:p>
                </w:txbxContent>
              </v:textbox>
            </v:shape>
            <v:shape id="Text Box 378" o:spid="_x0000_s1761" type="#_x0000_t202" style="position:absolute;left:1348;top:7722;width:450;height: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DSx8MA&#10;AADbAAAADwAAAGRycy9kb3ducmV2LnhtbESPQWvCQBSE74X+h+UJXkrdNJQiqWsIUtFrrBdvj+wz&#10;CWbfJtmtSfz1bkHwOMzMN8wqHU0jrtS72rKCj0UEgriwuuZSwfF3+74E4TyyxsYyKZjIQbp+fVlh&#10;ou3AOV0PvhQBwi5BBZX3bSKlKyoy6Ba2JQ7e2fYGfZB9KXWPQ4CbRsZR9CUN1hwWKmxpU1FxOfwZ&#10;BXb4mYylLorfTjez22Rdfo47peazMfsG4Wn0z/CjvdcKPmP4/xJ+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DSx8MAAADbAAAADwAAAAAAAAAAAAAAAACYAgAAZHJzL2Rv&#10;d25yZXYueG1sUEsFBgAAAAAEAAQA9QAAAIgDAAAAAA==&#10;" strokecolor="white">
              <v:textbox style="mso-next-textbox:#Text Box 378">
                <w:txbxContent>
                  <w:p w:rsidR="00DE2C38" w:rsidRPr="0001273A" w:rsidRDefault="00DE2C38" w:rsidP="00C66D9F">
                    <w:pPr>
                      <w:jc w:val="center"/>
                      <w:rPr>
                        <w:b/>
                        <w:lang w:val="it-IT"/>
                      </w:rPr>
                    </w:pPr>
                    <w:r>
                      <w:rPr>
                        <w:b/>
                        <w:lang w:val="it-IT"/>
                      </w:rPr>
                      <w:t>3</w:t>
                    </w:r>
                  </w:p>
                </w:txbxContent>
              </v:textbox>
            </v:shape>
            <v:shape id="Text Box 379" o:spid="_x0000_s1762" type="#_x0000_t202" style="position:absolute;left:1348;top:8277;width:450;height: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x3XMIA&#10;AADbAAAADwAAAGRycy9kb3ducmV2LnhtbESPT4vCMBTE74LfITzBi2hqFZGuUUQUveruxdujef3D&#10;Ni9tE23dT79ZWPA4zMxvmM2uN5V4UutKywrmswgEcWp1ybmCr8/TdA3CeWSNlWVS8CIHu+1wsMFE&#10;246v9Lz5XAQIuwQVFN7XiZQuLcigm9maOHiZbQ36INtc6ha7ADeVjKNoJQ2WHBYKrOlQUPp9exgF&#10;tju+jKUmiif3H3M+7JtrFjdKjUf9/gOEp96/w//ti1awXMDf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nHdcwgAAANsAAAAPAAAAAAAAAAAAAAAAAJgCAABkcnMvZG93&#10;bnJldi54bWxQSwUGAAAAAAQABAD1AAAAhwMAAAAA&#10;" strokecolor="white">
              <v:textbox style="mso-next-textbox:#Text Box 379">
                <w:txbxContent>
                  <w:p w:rsidR="00DE2C38" w:rsidRPr="0001273A" w:rsidRDefault="00DE2C38" w:rsidP="00C66D9F">
                    <w:pPr>
                      <w:jc w:val="center"/>
                      <w:rPr>
                        <w:b/>
                        <w:lang w:val="it-IT"/>
                      </w:rPr>
                    </w:pPr>
                    <w:r>
                      <w:rPr>
                        <w:b/>
                        <w:lang w:val="it-IT"/>
                      </w:rPr>
                      <w:t>4</w:t>
                    </w:r>
                  </w:p>
                </w:txbxContent>
              </v:textbox>
            </v:shape>
            <w10:wrap type="tight"/>
          </v:group>
        </w:pict>
      </w:r>
      <w:r w:rsidR="00C66D9F" w:rsidRPr="00882E93">
        <w:rPr>
          <w:highlight w:val="yellow"/>
          <w:lang w:eastAsia="ko-KR"/>
        </w:rPr>
        <w:t xml:space="preserve">In </w:t>
      </w:r>
      <w:fldSimple w:instr=" REF _Ref303950459 \r \h  \* MERGEFORMAT ">
        <w:r w:rsidR="00257565">
          <w:t>0</w:t>
        </w:r>
      </w:fldSimple>
      <w:r w:rsidR="00C66D9F" w:rsidRPr="00882E93">
        <w:rPr>
          <w:highlight w:val="yellow"/>
          <w:lang w:eastAsia="ko-KR"/>
        </w:rPr>
        <w:t xml:space="preserve"> and in </w:t>
      </w:r>
      <w:fldSimple w:instr=" REF _Ref303950505 \r \h  \* MERGEFORMAT ">
        <w:r w:rsidR="00257565">
          <w:t>0</w:t>
        </w:r>
      </w:fldSimple>
      <w:r w:rsidR="00C66D9F" w:rsidRPr="00882E93">
        <w:rPr>
          <w:highlight w:val="yellow"/>
          <w:lang w:eastAsia="ko-KR"/>
        </w:rPr>
        <w:t xml:space="preserve"> the geo-location database results obtained for channels 21-60 are reported only for the six locations (Villa Griffone, Ristorante Joli, Giardino Sasso Marconi, Val di Setta, Piccolo Paradiso, Mongardino), where also measurements are available. The selected </w:t>
      </w:r>
      <w:proofErr w:type="gramStart"/>
      <w:r w:rsidR="00C66D9F" w:rsidRPr="00882E93">
        <w:rPr>
          <w:highlight w:val="yellow"/>
          <w:lang w:eastAsia="ko-KR"/>
        </w:rPr>
        <w:t>location are</w:t>
      </w:r>
      <w:proofErr w:type="gramEnd"/>
      <w:r w:rsidR="00C66D9F" w:rsidRPr="00882E93">
        <w:rPr>
          <w:highlight w:val="yellow"/>
          <w:lang w:eastAsia="ko-KR"/>
        </w:rPr>
        <w:t xml:space="preserve"> those shown in </w:t>
      </w:r>
      <w:fldSimple w:instr=" REF _Ref303951386 \r \h  \* MERGEFORMAT ">
        <w:r w:rsidR="00257565">
          <w:t>0</w:t>
        </w:r>
      </w:fldSimple>
      <w:r w:rsidR="00C66D9F" w:rsidRPr="00882E93">
        <w:rPr>
          <w:highlight w:val="yellow"/>
          <w:lang w:eastAsia="ko-KR"/>
        </w:rPr>
        <w:t>.</w:t>
      </w:r>
    </w:p>
    <w:p w:rsidR="000D2B4D" w:rsidRDefault="000D2B4D" w:rsidP="000D2B4D">
      <w:pPr>
        <w:pStyle w:val="Lgende"/>
      </w:pPr>
      <w:bookmarkStart w:id="10147" w:name="_Ref303950459"/>
    </w:p>
    <w:p w:rsidR="000D2B4D" w:rsidRDefault="000D2B4D" w:rsidP="000D2B4D">
      <w:pPr>
        <w:pStyle w:val="Lgende"/>
        <w:rPr>
          <w:bCs w:val="0"/>
          <w:highlight w:val="yellow"/>
          <w:lang w:val="en-GB"/>
        </w:rPr>
      </w:pPr>
      <w:r>
        <w:t xml:space="preserve">Figure </w:t>
      </w:r>
      <w:r w:rsidR="00C348CA">
        <w:fldChar w:fldCharType="begin"/>
      </w:r>
      <w:r>
        <w:instrText xml:space="preserve"> SEQ Figure \* ARABIC </w:instrText>
      </w:r>
      <w:r w:rsidR="00C348CA">
        <w:fldChar w:fldCharType="separate"/>
      </w:r>
      <w:ins w:id="10148" w:author="TO2" w:date="2012-05-03T12:41:00Z">
        <w:r w:rsidR="00257565">
          <w:rPr>
            <w:noProof/>
          </w:rPr>
          <w:t>51</w:t>
        </w:r>
      </w:ins>
      <w:del w:id="10149" w:author="TO2" w:date="2012-05-03T12:41:00Z">
        <w:r w:rsidR="001E232B" w:rsidDel="00257565">
          <w:rPr>
            <w:noProof/>
          </w:rPr>
          <w:delText>85</w:delText>
        </w:r>
      </w:del>
      <w:r w:rsidR="00C348CA">
        <w:fldChar w:fldCharType="end"/>
      </w:r>
      <w:r w:rsidR="00C348CA" w:rsidRPr="00C348CA">
        <w:rPr>
          <w:noProof/>
          <w:lang w:val="en-GB" w:eastAsia="en-GB"/>
        </w:rPr>
        <w:pict>
          <v:group id="Group 380" o:spid="_x0000_s1763" style="position:absolute;left:0;text-align:left;margin-left:14.45pt;margin-top:47.4pt;width:481.5pt;height:119pt;z-index:251666432;mso-position-horizontal-relative:text;mso-position-vertical-relative:text" coordorigin="1423,9903" coordsize="9630,2070" wrapcoords="-34 0 -34 21464 21600 21464 21600 0 -34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">
            <v:shape id="Picture 381" o:spid="_x0000_s1764" type="#_x0000_t75" style="position:absolute;left:1423;top:9903;width:9630;height:20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UMITEAAAA2wAAAA8AAABkcnMvZG93bnJldi54bWxEj0+LwjAUxO+C3yE8wYtoqqCs1Si6IOxh&#10;F/EPiLdH82yKzUtpstp++40g7HGYmd8wy3VjS/Gg2heOFYxHCQjizOmCcwXn0274AcIHZI2lY1LQ&#10;kof1qttZYqrdkw/0OIZcRAj7FBWYEKpUSp8ZsuhHriKO3s3VFkOUdS51jc8It6WcJMlMWiw4Lhis&#10;6NNQdj/+WgVZezhtp1OzlziY/bTVZT//vkql+r1mswARqAn/4Xf7SyuYzOH1Jf4Auf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MUMITEAAAA2wAAAA8AAAAAAAAAAAAAAAAA&#10;nwIAAGRycy9kb3ducmV2LnhtbFBLBQYAAAAABAAEAPcAAACQAwAAAAA=&#10;">
              <v:imagedata r:id="rId292" o:title=""/>
            </v:shape>
            <v:shape id="Text Box 382" o:spid="_x0000_s1765" type="#_x0000_t202" style="position:absolute;left:1603;top:10047;width:255;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kJvcQA&#10;AADbAAAADwAAAGRycy9kb3ducmV2LnhtbESPX2vCQBDE3wt+h2MF3+qdf7ASPUUEQSq0NCr4uObW&#10;JJjbC7mrid++Vyj0cZid3+ws152txIMaXzrWMBoqEMSZMyXnGk7H3eschA/IBivHpOFJHtar3ssS&#10;E+Na/qJHGnIRIewT1FCEUCdS+qwgi37oauLo3VxjMUTZ5NI02Ea4reRYqZm0WHJsKLCmbUHZPf22&#10;8Q27afEjux5mn7VSl/fzYVqd37Qe9LvNAkSgLvwf/6X3RsNkBL9bIgD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5Cb3EAAAA2wAAAA8AAAAAAAAAAAAAAAAAmAIAAGRycy9k&#10;b3ducmV2LnhtbFBLBQYAAAAABAAEAPUAAACJAwAAAAA=&#10;" strokecolor="white">
              <v:textbox style="mso-next-textbox:#Text Box 382" inset="0,0,0,0">
                <w:txbxContent>
                  <w:p w:rsidR="00DE2C38" w:rsidRPr="00C87881" w:rsidRDefault="00DE2C38" w:rsidP="00C66D9F">
                    <w:pPr>
                      <w:jc w:val="center"/>
                      <w:rPr>
                        <w:b/>
                        <w:szCs w:val="20"/>
                        <w:lang w:val="it-IT"/>
                      </w:rPr>
                    </w:pPr>
                    <w:r w:rsidRPr="00C87881">
                      <w:rPr>
                        <w:b/>
                        <w:szCs w:val="20"/>
                        <w:lang w:val="it-IT"/>
                      </w:rPr>
                      <w:t>1</w:t>
                    </w:r>
                  </w:p>
                </w:txbxContent>
              </v:textbox>
            </v:shape>
            <v:shape id="Text Box 383" o:spid="_x0000_s1766" type="#_x0000_t202" style="position:absolute;left:1596;top:10369;width:255;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uXysUA&#10;AADbAAAADwAAAGRycy9kb3ducmV2LnhtbESPX2vCQBDE3wt+h2MF3/ROLbakuYgIhaJgqX+gj9vc&#10;mgRzeyF3mvTbewWhj8Ps/GYnXfa2FjdqfeVYw3SiQBDnzlRcaDge3sevIHxANlg7Jg2/5GGZDZ5S&#10;TIzr+Itu+1CICGGfoIYyhCaR0uclWfQT1xBH7+xaiyHKtpCmxS7CbS1nSi2kxYpjQ4kNrUvKL/ur&#10;jW/YVYe7/Ge7+GyU+t6cts/16UXr0bBfvYEI1If/40f6w2iYz+BvSwS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a5fKxQAAANsAAAAPAAAAAAAAAAAAAAAAAJgCAABkcnMv&#10;ZG93bnJldi54bWxQSwUGAAAAAAQABAD1AAAAigMAAAAA&#10;" strokecolor="white">
              <v:textbox style="mso-next-textbox:#Text Box 383" inset="0,0,0,0">
                <w:txbxContent>
                  <w:p w:rsidR="00DE2C38" w:rsidRPr="00C87881" w:rsidRDefault="00DE2C38" w:rsidP="00C66D9F">
                    <w:pPr>
                      <w:jc w:val="center"/>
                      <w:rPr>
                        <w:b/>
                        <w:szCs w:val="20"/>
                        <w:lang w:val="it-IT"/>
                      </w:rPr>
                    </w:pPr>
                    <w:r>
                      <w:rPr>
                        <w:b/>
                        <w:szCs w:val="20"/>
                        <w:lang w:val="it-IT"/>
                      </w:rPr>
                      <w:t>2</w:t>
                    </w:r>
                  </w:p>
                </w:txbxContent>
              </v:textbox>
            </v:shape>
            <v:shape id="Text Box 384" o:spid="_x0000_s1767" type="#_x0000_t202" style="position:absolute;left:1611;top:10654;width:255;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yUcUA&#10;AADbAAAADwAAAGRycy9kb3ducmV2LnhtbESPUWvCQBCE34X+h2OFvumdVWxJcxEpFIqC0rRCH7e5&#10;bRKa2wu508R/7wmCj8PsfLOTrgbbiBN1vnasYTZVIIgLZ2ouNXx/vU9eQPiAbLBxTBrO5GGVPYxS&#10;TIzr+ZNOeShFhLBPUEMVQptI6YuKLPqpa4mj9+c6iyHKrpSmwz7CbSOflFpKizXHhgpbequo+M+P&#10;Nr5h1z3uit/tct8q9bM5bBfN4Vnrx/GwfgURaAj341v6w2iYz+G6JQJAZ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JzJRxQAAANsAAAAPAAAAAAAAAAAAAAAAAJgCAABkcnMv&#10;ZG93bnJldi54bWxQSwUGAAAAAAQABAD1AAAAigMAAAAA&#10;" strokecolor="white">
              <v:textbox style="mso-next-textbox:#Text Box 384" inset="0,0,0,0">
                <w:txbxContent>
                  <w:p w:rsidR="00DE2C38" w:rsidRPr="00C87881" w:rsidRDefault="00DE2C38" w:rsidP="00C66D9F">
                    <w:pPr>
                      <w:jc w:val="center"/>
                      <w:rPr>
                        <w:b/>
                        <w:szCs w:val="20"/>
                        <w:lang w:val="it-IT"/>
                      </w:rPr>
                    </w:pPr>
                    <w:r>
                      <w:rPr>
                        <w:b/>
                        <w:szCs w:val="20"/>
                        <w:lang w:val="it-IT"/>
                      </w:rPr>
                      <w:t>3</w:t>
                    </w:r>
                  </w:p>
                </w:txbxContent>
              </v:textbox>
            </v:shape>
            <v:shape id="Text Box 385" o:spid="_x0000_s1768" type="#_x0000_t202" style="position:absolute;left:1611;top:10924;width:255;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6qJcQA&#10;AADbAAAADwAAAGRycy9kb3ducmV2LnhtbESPW2vCQBCF3wv+h2UE33TXC1pSVxFBEIUWb9DHaXZM&#10;gtnZkF1N/PfdgtDHw5nznTnzZWtL8aDaF441DAcKBHHqTMGZhvNp038H4QOywdIxaXiSh+Wi8zbH&#10;xLiGD/Q4hkxECPsENeQhVImUPs3Joh+4ijh6V1dbDFHWmTQ1NhFuSzlSaiotFhwbcqxonVN6O95t&#10;fMOuGvxMf/bTr0qp791lPykvM6173Xb1ASJQG/6PX+mt0TCewN+WC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OqiXEAAAA2wAAAA8AAAAAAAAAAAAAAAAAmAIAAGRycy9k&#10;b3ducmV2LnhtbFBLBQYAAAAABAAEAPUAAACJAwAAAAA=&#10;" strokecolor="white">
              <v:textbox style="mso-next-textbox:#Text Box 385" inset="0,0,0,0">
                <w:txbxContent>
                  <w:p w:rsidR="00DE2C38" w:rsidRPr="00C87881" w:rsidRDefault="00DE2C38" w:rsidP="00C66D9F">
                    <w:pPr>
                      <w:jc w:val="center"/>
                      <w:rPr>
                        <w:b/>
                        <w:szCs w:val="20"/>
                        <w:lang w:val="it-IT"/>
                      </w:rPr>
                    </w:pPr>
                    <w:r>
                      <w:rPr>
                        <w:b/>
                        <w:szCs w:val="20"/>
                        <w:lang w:val="it-IT"/>
                      </w:rPr>
                      <w:t>4</w:t>
                    </w:r>
                  </w:p>
                </w:txbxContent>
              </v:textbox>
            </v:shape>
            <v:shape id="Text Box 386" o:spid="_x0000_s1769" type="#_x0000_t202" style="position:absolute;left:1596;top:11329;width:255;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IPvsQA&#10;AADbAAAADwAAAGRycy9kb3ducmV2LnhtbESPUWsCMRCE3wX/Q1ihb5rUtipXo4ggSAWlVsHH7WV7&#10;d3jZHJfonf/eCAUfh9n5Zmc6b20prlT7wrGG14ECQZw6U3Cm4fCz6k9A+IBssHRMGm7kYT7rdqaY&#10;GNfwN133IRMRwj5BDXkIVSKlT3Oy6AeuIo7en6sthijrTJoamwi3pRwqNZIWC44NOVa0zCk97y82&#10;vmEXDW7T381oVyl1+jpu3svjWOuXXrv4BBGoDc/j//TaaHj7gMeWCA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CD77EAAAA2wAAAA8AAAAAAAAAAAAAAAAAmAIAAGRycy9k&#10;b3ducmV2LnhtbFBLBQYAAAAABAAEAPUAAACJAwAAAAA=&#10;" strokecolor="white">
              <v:textbox style="mso-next-textbox:#Text Box 386" inset="0,0,0,0">
                <w:txbxContent>
                  <w:p w:rsidR="00DE2C38" w:rsidRPr="00C87881" w:rsidRDefault="00DE2C38" w:rsidP="00C66D9F">
                    <w:pPr>
                      <w:jc w:val="center"/>
                      <w:rPr>
                        <w:b/>
                        <w:szCs w:val="20"/>
                        <w:lang w:val="it-IT"/>
                      </w:rPr>
                    </w:pPr>
                    <w:r>
                      <w:rPr>
                        <w:b/>
                        <w:szCs w:val="20"/>
                        <w:lang w:val="it-IT"/>
                      </w:rPr>
                      <w:t>5</w:t>
                    </w:r>
                  </w:p>
                </w:txbxContent>
              </v:textbox>
            </v:shape>
            <v:shape id="Text Box 387" o:spid="_x0000_s1770" type="#_x0000_t202" style="position:absolute;left:1581;top:11659;width:255;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CRycQA&#10;AADbAAAADwAAAGRycy9kb3ducmV2LnhtbESPUWvCQBCE3wv+h2MF3/ROLbGkniKCIAotagUf19w2&#10;Ceb2Qu406b/vFYQ+DrPzzc582dlKPKjxpWMN45ECQZw5U3Ku4eu0Gb6B8AHZYOWYNPyQh+Wi9zLH&#10;1LiWD/Q4hlxECPsUNRQh1KmUPivIoh+5mjh6366xGKJscmkabCPcVnKiVCItlhwbCqxpXVB2O95t&#10;fMOuWvzIrvvks1bqsjvvX6vzTOtBv1u9gwjUhf/jZ3prNEwT+NsSAS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QkcnEAAAA2wAAAA8AAAAAAAAAAAAAAAAAmAIAAGRycy9k&#10;b3ducmV2LnhtbFBLBQYAAAAABAAEAPUAAACJAwAAAAA=&#10;" strokecolor="white">
              <v:textbox style="mso-next-textbox:#Text Box 387" inset="0,0,0,0">
                <w:txbxContent>
                  <w:p w:rsidR="00DE2C38" w:rsidRPr="00C87881" w:rsidRDefault="00DE2C38" w:rsidP="00C66D9F">
                    <w:pPr>
                      <w:jc w:val="center"/>
                      <w:rPr>
                        <w:b/>
                        <w:szCs w:val="20"/>
                        <w:lang w:val="it-IT"/>
                      </w:rPr>
                    </w:pPr>
                    <w:r>
                      <w:rPr>
                        <w:b/>
                        <w:szCs w:val="20"/>
                        <w:lang w:val="it-IT"/>
                      </w:rPr>
                      <w:t>6</w:t>
                    </w:r>
                  </w:p>
                </w:txbxContent>
              </v:textbox>
            </v:shape>
            <w10:wrap type="tight"/>
          </v:group>
        </w:pict>
      </w:r>
      <w:r>
        <w:t xml:space="preserve">: </w:t>
      </w:r>
      <w:r w:rsidR="00C66D9F" w:rsidRPr="00882E93">
        <w:rPr>
          <w:highlight w:val="yellow"/>
          <w:lang w:val="en-GB"/>
        </w:rPr>
        <w:t xml:space="preserve">Geo-location database: comparison for 6 </w:t>
      </w:r>
      <w:r w:rsidR="00C66D9F" w:rsidRPr="00882E93">
        <w:rPr>
          <w:bCs w:val="0"/>
          <w:highlight w:val="yellow"/>
          <w:lang w:val="en-GB"/>
        </w:rPr>
        <w:t xml:space="preserve">different locations (Villa Griffone, Ristorante Joli, Giardino Sasso Marconi, Val di Setta, Piccolo Paradiso, Mongardino) for the selected field strength threshold </w:t>
      </w:r>
      <w:r w:rsidR="00C66D9F" w:rsidRPr="00882E93">
        <w:rPr>
          <w:highlight w:val="yellow"/>
          <w:lang w:val="en-GB"/>
        </w:rPr>
        <w:t>(1: 34</w:t>
      </w:r>
      <w:r w:rsidR="00C66D9F" w:rsidRPr="00882E93">
        <w:rPr>
          <w:bCs w:val="0"/>
          <w:highlight w:val="yellow"/>
          <w:lang w:val="en-GB"/>
        </w:rPr>
        <w:t> dB</w:t>
      </w:r>
      <w:r w:rsidR="00C66D9F" w:rsidRPr="00882E93">
        <w:rPr>
          <w:rFonts w:ascii="Symbol" w:hAnsi="Symbol"/>
          <w:bCs w:val="0"/>
          <w:highlight w:val="yellow"/>
          <w:lang w:val="en-GB"/>
        </w:rPr>
        <w:t></w:t>
      </w:r>
      <w:r w:rsidR="00C66D9F" w:rsidRPr="00882E93">
        <w:rPr>
          <w:bCs w:val="0"/>
          <w:highlight w:val="yellow"/>
          <w:lang w:val="en-GB"/>
        </w:rPr>
        <w:t>V/m, 2: 48 dB</w:t>
      </w:r>
      <w:r w:rsidR="00C66D9F" w:rsidRPr="00882E93">
        <w:rPr>
          <w:rFonts w:ascii="Symbol" w:hAnsi="Symbol"/>
          <w:bCs w:val="0"/>
          <w:highlight w:val="yellow"/>
          <w:lang w:val="en-GB"/>
        </w:rPr>
        <w:t></w:t>
      </w:r>
      <w:r w:rsidR="00C66D9F" w:rsidRPr="00882E93">
        <w:rPr>
          <w:bCs w:val="0"/>
          <w:highlight w:val="yellow"/>
          <w:lang w:val="en-GB"/>
        </w:rPr>
        <w:t>V/m, 3: 56 dB</w:t>
      </w:r>
      <w:r w:rsidR="00C66D9F" w:rsidRPr="00882E93">
        <w:rPr>
          <w:rFonts w:ascii="Symbol" w:hAnsi="Symbol"/>
          <w:bCs w:val="0"/>
          <w:highlight w:val="yellow"/>
          <w:lang w:val="en-GB"/>
        </w:rPr>
        <w:t></w:t>
      </w:r>
      <w:r w:rsidR="00C66D9F" w:rsidRPr="00882E93">
        <w:rPr>
          <w:bCs w:val="0"/>
          <w:highlight w:val="yellow"/>
          <w:lang w:val="en-GB"/>
        </w:rPr>
        <w:t>V/m, 4: 60 dB</w:t>
      </w:r>
      <w:r w:rsidR="00C66D9F" w:rsidRPr="00882E93">
        <w:rPr>
          <w:rFonts w:ascii="Symbol" w:hAnsi="Symbol"/>
          <w:bCs w:val="0"/>
          <w:highlight w:val="yellow"/>
          <w:lang w:val="en-GB"/>
        </w:rPr>
        <w:t></w:t>
      </w:r>
      <w:r w:rsidR="00C66D9F" w:rsidRPr="00882E93">
        <w:rPr>
          <w:bCs w:val="0"/>
          <w:highlight w:val="yellow"/>
          <w:lang w:val="en-GB"/>
        </w:rPr>
        <w:t>V/m)</w:t>
      </w:r>
      <w:bookmarkEnd w:id="10146"/>
      <w:bookmarkEnd w:id="10147"/>
    </w:p>
    <w:p w:rsidR="00C66D9F" w:rsidRPr="00882E93" w:rsidRDefault="00C348CA" w:rsidP="000D2B4D">
      <w:pPr>
        <w:pStyle w:val="Lgende"/>
        <w:rPr>
          <w:bCs w:val="0"/>
          <w:highlight w:val="yellow"/>
          <w:lang w:val="it-CH"/>
        </w:rPr>
      </w:pPr>
      <w:bookmarkStart w:id="10150" w:name="_Ref303950505"/>
      <w:r w:rsidRPr="00C348CA">
        <w:rPr>
          <w:lang w:val="it-CH"/>
          <w:rPrChange w:id="10151" w:author="SUI" w:date="2012-02-23T10:22:00Z">
            <w:rPr>
              <w:bCs w:val="0"/>
              <w:caps/>
              <w:color w:val="auto"/>
              <w:szCs w:val="24"/>
              <w:vertAlign w:val="superscript"/>
            </w:rPr>
          </w:rPrChange>
        </w:rPr>
        <w:t xml:space="preserve">Figure </w:t>
      </w:r>
      <w:r>
        <w:fldChar w:fldCharType="begin"/>
      </w:r>
      <w:r w:rsidRPr="00C348CA">
        <w:rPr>
          <w:lang w:val="it-CH"/>
          <w:rPrChange w:id="10152" w:author="SUI" w:date="2012-02-23T10:22:00Z">
            <w:rPr>
              <w:bCs w:val="0"/>
              <w:caps/>
              <w:color w:val="auto"/>
              <w:szCs w:val="24"/>
              <w:vertAlign w:val="superscript"/>
            </w:rPr>
          </w:rPrChange>
        </w:rPr>
        <w:instrText xml:space="preserve"> SEQ Figure \* ARABIC </w:instrText>
      </w:r>
      <w:r>
        <w:fldChar w:fldCharType="separate"/>
      </w:r>
      <w:ins w:id="10153" w:author="TO2" w:date="2012-05-03T12:41:00Z">
        <w:r w:rsidR="00257565">
          <w:rPr>
            <w:noProof/>
            <w:lang w:val="it-CH"/>
          </w:rPr>
          <w:t>52</w:t>
        </w:r>
      </w:ins>
      <w:del w:id="10154" w:author="TO2" w:date="2012-05-03T12:41:00Z">
        <w:r w:rsidRPr="00C348CA">
          <w:rPr>
            <w:noProof/>
            <w:lang w:val="it-CH"/>
            <w:rPrChange w:id="10155" w:author="SUI" w:date="2012-02-23T10:22:00Z">
              <w:rPr>
                <w:bCs w:val="0"/>
                <w:caps/>
                <w:noProof/>
                <w:color w:val="auto"/>
                <w:szCs w:val="24"/>
                <w:vertAlign w:val="superscript"/>
              </w:rPr>
            </w:rPrChange>
          </w:rPr>
          <w:delText>86</w:delText>
        </w:r>
      </w:del>
      <w:r>
        <w:fldChar w:fldCharType="end"/>
      </w:r>
      <w:r w:rsidRPr="00C348CA">
        <w:rPr>
          <w:lang w:val="it-CH"/>
          <w:rPrChange w:id="10156" w:author="SUI" w:date="2012-02-23T10:22:00Z">
            <w:rPr>
              <w:bCs w:val="0"/>
              <w:caps/>
              <w:color w:val="auto"/>
              <w:szCs w:val="24"/>
              <w:vertAlign w:val="superscript"/>
            </w:rPr>
          </w:rPrChange>
        </w:rPr>
        <w:t xml:space="preserve">: </w:t>
      </w:r>
      <w:r w:rsidR="00C66D9F" w:rsidRPr="00882E93">
        <w:rPr>
          <w:highlight w:val="yellow"/>
          <w:lang w:val="it-CH"/>
        </w:rPr>
        <w:t xml:space="preserve">Geo-location database: comparison in each location (1: </w:t>
      </w:r>
      <w:r w:rsidR="00C66D9F" w:rsidRPr="00882E93">
        <w:rPr>
          <w:bCs w:val="0"/>
          <w:highlight w:val="yellow"/>
          <w:lang w:val="it-CH"/>
        </w:rPr>
        <w:t xml:space="preserve">Villa Griffone, </w:t>
      </w:r>
      <w:proofErr w:type="gramStart"/>
      <w:r w:rsidR="00C66D9F" w:rsidRPr="00882E93">
        <w:rPr>
          <w:bCs w:val="0"/>
          <w:highlight w:val="yellow"/>
          <w:lang w:val="it-CH"/>
        </w:rPr>
        <w:t>2</w:t>
      </w:r>
      <w:proofErr w:type="gramEnd"/>
      <w:r w:rsidR="00C66D9F" w:rsidRPr="00882E93">
        <w:rPr>
          <w:bCs w:val="0"/>
          <w:highlight w:val="yellow"/>
          <w:lang w:val="it-CH"/>
        </w:rPr>
        <w:t xml:space="preserve">: RistoranteJoli, 3: Giardino Sasso Marconi, 4: Val di Setta, 5: Piccolo Paradiso, 6: Mongardino) </w:t>
      </w:r>
      <w:r w:rsidR="00C66D9F" w:rsidRPr="00882E93">
        <w:rPr>
          <w:highlight w:val="yellow"/>
          <w:lang w:val="it-CH"/>
        </w:rPr>
        <w:t>for different field strength threshold (34</w:t>
      </w:r>
      <w:r w:rsidR="00C66D9F" w:rsidRPr="00882E93">
        <w:rPr>
          <w:bCs w:val="0"/>
          <w:highlight w:val="yellow"/>
          <w:lang w:val="it-CH"/>
        </w:rPr>
        <w:t> dB</w:t>
      </w:r>
      <w:r w:rsidR="00C66D9F" w:rsidRPr="00882E93">
        <w:rPr>
          <w:rFonts w:ascii="Symbol" w:hAnsi="Symbol"/>
          <w:bCs w:val="0"/>
          <w:highlight w:val="yellow"/>
          <w:lang w:val="en-GB"/>
        </w:rPr>
        <w:t></w:t>
      </w:r>
      <w:r w:rsidR="00C66D9F" w:rsidRPr="00882E93">
        <w:rPr>
          <w:bCs w:val="0"/>
          <w:highlight w:val="yellow"/>
          <w:lang w:val="it-CH"/>
        </w:rPr>
        <w:t>V/m, 48 dB</w:t>
      </w:r>
      <w:r w:rsidR="00C66D9F" w:rsidRPr="00882E93">
        <w:rPr>
          <w:rFonts w:ascii="Symbol" w:hAnsi="Symbol"/>
          <w:bCs w:val="0"/>
          <w:highlight w:val="yellow"/>
          <w:lang w:val="en-GB"/>
        </w:rPr>
        <w:t></w:t>
      </w:r>
      <w:r w:rsidR="00C66D9F" w:rsidRPr="00882E93">
        <w:rPr>
          <w:bCs w:val="0"/>
          <w:highlight w:val="yellow"/>
          <w:lang w:val="it-CH"/>
        </w:rPr>
        <w:t>V/m, 56 dB</w:t>
      </w:r>
      <w:r w:rsidR="00C66D9F" w:rsidRPr="00882E93">
        <w:rPr>
          <w:rFonts w:ascii="Symbol" w:hAnsi="Symbol"/>
          <w:bCs w:val="0"/>
          <w:highlight w:val="yellow"/>
          <w:lang w:val="en-GB"/>
        </w:rPr>
        <w:t></w:t>
      </w:r>
      <w:r w:rsidR="00C66D9F" w:rsidRPr="00882E93">
        <w:rPr>
          <w:bCs w:val="0"/>
          <w:highlight w:val="yellow"/>
          <w:lang w:val="it-CH"/>
        </w:rPr>
        <w:t>V/m, 60 dB</w:t>
      </w:r>
      <w:r w:rsidR="00C66D9F" w:rsidRPr="00882E93">
        <w:rPr>
          <w:rFonts w:ascii="Symbol" w:hAnsi="Symbol"/>
          <w:bCs w:val="0"/>
          <w:highlight w:val="yellow"/>
          <w:lang w:val="en-GB"/>
        </w:rPr>
        <w:t></w:t>
      </w:r>
      <w:r w:rsidR="00C66D9F" w:rsidRPr="00882E93">
        <w:rPr>
          <w:bCs w:val="0"/>
          <w:highlight w:val="yellow"/>
          <w:lang w:val="it-CH"/>
        </w:rPr>
        <w:t>V/m).</w:t>
      </w:r>
      <w:bookmarkEnd w:id="10150"/>
    </w:p>
    <w:p w:rsidR="00C66D9F" w:rsidRPr="00882E93" w:rsidRDefault="00C66D9F" w:rsidP="00A74A52">
      <w:pPr>
        <w:jc w:val="both"/>
        <w:rPr>
          <w:highlight w:val="yellow"/>
        </w:rPr>
      </w:pPr>
      <w:r w:rsidRPr="00882E93">
        <w:rPr>
          <w:highlight w:val="yellow"/>
        </w:rPr>
        <w:t xml:space="preserve">Four different thresholds of </w:t>
      </w:r>
      <w:proofErr w:type="gramStart"/>
      <w:r w:rsidRPr="00882E93">
        <w:rPr>
          <w:highlight w:val="yellow"/>
        </w:rPr>
        <w:t>34 dB</w:t>
      </w:r>
      <w:r w:rsidRPr="00882E93">
        <w:rPr>
          <w:rFonts w:ascii="Symbol" w:hAnsi="Symbol"/>
          <w:highlight w:val="yellow"/>
        </w:rPr>
        <w:t></w:t>
      </w:r>
      <w:r w:rsidRPr="00882E93">
        <w:rPr>
          <w:highlight w:val="yellow"/>
        </w:rPr>
        <w:t>V/m</w:t>
      </w:r>
      <w:proofErr w:type="gramEnd"/>
      <w:r w:rsidRPr="00882E93">
        <w:rPr>
          <w:highlight w:val="yellow"/>
        </w:rPr>
        <w:t>, 48 dB</w:t>
      </w:r>
      <w:r w:rsidRPr="00882E93">
        <w:rPr>
          <w:rFonts w:ascii="Symbol" w:hAnsi="Symbol"/>
          <w:highlight w:val="yellow"/>
        </w:rPr>
        <w:t></w:t>
      </w:r>
      <w:r w:rsidRPr="00882E93">
        <w:rPr>
          <w:highlight w:val="yellow"/>
        </w:rPr>
        <w:t>V/m, 56 dB</w:t>
      </w:r>
      <w:r w:rsidRPr="00882E93">
        <w:rPr>
          <w:rFonts w:ascii="Symbol" w:hAnsi="Symbol"/>
          <w:highlight w:val="yellow"/>
        </w:rPr>
        <w:t></w:t>
      </w:r>
      <w:r w:rsidRPr="00882E93">
        <w:rPr>
          <w:highlight w:val="yellow"/>
        </w:rPr>
        <w:t>V/m, 60 dB</w:t>
      </w:r>
      <w:r w:rsidRPr="00882E93">
        <w:rPr>
          <w:rFonts w:ascii="Symbol" w:hAnsi="Symbol"/>
          <w:highlight w:val="yellow"/>
        </w:rPr>
        <w:t></w:t>
      </w:r>
      <w:r w:rsidRPr="00882E93">
        <w:rPr>
          <w:highlight w:val="yellow"/>
        </w:rPr>
        <w:t xml:space="preserve">V/m have been addressed (see </w:t>
      </w:r>
      <w:r w:rsidR="00C348CA">
        <w:rPr>
          <w:highlight w:val="yellow"/>
        </w:rPr>
        <w:fldChar w:fldCharType="begin"/>
      </w:r>
      <w:r w:rsidR="00646883">
        <w:rPr>
          <w:highlight w:val="yellow"/>
        </w:rPr>
        <w:instrText xml:space="preserve"> REF _Ref314038697 \h </w:instrText>
      </w:r>
      <w:r w:rsidR="00C348CA">
        <w:rPr>
          <w:highlight w:val="yellow"/>
        </w:rPr>
      </w:r>
      <w:r w:rsidR="00C348CA">
        <w:rPr>
          <w:highlight w:val="yellow"/>
        </w:rPr>
        <w:fldChar w:fldCharType="separate"/>
      </w:r>
      <w:ins w:id="10157" w:author="TO2" w:date="2012-05-03T12:41:00Z">
        <w:r w:rsidR="00257565">
          <w:t xml:space="preserve">Table </w:t>
        </w:r>
        <w:r w:rsidR="00257565">
          <w:rPr>
            <w:noProof/>
          </w:rPr>
          <w:t>14</w:t>
        </w:r>
      </w:ins>
      <w:del w:id="10158" w:author="TO2" w:date="2012-05-03T12:41:00Z">
        <w:r w:rsidR="001E232B" w:rsidDel="00257565">
          <w:delText xml:space="preserve">Table </w:delText>
        </w:r>
        <w:r w:rsidR="001E232B" w:rsidDel="00257565">
          <w:rPr>
            <w:noProof/>
          </w:rPr>
          <w:delText>28</w:delText>
        </w:r>
      </w:del>
      <w:r w:rsidR="00C348CA">
        <w:rPr>
          <w:highlight w:val="yellow"/>
        </w:rPr>
        <w:fldChar w:fldCharType="end"/>
      </w:r>
      <w:r w:rsidRPr="00882E93">
        <w:rPr>
          <w:highlight w:val="yellow"/>
        </w:rPr>
        <w:t xml:space="preserve">) in order to identify if the channel is occupied (red) or free (green). Channel occupancy </w:t>
      </w:r>
      <w:r w:rsidRPr="00882E93">
        <w:rPr>
          <w:highlight w:val="yellow"/>
        </w:rPr>
        <w:lastRenderedPageBreak/>
        <w:t>variation has been investigated comparing the different locations by fixing the threshold level (Figure 3) or investigating the effect of the selected threshold assuming the same position (Figure 4). From Figure 3 and Figure 4, it is evident that most of the DVB-T channels are occupied in the considered area. The selected minimum field strength level has an almost negligible impact on channel occupancy distribution.</w:t>
      </w:r>
    </w:p>
    <w:p w:rsidR="00C66D9F" w:rsidRPr="00882E93" w:rsidRDefault="00D93351" w:rsidP="00A74A52">
      <w:pPr>
        <w:pStyle w:val="ECCAnnexheading3"/>
        <w:jc w:val="both"/>
        <w:rPr>
          <w:highlight w:val="yellow"/>
        </w:rPr>
      </w:pPr>
      <w:r>
        <w:rPr>
          <w:highlight w:val="yellow"/>
        </w:rPr>
        <w:t xml:space="preserve"> </w:t>
      </w:r>
      <w:r w:rsidR="00C66D9F" w:rsidRPr="00882E93">
        <w:rPr>
          <w:highlight w:val="yellow"/>
        </w:rPr>
        <w:t>Measurement for spectrum sensing</w:t>
      </w:r>
    </w:p>
    <w:p w:rsidR="00C66D9F" w:rsidRPr="00882E93" w:rsidRDefault="00C66D9F" w:rsidP="00A74A52">
      <w:pPr>
        <w:jc w:val="both"/>
        <w:rPr>
          <w:highlight w:val="yellow"/>
          <w:lang w:eastAsia="ko-KR"/>
        </w:rPr>
      </w:pPr>
      <w:r w:rsidRPr="00882E93">
        <w:rPr>
          <w:highlight w:val="yellow"/>
          <w:lang w:eastAsia="ko-KR"/>
        </w:rPr>
        <w:t>Further information on channel occupancy can be achieved by means of sensing techniques. To this aim several measurements have been realised in a number of locations of the considered area (province of Bologna).</w:t>
      </w:r>
    </w:p>
    <w:p w:rsidR="00C66D9F" w:rsidRPr="00882E93" w:rsidRDefault="00C66D9F" w:rsidP="00A74A52">
      <w:pPr>
        <w:jc w:val="both"/>
        <w:rPr>
          <w:highlight w:val="yellow"/>
          <w:lang w:eastAsia="ko-KR"/>
        </w:rPr>
      </w:pPr>
      <w:r w:rsidRPr="00882E93">
        <w:rPr>
          <w:highlight w:val="yellow"/>
          <w:lang w:eastAsia="ko-KR"/>
        </w:rPr>
        <w:t>In this work, a portable spectrum analyzer, the Narda SRM 3000</w:t>
      </w:r>
      <w:r w:rsidR="00C348CA">
        <w:rPr>
          <w:highlight w:val="yellow"/>
          <w:lang w:eastAsia="ko-KR"/>
        </w:rPr>
        <w:fldChar w:fldCharType="begin"/>
      </w:r>
      <w:r w:rsidR="00FB4AC9">
        <w:rPr>
          <w:highlight w:val="yellow"/>
          <w:lang w:eastAsia="ko-KR"/>
        </w:rPr>
        <w:instrText xml:space="preserve"> REF _Ref314127920 \n \h </w:instrText>
      </w:r>
      <w:r w:rsidR="00C348CA">
        <w:rPr>
          <w:highlight w:val="yellow"/>
          <w:lang w:eastAsia="ko-KR"/>
        </w:rPr>
      </w:r>
      <w:r w:rsidR="00C348CA">
        <w:rPr>
          <w:highlight w:val="yellow"/>
          <w:lang w:eastAsia="ko-KR"/>
        </w:rPr>
        <w:fldChar w:fldCharType="separate"/>
      </w:r>
      <w:r w:rsidR="00257565">
        <w:rPr>
          <w:highlight w:val="yellow"/>
          <w:lang w:eastAsia="ko-KR"/>
        </w:rPr>
        <w:t>[6]</w:t>
      </w:r>
      <w:r w:rsidR="00C348CA">
        <w:rPr>
          <w:highlight w:val="yellow"/>
          <w:lang w:eastAsia="ko-KR"/>
        </w:rPr>
        <w:fldChar w:fldCharType="end"/>
      </w:r>
      <w:r w:rsidRPr="00882E93">
        <w:rPr>
          <w:highlight w:val="yellow"/>
          <w:lang w:eastAsia="ko-KR"/>
        </w:rPr>
        <w:t xml:space="preserve">, has been adopted for spectrum sensing. The instrument has been equipped either with a tri-axial isotropic antenna </w:t>
      </w:r>
      <w:r w:rsidRPr="00882E93">
        <w:rPr>
          <w:highlight w:val="yellow"/>
        </w:rPr>
        <w:t>(</w:t>
      </w:r>
      <w:fldSimple w:instr=" REF _Ref171302718 \r \h  \* MERGEFORMAT ">
        <w:r w:rsidR="00257565">
          <w:t>0</w:t>
        </w:r>
      </w:fldSimple>
      <w:r w:rsidRPr="00882E93">
        <w:rPr>
          <w:highlight w:val="yellow"/>
        </w:rPr>
        <w:t xml:space="preserve">), </w:t>
      </w:r>
      <w:r w:rsidRPr="00882E93">
        <w:rPr>
          <w:highlight w:val="yellow"/>
          <w:lang w:eastAsia="ko-KR"/>
        </w:rPr>
        <w:t xml:space="preserve">which can operate in the frequency range </w:t>
      </w:r>
      <w:r w:rsidRPr="00882E93">
        <w:rPr>
          <w:highlight w:val="yellow"/>
        </w:rPr>
        <w:t xml:space="preserve">75 MHz </w:t>
      </w:r>
      <w:r w:rsidRPr="00882E93">
        <w:rPr>
          <w:highlight w:val="yellow"/>
          <w:lang w:eastAsia="ko-KR"/>
        </w:rPr>
        <w:t>– 3 GHz, or with a log periodic dipole array antenna, which can operate in the frequency range 200 MHz – 2.75 GHz. The two different antennas were chosen in order to have different sensitivity thresholds for the measurement set up: sensitivity threshold is as high as -80 dBm with the isotropic antenna and falls to -105 dBm with the logperiodic antenna.</w:t>
      </w:r>
    </w:p>
    <w:p w:rsidR="00C66D9F" w:rsidRPr="00882E93" w:rsidRDefault="00C66D9F" w:rsidP="00A74A52">
      <w:pPr>
        <w:jc w:val="both"/>
        <w:rPr>
          <w:highlight w:val="yellow"/>
          <w:lang w:eastAsia="ko-KR"/>
        </w:rPr>
      </w:pPr>
      <w:r w:rsidRPr="00882E93">
        <w:rPr>
          <w:highlight w:val="yellow"/>
          <w:lang w:eastAsia="ko-KR"/>
        </w:rPr>
        <w:t>Measurements have been performed using the “channel power” mode, in order to evaluate the total amount of power received in the DVB-T channel bandwidth of 8 MHz. A resolution bandwidth (RBW) of 30 kHz has been adopted and for each selected frequency range (e.g. F</w:t>
      </w:r>
      <w:r w:rsidRPr="00882E93">
        <w:rPr>
          <w:highlight w:val="yellow"/>
          <w:vertAlign w:val="subscript"/>
          <w:lang w:eastAsia="ko-KR"/>
        </w:rPr>
        <w:t>min</w:t>
      </w:r>
      <w:r w:rsidRPr="00882E93">
        <w:rPr>
          <w:highlight w:val="yellow"/>
          <w:lang w:eastAsia="ko-KR"/>
        </w:rPr>
        <w:t xml:space="preserve"> = 590 MHz - F</w:t>
      </w:r>
      <w:r w:rsidRPr="00882E93">
        <w:rPr>
          <w:highlight w:val="yellow"/>
          <w:vertAlign w:val="subscript"/>
          <w:lang w:eastAsia="ko-KR"/>
        </w:rPr>
        <w:t>max</w:t>
      </w:r>
      <w:r w:rsidRPr="00882E93">
        <w:rPr>
          <w:highlight w:val="yellow"/>
          <w:lang w:eastAsia="ko-KR"/>
        </w:rPr>
        <w:t xml:space="preserve"> = 598 MHz) the Integration Bandwidth (IBW) function has been used. </w:t>
      </w:r>
    </w:p>
    <w:p w:rsidR="00C66D9F" w:rsidRPr="00882E93" w:rsidRDefault="00C66D9F" w:rsidP="00C66D9F">
      <w:pPr>
        <w:rPr>
          <w:highlight w:val="yellow"/>
        </w:rPr>
      </w:pPr>
      <w:r w:rsidRPr="00882E93">
        <w:rPr>
          <w:highlight w:val="yellow"/>
          <w:lang w:eastAsia="ko-KR"/>
        </w:rPr>
        <w:t xml:space="preserve">Measurements have been performed in six different locations listed in </w:t>
      </w:r>
      <w:fldSimple w:instr=" REF _Ref171306109 \r \h  \* MERGEFORMAT ">
        <w:r w:rsidR="00257565">
          <w:rPr>
            <w:b/>
            <w:bCs/>
          </w:rPr>
          <w:t>Error! Reference source not found.</w:t>
        </w:r>
      </w:fldSimple>
      <w:r w:rsidR="00FB4AC9">
        <w:t xml:space="preserve"> </w:t>
      </w:r>
      <w:proofErr w:type="gramStart"/>
      <w:r w:rsidRPr="00882E93">
        <w:rPr>
          <w:highlight w:val="yellow"/>
          <w:lang w:eastAsia="ko-KR"/>
        </w:rPr>
        <w:t>and</w:t>
      </w:r>
      <w:proofErr w:type="gramEnd"/>
      <w:r w:rsidRPr="00882E93">
        <w:rPr>
          <w:highlight w:val="yellow"/>
          <w:lang w:eastAsia="ko-KR"/>
        </w:rPr>
        <w:t xml:space="preserve"> shown </w:t>
      </w:r>
      <w:r w:rsidR="00C348CA">
        <w:rPr>
          <w:szCs w:val="20"/>
          <w:highlight w:val="yellow"/>
          <w:lang w:eastAsia="ko-KR"/>
        </w:rPr>
        <w:fldChar w:fldCharType="begin"/>
      </w:r>
      <w:r w:rsidR="004D1B9B">
        <w:rPr>
          <w:highlight w:val="yellow"/>
          <w:lang w:eastAsia="ko-KR"/>
        </w:rPr>
        <w:instrText xml:space="preserve"> REF _Ref314044119 \h </w:instrText>
      </w:r>
      <w:r w:rsidR="00C348CA">
        <w:rPr>
          <w:szCs w:val="20"/>
          <w:highlight w:val="yellow"/>
          <w:lang w:eastAsia="ko-KR"/>
        </w:rPr>
      </w:r>
      <w:r w:rsidR="00C348CA">
        <w:rPr>
          <w:szCs w:val="20"/>
          <w:highlight w:val="yellow"/>
          <w:lang w:eastAsia="ko-KR"/>
        </w:rPr>
        <w:fldChar w:fldCharType="separate"/>
      </w:r>
      <w:ins w:id="10159" w:author="TO2" w:date="2012-05-03T12:41:00Z">
        <w:r w:rsidR="00C348CA" w:rsidRPr="00C348CA">
          <w:rPr>
            <w:lang w:val="it-CH"/>
            <w:rPrChange w:id="10160" w:author="SUI" w:date="2012-02-23T10:22:00Z">
              <w:rPr>
                <w:b/>
                <w:caps/>
                <w:vertAlign w:val="superscript"/>
              </w:rPr>
            </w:rPrChange>
          </w:rPr>
          <w:t xml:space="preserve">Figure </w:t>
        </w:r>
        <w:r w:rsidR="00257565">
          <w:rPr>
            <w:noProof/>
            <w:lang w:val="it-CH"/>
          </w:rPr>
          <w:t>54</w:t>
        </w:r>
      </w:ins>
      <w:del w:id="10161" w:author="TO2" w:date="2012-05-03T12:41:00Z">
        <w:r w:rsidR="001E232B" w:rsidDel="00257565">
          <w:delText xml:space="preserve">Figure </w:delText>
        </w:r>
        <w:r w:rsidR="001E232B" w:rsidDel="00257565">
          <w:rPr>
            <w:noProof/>
          </w:rPr>
          <w:delText>88</w:delText>
        </w:r>
      </w:del>
      <w:r w:rsidR="00C348CA">
        <w:rPr>
          <w:szCs w:val="20"/>
          <w:highlight w:val="yellow"/>
          <w:lang w:eastAsia="ko-KR"/>
        </w:rPr>
        <w:fldChar w:fldCharType="end"/>
      </w:r>
      <w:r w:rsidRPr="004D1B9B">
        <w:rPr>
          <w:sz w:val="28"/>
          <w:szCs w:val="28"/>
          <w:highlight w:val="yellow"/>
          <w:lang w:eastAsia="ko-KR"/>
        </w:rPr>
        <w:t>.</w:t>
      </w:r>
    </w:p>
    <w:p w:rsidR="00C66D9F" w:rsidRPr="00882E93" w:rsidRDefault="00C66D9F" w:rsidP="00C66D9F">
      <w:pPr>
        <w:rPr>
          <w:highlight w:val="yellow"/>
        </w:rPr>
      </w:pPr>
    </w:p>
    <w:p w:rsidR="00C66D9F" w:rsidRPr="00882E93" w:rsidRDefault="00C66D9F" w:rsidP="00C66D9F">
      <w:pPr>
        <w:jc w:val="center"/>
        <w:rPr>
          <w:highlight w:val="yellow"/>
        </w:rPr>
      </w:pPr>
      <w:r w:rsidRPr="00882E93">
        <w:rPr>
          <w:noProof/>
          <w:highlight w:val="yellow"/>
        </w:rPr>
        <w:drawing>
          <wp:inline distT="0" distB="0" distL="0" distR="0">
            <wp:extent cx="3713480" cy="1327785"/>
            <wp:effectExtent l="19050" t="0" r="127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93"/>
                    <a:srcRect l="4973" t="6781"/>
                    <a:stretch>
                      <a:fillRect/>
                    </a:stretch>
                  </pic:blipFill>
                  <pic:spPr bwMode="auto">
                    <a:xfrm>
                      <a:off x="0" y="0"/>
                      <a:ext cx="3713480" cy="1327785"/>
                    </a:xfrm>
                    <a:prstGeom prst="rect">
                      <a:avLst/>
                    </a:prstGeom>
                    <a:noFill/>
                    <a:ln w="9525">
                      <a:noFill/>
                      <a:miter lim="800000"/>
                      <a:headEnd/>
                      <a:tailEnd/>
                    </a:ln>
                  </pic:spPr>
                </pic:pic>
              </a:graphicData>
            </a:graphic>
          </wp:inline>
        </w:drawing>
      </w:r>
    </w:p>
    <w:p w:rsidR="00C66D9F" w:rsidRDefault="000D2B4D" w:rsidP="000D2B4D">
      <w:pPr>
        <w:pStyle w:val="Lgende"/>
        <w:rPr>
          <w:highlight w:val="yellow"/>
          <w:lang w:val="en-GB"/>
        </w:rPr>
      </w:pPr>
      <w:bookmarkStart w:id="10162" w:name="_Ref171302718"/>
      <w:r>
        <w:t xml:space="preserve">Figure </w:t>
      </w:r>
      <w:r w:rsidR="00C348CA">
        <w:fldChar w:fldCharType="begin"/>
      </w:r>
      <w:r>
        <w:instrText xml:space="preserve"> SEQ Figure \* ARABIC </w:instrText>
      </w:r>
      <w:r w:rsidR="00C348CA">
        <w:fldChar w:fldCharType="separate"/>
      </w:r>
      <w:ins w:id="10163" w:author="TO2" w:date="2012-05-03T12:41:00Z">
        <w:r w:rsidR="00257565">
          <w:rPr>
            <w:noProof/>
          </w:rPr>
          <w:t>53</w:t>
        </w:r>
      </w:ins>
      <w:del w:id="10164" w:author="TO2" w:date="2012-05-03T12:41:00Z">
        <w:r w:rsidR="001E232B" w:rsidDel="00257565">
          <w:rPr>
            <w:noProof/>
          </w:rPr>
          <w:delText>87</w:delText>
        </w:r>
      </w:del>
      <w:r w:rsidR="00C348CA">
        <w:fldChar w:fldCharType="end"/>
      </w:r>
      <w:r>
        <w:t xml:space="preserve">: </w:t>
      </w:r>
      <w:proofErr w:type="gramStart"/>
      <w:r w:rsidR="00C66D9F" w:rsidRPr="00882E93">
        <w:rPr>
          <w:highlight w:val="yellow"/>
          <w:lang w:val="en-GB"/>
        </w:rPr>
        <w:t>Narda</w:t>
      </w:r>
      <w:proofErr w:type="gramEnd"/>
      <w:r w:rsidR="00C348CA">
        <w:rPr>
          <w:highlight w:val="yellow"/>
          <w:lang w:val="en-GB"/>
        </w:rPr>
        <w:fldChar w:fldCharType="begin"/>
      </w:r>
      <w:r w:rsidR="00FB4AC9">
        <w:rPr>
          <w:highlight w:val="yellow"/>
          <w:lang w:val="en-GB"/>
        </w:rPr>
        <w:instrText xml:space="preserve"> REF _Ref314127920 \n \h </w:instrText>
      </w:r>
      <w:r w:rsidR="00C348CA">
        <w:rPr>
          <w:highlight w:val="yellow"/>
          <w:lang w:val="en-GB"/>
        </w:rPr>
      </w:r>
      <w:r w:rsidR="00C348CA">
        <w:rPr>
          <w:highlight w:val="yellow"/>
          <w:lang w:val="en-GB"/>
        </w:rPr>
        <w:fldChar w:fldCharType="separate"/>
      </w:r>
      <w:r w:rsidR="00257565">
        <w:rPr>
          <w:highlight w:val="yellow"/>
          <w:lang w:val="en-GB"/>
        </w:rPr>
        <w:t>[6]</w:t>
      </w:r>
      <w:r w:rsidR="00C348CA">
        <w:rPr>
          <w:highlight w:val="yellow"/>
          <w:lang w:val="en-GB"/>
        </w:rPr>
        <w:fldChar w:fldCharType="end"/>
      </w:r>
      <w:r w:rsidR="00C66D9F" w:rsidRPr="00882E93">
        <w:rPr>
          <w:highlight w:val="yellow"/>
          <w:lang w:val="en-GB"/>
        </w:rPr>
        <w:t xml:space="preserve"> SRM 3000 </w:t>
      </w:r>
      <w:bookmarkEnd w:id="10162"/>
      <w:r w:rsidR="00C66D9F" w:rsidRPr="00882E93">
        <w:rPr>
          <w:highlight w:val="yellow"/>
          <w:lang w:val="en-GB"/>
        </w:rPr>
        <w:t>equipment</w:t>
      </w:r>
    </w:p>
    <w:p w:rsidR="00A74A52" w:rsidRPr="00A74A52" w:rsidRDefault="00A74A52" w:rsidP="00A74A52">
      <w:pPr>
        <w:rPr>
          <w:highlight w:val="yellow"/>
          <w:lang w:val="en-GB"/>
        </w:rPr>
      </w:pPr>
    </w:p>
    <w:p w:rsidR="00C66D9F" w:rsidRPr="00882E93" w:rsidRDefault="00A74A52" w:rsidP="00A74A52">
      <w:pPr>
        <w:pStyle w:val="Lgende"/>
        <w:rPr>
          <w:highlight w:val="yellow"/>
        </w:rPr>
      </w:pPr>
      <w:bookmarkStart w:id="10165" w:name="_Ref314044048"/>
      <w:r>
        <w:t xml:space="preserve">Table </w:t>
      </w:r>
      <w:r w:rsidR="00C348CA">
        <w:fldChar w:fldCharType="begin"/>
      </w:r>
      <w:r>
        <w:instrText xml:space="preserve"> SEQ Table \* ARABIC </w:instrText>
      </w:r>
      <w:r w:rsidR="00C348CA">
        <w:fldChar w:fldCharType="separate"/>
      </w:r>
      <w:ins w:id="10166" w:author="TO2" w:date="2012-05-03T12:41:00Z">
        <w:r w:rsidR="00257565">
          <w:rPr>
            <w:noProof/>
          </w:rPr>
          <w:t>15</w:t>
        </w:r>
      </w:ins>
      <w:del w:id="10167" w:author="TO2" w:date="2012-05-03T12:41:00Z">
        <w:r w:rsidR="001E232B" w:rsidDel="00257565">
          <w:rPr>
            <w:noProof/>
          </w:rPr>
          <w:delText>29</w:delText>
        </w:r>
      </w:del>
      <w:r w:rsidR="00C348CA">
        <w:fldChar w:fldCharType="end"/>
      </w:r>
      <w:bookmarkEnd w:id="10165"/>
      <w:r>
        <w:t xml:space="preserve">: </w:t>
      </w:r>
      <w:r w:rsidRPr="00882E93">
        <w:rPr>
          <w:highlight w:val="yellow"/>
          <w:lang w:eastAsia="ko-KR"/>
        </w:rPr>
        <w:t>Location of the measurement locations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50"/>
        <w:gridCol w:w="1539"/>
        <w:gridCol w:w="1539"/>
        <w:gridCol w:w="2039"/>
      </w:tblGrid>
      <w:tr w:rsidR="00C66D9F" w:rsidRPr="00882E93" w:rsidTr="0056243C">
        <w:trPr>
          <w:jc w:val="center"/>
        </w:trPr>
        <w:tc>
          <w:tcPr>
            <w:tcW w:w="0" w:type="auto"/>
            <w:vAlign w:val="center"/>
          </w:tcPr>
          <w:p w:rsidR="00C66D9F" w:rsidRPr="00882E93" w:rsidRDefault="00C66D9F" w:rsidP="0056243C">
            <w:pPr>
              <w:jc w:val="center"/>
              <w:rPr>
                <w:b/>
                <w:highlight w:val="yellow"/>
                <w:lang w:eastAsia="ko-KR"/>
              </w:rPr>
            </w:pPr>
            <w:r w:rsidRPr="00882E93">
              <w:rPr>
                <w:b/>
                <w:highlight w:val="yellow"/>
                <w:lang w:eastAsia="ko-KR"/>
              </w:rPr>
              <w:t>Measurement point</w:t>
            </w:r>
          </w:p>
        </w:tc>
        <w:tc>
          <w:tcPr>
            <w:tcW w:w="0" w:type="auto"/>
            <w:vAlign w:val="center"/>
          </w:tcPr>
          <w:p w:rsidR="00C66D9F" w:rsidRPr="00882E93" w:rsidRDefault="00C66D9F" w:rsidP="0056243C">
            <w:pPr>
              <w:jc w:val="center"/>
              <w:rPr>
                <w:b/>
                <w:highlight w:val="yellow"/>
                <w:lang w:eastAsia="ko-KR"/>
              </w:rPr>
            </w:pPr>
            <w:r w:rsidRPr="00882E93">
              <w:rPr>
                <w:b/>
                <w:highlight w:val="yellow"/>
                <w:lang w:eastAsia="ko-KR"/>
              </w:rPr>
              <w:t>X-UTM (ED50)</w:t>
            </w:r>
          </w:p>
        </w:tc>
        <w:tc>
          <w:tcPr>
            <w:tcW w:w="0" w:type="auto"/>
            <w:vAlign w:val="center"/>
          </w:tcPr>
          <w:p w:rsidR="00C66D9F" w:rsidRPr="00882E93" w:rsidRDefault="00C66D9F" w:rsidP="0056243C">
            <w:pPr>
              <w:jc w:val="center"/>
              <w:rPr>
                <w:b/>
                <w:highlight w:val="yellow"/>
                <w:lang w:eastAsia="ko-KR"/>
              </w:rPr>
            </w:pPr>
            <w:r w:rsidRPr="00882E93">
              <w:rPr>
                <w:b/>
                <w:highlight w:val="yellow"/>
                <w:lang w:eastAsia="ko-KR"/>
              </w:rPr>
              <w:t>Y-UTM (ED50)</w:t>
            </w:r>
          </w:p>
        </w:tc>
        <w:tc>
          <w:tcPr>
            <w:tcW w:w="0" w:type="auto"/>
            <w:vAlign w:val="center"/>
          </w:tcPr>
          <w:p w:rsidR="00C66D9F" w:rsidRPr="00882E93" w:rsidRDefault="00C66D9F" w:rsidP="0056243C">
            <w:pPr>
              <w:jc w:val="center"/>
              <w:rPr>
                <w:b/>
                <w:highlight w:val="yellow"/>
                <w:lang w:eastAsia="ko-KR"/>
              </w:rPr>
            </w:pPr>
            <w:r w:rsidRPr="00882E93">
              <w:rPr>
                <w:b/>
                <w:highlight w:val="yellow"/>
                <w:lang w:eastAsia="ko-KR"/>
              </w:rPr>
              <w:t>Height  (m)</w:t>
            </w:r>
          </w:p>
          <w:p w:rsidR="00C66D9F" w:rsidRPr="00882E93" w:rsidRDefault="00C66D9F" w:rsidP="0056243C">
            <w:pPr>
              <w:jc w:val="center"/>
              <w:rPr>
                <w:b/>
                <w:highlight w:val="yellow"/>
                <w:lang w:eastAsia="ko-KR"/>
              </w:rPr>
            </w:pPr>
            <w:r w:rsidRPr="00882E93">
              <w:rPr>
                <w:b/>
                <w:highlight w:val="yellow"/>
                <w:lang w:eastAsia="ko-KR"/>
              </w:rPr>
              <w:t>above ground level</w:t>
            </w:r>
          </w:p>
        </w:tc>
      </w:tr>
      <w:tr w:rsidR="00C66D9F" w:rsidRPr="00882E93" w:rsidTr="0056243C">
        <w:trPr>
          <w:jc w:val="center"/>
        </w:trPr>
        <w:tc>
          <w:tcPr>
            <w:tcW w:w="0" w:type="auto"/>
            <w:vAlign w:val="center"/>
          </w:tcPr>
          <w:p w:rsidR="00C66D9F" w:rsidRPr="00882E93" w:rsidRDefault="00C66D9F" w:rsidP="0056243C">
            <w:pPr>
              <w:jc w:val="center"/>
              <w:rPr>
                <w:highlight w:val="yellow"/>
                <w:lang w:eastAsia="ko-KR"/>
              </w:rPr>
            </w:pPr>
            <w:r w:rsidRPr="00882E93">
              <w:rPr>
                <w:highlight w:val="yellow"/>
                <w:lang w:eastAsia="ko-KR"/>
              </w:rPr>
              <w:t>Villa Griffone</w:t>
            </w:r>
          </w:p>
        </w:tc>
        <w:tc>
          <w:tcPr>
            <w:tcW w:w="0" w:type="auto"/>
            <w:vAlign w:val="center"/>
          </w:tcPr>
          <w:p w:rsidR="00C66D9F" w:rsidRPr="00882E93" w:rsidRDefault="00C66D9F" w:rsidP="0056243C">
            <w:pPr>
              <w:jc w:val="center"/>
              <w:rPr>
                <w:highlight w:val="yellow"/>
                <w:lang w:eastAsia="ko-KR"/>
              </w:rPr>
            </w:pPr>
            <w:r w:rsidRPr="00882E93">
              <w:rPr>
                <w:highlight w:val="yellow"/>
                <w:lang w:eastAsia="ko-KR"/>
              </w:rPr>
              <w:t>680492</w:t>
            </w:r>
          </w:p>
        </w:tc>
        <w:tc>
          <w:tcPr>
            <w:tcW w:w="0" w:type="auto"/>
            <w:vAlign w:val="center"/>
          </w:tcPr>
          <w:p w:rsidR="00C66D9F" w:rsidRPr="00882E93" w:rsidRDefault="00C66D9F" w:rsidP="0056243C">
            <w:pPr>
              <w:jc w:val="center"/>
              <w:rPr>
                <w:highlight w:val="yellow"/>
                <w:lang w:eastAsia="ko-KR"/>
              </w:rPr>
            </w:pPr>
            <w:r w:rsidRPr="00882E93">
              <w:rPr>
                <w:highlight w:val="yellow"/>
                <w:lang w:eastAsia="ko-KR"/>
              </w:rPr>
              <w:t>4922261</w:t>
            </w:r>
          </w:p>
        </w:tc>
        <w:tc>
          <w:tcPr>
            <w:tcW w:w="0" w:type="auto"/>
            <w:vAlign w:val="center"/>
          </w:tcPr>
          <w:p w:rsidR="00C66D9F" w:rsidRPr="00882E93" w:rsidRDefault="00C66D9F" w:rsidP="0056243C">
            <w:pPr>
              <w:jc w:val="center"/>
              <w:rPr>
                <w:szCs w:val="20"/>
                <w:highlight w:val="yellow"/>
              </w:rPr>
            </w:pPr>
            <w:r w:rsidRPr="00882E93">
              <w:rPr>
                <w:szCs w:val="20"/>
                <w:highlight w:val="yellow"/>
              </w:rPr>
              <w:t>1.5</w:t>
            </w:r>
          </w:p>
        </w:tc>
      </w:tr>
      <w:tr w:rsidR="00C66D9F" w:rsidRPr="00882E93" w:rsidTr="0056243C">
        <w:trPr>
          <w:jc w:val="center"/>
        </w:trPr>
        <w:tc>
          <w:tcPr>
            <w:tcW w:w="0" w:type="auto"/>
            <w:vAlign w:val="center"/>
          </w:tcPr>
          <w:p w:rsidR="00C66D9F" w:rsidRPr="00882E93" w:rsidRDefault="00C66D9F" w:rsidP="0056243C">
            <w:pPr>
              <w:jc w:val="center"/>
              <w:rPr>
                <w:highlight w:val="yellow"/>
                <w:lang w:eastAsia="ko-KR"/>
              </w:rPr>
            </w:pPr>
            <w:r w:rsidRPr="00882E93">
              <w:rPr>
                <w:highlight w:val="yellow"/>
                <w:lang w:eastAsia="ko-KR"/>
              </w:rPr>
              <w:t>Ristorante Joli</w:t>
            </w:r>
          </w:p>
        </w:tc>
        <w:tc>
          <w:tcPr>
            <w:tcW w:w="0" w:type="auto"/>
            <w:vAlign w:val="center"/>
          </w:tcPr>
          <w:p w:rsidR="00C66D9F" w:rsidRPr="00882E93" w:rsidRDefault="00C66D9F" w:rsidP="0056243C">
            <w:pPr>
              <w:jc w:val="center"/>
              <w:rPr>
                <w:highlight w:val="yellow"/>
                <w:lang w:eastAsia="ko-KR"/>
              </w:rPr>
            </w:pPr>
            <w:r w:rsidRPr="00882E93">
              <w:rPr>
                <w:highlight w:val="yellow"/>
                <w:lang w:eastAsia="ko-KR"/>
              </w:rPr>
              <w:t>679948</w:t>
            </w:r>
          </w:p>
        </w:tc>
        <w:tc>
          <w:tcPr>
            <w:tcW w:w="0" w:type="auto"/>
            <w:vAlign w:val="center"/>
          </w:tcPr>
          <w:p w:rsidR="00C66D9F" w:rsidRPr="00882E93" w:rsidRDefault="00C66D9F" w:rsidP="0056243C">
            <w:pPr>
              <w:jc w:val="center"/>
              <w:rPr>
                <w:highlight w:val="yellow"/>
                <w:lang w:eastAsia="ko-KR"/>
              </w:rPr>
            </w:pPr>
            <w:r w:rsidRPr="00882E93">
              <w:rPr>
                <w:highlight w:val="yellow"/>
                <w:lang w:eastAsia="ko-KR"/>
              </w:rPr>
              <w:t>4920824</w:t>
            </w:r>
          </w:p>
        </w:tc>
        <w:tc>
          <w:tcPr>
            <w:tcW w:w="0" w:type="auto"/>
            <w:vAlign w:val="center"/>
          </w:tcPr>
          <w:p w:rsidR="00C66D9F" w:rsidRPr="00882E93" w:rsidRDefault="00C66D9F" w:rsidP="0056243C">
            <w:pPr>
              <w:jc w:val="center"/>
              <w:rPr>
                <w:szCs w:val="20"/>
                <w:highlight w:val="yellow"/>
              </w:rPr>
            </w:pPr>
            <w:r w:rsidRPr="00882E93">
              <w:rPr>
                <w:szCs w:val="20"/>
                <w:highlight w:val="yellow"/>
              </w:rPr>
              <w:t>1.5</w:t>
            </w:r>
          </w:p>
        </w:tc>
      </w:tr>
      <w:tr w:rsidR="00C66D9F" w:rsidRPr="00882E93" w:rsidTr="0056243C">
        <w:trPr>
          <w:jc w:val="center"/>
        </w:trPr>
        <w:tc>
          <w:tcPr>
            <w:tcW w:w="0" w:type="auto"/>
            <w:vAlign w:val="center"/>
          </w:tcPr>
          <w:p w:rsidR="00C66D9F" w:rsidRPr="00882E93" w:rsidRDefault="00C66D9F" w:rsidP="0056243C">
            <w:pPr>
              <w:jc w:val="center"/>
              <w:rPr>
                <w:highlight w:val="yellow"/>
                <w:lang w:eastAsia="ko-KR"/>
              </w:rPr>
            </w:pPr>
            <w:r w:rsidRPr="00882E93">
              <w:rPr>
                <w:highlight w:val="yellow"/>
                <w:lang w:eastAsia="ko-KR"/>
              </w:rPr>
              <w:t>Sasso Marconi</w:t>
            </w:r>
          </w:p>
        </w:tc>
        <w:tc>
          <w:tcPr>
            <w:tcW w:w="0" w:type="auto"/>
            <w:vAlign w:val="center"/>
          </w:tcPr>
          <w:p w:rsidR="00C66D9F" w:rsidRPr="00882E93" w:rsidRDefault="00C66D9F" w:rsidP="0056243C">
            <w:pPr>
              <w:jc w:val="center"/>
              <w:rPr>
                <w:highlight w:val="yellow"/>
                <w:lang w:eastAsia="ko-KR"/>
              </w:rPr>
            </w:pPr>
            <w:r w:rsidRPr="00882E93">
              <w:rPr>
                <w:highlight w:val="yellow"/>
                <w:lang w:eastAsia="ko-KR"/>
              </w:rPr>
              <w:t>679010</w:t>
            </w:r>
          </w:p>
        </w:tc>
        <w:tc>
          <w:tcPr>
            <w:tcW w:w="0" w:type="auto"/>
            <w:vAlign w:val="center"/>
          </w:tcPr>
          <w:p w:rsidR="00C66D9F" w:rsidRPr="00882E93" w:rsidRDefault="00C66D9F" w:rsidP="0056243C">
            <w:pPr>
              <w:jc w:val="center"/>
              <w:rPr>
                <w:highlight w:val="yellow"/>
                <w:lang w:eastAsia="ko-KR"/>
              </w:rPr>
            </w:pPr>
            <w:r w:rsidRPr="00882E93">
              <w:rPr>
                <w:highlight w:val="yellow"/>
                <w:lang w:eastAsia="ko-KR"/>
              </w:rPr>
              <w:t>4917863</w:t>
            </w:r>
          </w:p>
        </w:tc>
        <w:tc>
          <w:tcPr>
            <w:tcW w:w="0" w:type="auto"/>
            <w:vAlign w:val="center"/>
          </w:tcPr>
          <w:p w:rsidR="00C66D9F" w:rsidRPr="00882E93" w:rsidRDefault="00C66D9F" w:rsidP="0056243C">
            <w:pPr>
              <w:jc w:val="center"/>
              <w:rPr>
                <w:szCs w:val="20"/>
                <w:highlight w:val="yellow"/>
              </w:rPr>
            </w:pPr>
            <w:r w:rsidRPr="00882E93">
              <w:rPr>
                <w:szCs w:val="20"/>
                <w:highlight w:val="yellow"/>
              </w:rPr>
              <w:t>1.5</w:t>
            </w:r>
          </w:p>
        </w:tc>
      </w:tr>
      <w:tr w:rsidR="00C66D9F" w:rsidRPr="00882E93" w:rsidTr="0056243C">
        <w:trPr>
          <w:jc w:val="center"/>
        </w:trPr>
        <w:tc>
          <w:tcPr>
            <w:tcW w:w="0" w:type="auto"/>
            <w:vAlign w:val="center"/>
          </w:tcPr>
          <w:p w:rsidR="00C66D9F" w:rsidRPr="00882E93" w:rsidRDefault="00C66D9F" w:rsidP="0056243C">
            <w:pPr>
              <w:jc w:val="center"/>
              <w:rPr>
                <w:highlight w:val="yellow"/>
                <w:lang w:eastAsia="ko-KR"/>
              </w:rPr>
            </w:pPr>
            <w:r w:rsidRPr="00882E93">
              <w:rPr>
                <w:highlight w:val="yellow"/>
                <w:lang w:eastAsia="ko-KR"/>
              </w:rPr>
              <w:t>Val di Setta</w:t>
            </w:r>
          </w:p>
        </w:tc>
        <w:tc>
          <w:tcPr>
            <w:tcW w:w="0" w:type="auto"/>
            <w:vAlign w:val="center"/>
          </w:tcPr>
          <w:p w:rsidR="00C66D9F" w:rsidRPr="00882E93" w:rsidRDefault="00C66D9F" w:rsidP="0056243C">
            <w:pPr>
              <w:jc w:val="center"/>
              <w:rPr>
                <w:highlight w:val="yellow"/>
                <w:lang w:eastAsia="ko-KR"/>
              </w:rPr>
            </w:pPr>
            <w:r w:rsidRPr="00882E93">
              <w:rPr>
                <w:highlight w:val="yellow"/>
                <w:lang w:eastAsia="ko-KR"/>
              </w:rPr>
              <w:t>679329</w:t>
            </w:r>
          </w:p>
        </w:tc>
        <w:tc>
          <w:tcPr>
            <w:tcW w:w="0" w:type="auto"/>
            <w:vAlign w:val="center"/>
          </w:tcPr>
          <w:p w:rsidR="00C66D9F" w:rsidRPr="00882E93" w:rsidRDefault="00C66D9F" w:rsidP="0056243C">
            <w:pPr>
              <w:jc w:val="center"/>
              <w:rPr>
                <w:highlight w:val="yellow"/>
                <w:lang w:eastAsia="ko-KR"/>
              </w:rPr>
            </w:pPr>
            <w:r w:rsidRPr="00882E93">
              <w:rPr>
                <w:highlight w:val="yellow"/>
                <w:lang w:eastAsia="ko-KR"/>
              </w:rPr>
              <w:t>4917863</w:t>
            </w:r>
          </w:p>
        </w:tc>
        <w:tc>
          <w:tcPr>
            <w:tcW w:w="0" w:type="auto"/>
            <w:vAlign w:val="center"/>
          </w:tcPr>
          <w:p w:rsidR="00C66D9F" w:rsidRPr="00882E93" w:rsidRDefault="00C66D9F" w:rsidP="0056243C">
            <w:pPr>
              <w:jc w:val="center"/>
              <w:rPr>
                <w:szCs w:val="20"/>
                <w:highlight w:val="yellow"/>
              </w:rPr>
            </w:pPr>
            <w:r w:rsidRPr="00882E93">
              <w:rPr>
                <w:szCs w:val="20"/>
                <w:highlight w:val="yellow"/>
              </w:rPr>
              <w:t>1.5</w:t>
            </w:r>
          </w:p>
        </w:tc>
      </w:tr>
      <w:tr w:rsidR="00C66D9F" w:rsidRPr="00882E93" w:rsidTr="0056243C">
        <w:trPr>
          <w:jc w:val="center"/>
        </w:trPr>
        <w:tc>
          <w:tcPr>
            <w:tcW w:w="0" w:type="auto"/>
            <w:vAlign w:val="center"/>
          </w:tcPr>
          <w:p w:rsidR="00C66D9F" w:rsidRPr="00882E93" w:rsidRDefault="00C66D9F" w:rsidP="0056243C">
            <w:pPr>
              <w:jc w:val="center"/>
              <w:rPr>
                <w:highlight w:val="yellow"/>
                <w:lang w:eastAsia="ko-KR"/>
              </w:rPr>
            </w:pPr>
            <w:r w:rsidRPr="00882E93">
              <w:rPr>
                <w:highlight w:val="yellow"/>
                <w:lang w:eastAsia="ko-KR"/>
              </w:rPr>
              <w:t>Piccolo Paradiso</w:t>
            </w:r>
          </w:p>
        </w:tc>
        <w:tc>
          <w:tcPr>
            <w:tcW w:w="0" w:type="auto"/>
            <w:vAlign w:val="center"/>
          </w:tcPr>
          <w:p w:rsidR="00C66D9F" w:rsidRPr="00882E93" w:rsidRDefault="00C66D9F" w:rsidP="0056243C">
            <w:pPr>
              <w:jc w:val="center"/>
              <w:rPr>
                <w:highlight w:val="yellow"/>
                <w:lang w:eastAsia="ko-KR"/>
              </w:rPr>
            </w:pPr>
            <w:r w:rsidRPr="00882E93">
              <w:rPr>
                <w:highlight w:val="yellow"/>
                <w:lang w:eastAsia="ko-KR"/>
              </w:rPr>
              <w:t>679384</w:t>
            </w:r>
          </w:p>
        </w:tc>
        <w:tc>
          <w:tcPr>
            <w:tcW w:w="0" w:type="auto"/>
            <w:vAlign w:val="center"/>
          </w:tcPr>
          <w:p w:rsidR="00C66D9F" w:rsidRPr="00882E93" w:rsidRDefault="00C66D9F" w:rsidP="0056243C">
            <w:pPr>
              <w:jc w:val="center"/>
              <w:rPr>
                <w:highlight w:val="yellow"/>
                <w:lang w:eastAsia="ko-KR"/>
              </w:rPr>
            </w:pPr>
            <w:r w:rsidRPr="00882E93">
              <w:rPr>
                <w:highlight w:val="yellow"/>
                <w:lang w:eastAsia="ko-KR"/>
              </w:rPr>
              <w:t>4915586</w:t>
            </w:r>
          </w:p>
        </w:tc>
        <w:tc>
          <w:tcPr>
            <w:tcW w:w="0" w:type="auto"/>
            <w:vAlign w:val="center"/>
          </w:tcPr>
          <w:p w:rsidR="00C66D9F" w:rsidRPr="00882E93" w:rsidRDefault="00C66D9F" w:rsidP="0056243C">
            <w:pPr>
              <w:jc w:val="center"/>
              <w:rPr>
                <w:szCs w:val="20"/>
                <w:highlight w:val="yellow"/>
              </w:rPr>
            </w:pPr>
            <w:r w:rsidRPr="00882E93">
              <w:rPr>
                <w:szCs w:val="20"/>
                <w:highlight w:val="yellow"/>
              </w:rPr>
              <w:t>1.5</w:t>
            </w:r>
          </w:p>
        </w:tc>
      </w:tr>
      <w:tr w:rsidR="00C66D9F" w:rsidRPr="00882E93" w:rsidTr="0056243C">
        <w:trPr>
          <w:jc w:val="center"/>
        </w:trPr>
        <w:tc>
          <w:tcPr>
            <w:tcW w:w="0" w:type="auto"/>
            <w:vAlign w:val="center"/>
          </w:tcPr>
          <w:p w:rsidR="00C66D9F" w:rsidRPr="00882E93" w:rsidRDefault="00C66D9F" w:rsidP="0056243C">
            <w:pPr>
              <w:jc w:val="center"/>
              <w:rPr>
                <w:highlight w:val="yellow"/>
                <w:lang w:eastAsia="ko-KR"/>
              </w:rPr>
            </w:pPr>
            <w:r w:rsidRPr="00882E93">
              <w:rPr>
                <w:highlight w:val="yellow"/>
                <w:lang w:eastAsia="ko-KR"/>
              </w:rPr>
              <w:t>Mongardino</w:t>
            </w:r>
          </w:p>
        </w:tc>
        <w:tc>
          <w:tcPr>
            <w:tcW w:w="0" w:type="auto"/>
            <w:vAlign w:val="center"/>
          </w:tcPr>
          <w:p w:rsidR="00C66D9F" w:rsidRPr="00882E93" w:rsidRDefault="00C66D9F" w:rsidP="0056243C">
            <w:pPr>
              <w:jc w:val="center"/>
              <w:rPr>
                <w:highlight w:val="yellow"/>
                <w:lang w:eastAsia="ko-KR"/>
              </w:rPr>
            </w:pPr>
            <w:r w:rsidRPr="00882E93">
              <w:rPr>
                <w:highlight w:val="yellow"/>
                <w:lang w:eastAsia="ko-KR"/>
              </w:rPr>
              <w:t>676364</w:t>
            </w:r>
          </w:p>
        </w:tc>
        <w:tc>
          <w:tcPr>
            <w:tcW w:w="0" w:type="auto"/>
            <w:vAlign w:val="center"/>
          </w:tcPr>
          <w:p w:rsidR="00C66D9F" w:rsidRPr="00882E93" w:rsidRDefault="00C66D9F" w:rsidP="0056243C">
            <w:pPr>
              <w:jc w:val="center"/>
              <w:rPr>
                <w:highlight w:val="yellow"/>
                <w:lang w:eastAsia="ko-KR"/>
              </w:rPr>
            </w:pPr>
            <w:r w:rsidRPr="00882E93">
              <w:rPr>
                <w:highlight w:val="yellow"/>
                <w:lang w:eastAsia="ko-KR"/>
              </w:rPr>
              <w:t>4920300</w:t>
            </w:r>
          </w:p>
        </w:tc>
        <w:tc>
          <w:tcPr>
            <w:tcW w:w="0" w:type="auto"/>
            <w:vAlign w:val="center"/>
          </w:tcPr>
          <w:p w:rsidR="00C66D9F" w:rsidRPr="00882E93" w:rsidRDefault="00C66D9F" w:rsidP="0056243C">
            <w:pPr>
              <w:jc w:val="center"/>
              <w:rPr>
                <w:szCs w:val="20"/>
                <w:highlight w:val="yellow"/>
              </w:rPr>
            </w:pPr>
            <w:r w:rsidRPr="00882E93">
              <w:rPr>
                <w:szCs w:val="20"/>
                <w:highlight w:val="yellow"/>
              </w:rPr>
              <w:t>1.5</w:t>
            </w:r>
          </w:p>
        </w:tc>
      </w:tr>
    </w:tbl>
    <w:p w:rsidR="00C66D9F" w:rsidRPr="00882E93" w:rsidRDefault="00C66D9F" w:rsidP="00C66D9F">
      <w:pPr>
        <w:jc w:val="center"/>
        <w:rPr>
          <w:highlight w:val="yellow"/>
        </w:rPr>
      </w:pPr>
    </w:p>
    <w:p w:rsidR="00C66D9F" w:rsidRPr="00882E93" w:rsidRDefault="00C66D9F" w:rsidP="00C66D9F">
      <w:pPr>
        <w:jc w:val="center"/>
        <w:rPr>
          <w:highlight w:val="yellow"/>
        </w:rPr>
      </w:pPr>
      <w:r w:rsidRPr="00882E93">
        <w:rPr>
          <w:noProof/>
          <w:highlight w:val="yellow"/>
        </w:rPr>
        <w:lastRenderedPageBreak/>
        <w:drawing>
          <wp:inline distT="0" distB="0" distL="0" distR="0">
            <wp:extent cx="4874260" cy="3450590"/>
            <wp:effectExtent l="19050" t="0" r="2540" b="0"/>
            <wp:docPr id="66" name="Image 66" descr="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ry"/>
                    <pic:cNvPicPr>
                      <a:picLocks noChangeAspect="1" noChangeArrowheads="1"/>
                    </pic:cNvPicPr>
                  </pic:nvPicPr>
                  <pic:blipFill>
                    <a:blip r:embed="rId294"/>
                    <a:srcRect/>
                    <a:stretch>
                      <a:fillRect/>
                    </a:stretch>
                  </pic:blipFill>
                  <pic:spPr bwMode="auto">
                    <a:xfrm>
                      <a:off x="0" y="0"/>
                      <a:ext cx="4874260" cy="3450590"/>
                    </a:xfrm>
                    <a:prstGeom prst="rect">
                      <a:avLst/>
                    </a:prstGeom>
                    <a:noFill/>
                    <a:ln w="9525">
                      <a:noFill/>
                      <a:miter lim="800000"/>
                      <a:headEnd/>
                      <a:tailEnd/>
                    </a:ln>
                  </pic:spPr>
                </pic:pic>
              </a:graphicData>
            </a:graphic>
          </wp:inline>
        </w:drawing>
      </w:r>
    </w:p>
    <w:p w:rsidR="00C66D9F" w:rsidRPr="00882E93" w:rsidRDefault="00C348CA" w:rsidP="000D2B4D">
      <w:pPr>
        <w:pStyle w:val="Lgende"/>
        <w:rPr>
          <w:bCs w:val="0"/>
          <w:highlight w:val="yellow"/>
          <w:lang w:val="it-CH"/>
        </w:rPr>
      </w:pPr>
      <w:bookmarkStart w:id="10168" w:name="_Ref314044119"/>
      <w:bookmarkStart w:id="10169" w:name="_Ref303951386"/>
      <w:proofErr w:type="gramStart"/>
      <w:r w:rsidRPr="00C348CA">
        <w:rPr>
          <w:lang w:val="it-CH"/>
          <w:rPrChange w:id="10170" w:author="SUI" w:date="2012-02-23T10:22:00Z">
            <w:rPr>
              <w:bCs w:val="0"/>
              <w:caps/>
              <w:color w:val="auto"/>
              <w:szCs w:val="24"/>
              <w:vertAlign w:val="superscript"/>
            </w:rPr>
          </w:rPrChange>
        </w:rPr>
        <w:t xml:space="preserve">Figure </w:t>
      </w:r>
      <w:r>
        <w:fldChar w:fldCharType="begin"/>
      </w:r>
      <w:r w:rsidRPr="00C348CA">
        <w:rPr>
          <w:lang w:val="it-CH"/>
          <w:rPrChange w:id="10171" w:author="SUI" w:date="2012-02-23T10:22:00Z">
            <w:rPr>
              <w:bCs w:val="0"/>
              <w:caps/>
              <w:color w:val="auto"/>
              <w:szCs w:val="24"/>
              <w:vertAlign w:val="superscript"/>
            </w:rPr>
          </w:rPrChange>
        </w:rPr>
        <w:instrText xml:space="preserve"> SEQ Figure \* ARABIC </w:instrText>
      </w:r>
      <w:r>
        <w:fldChar w:fldCharType="separate"/>
      </w:r>
      <w:ins w:id="10172" w:author="TO2" w:date="2012-05-03T12:41:00Z">
        <w:r w:rsidR="00257565">
          <w:rPr>
            <w:noProof/>
            <w:lang w:val="it-CH"/>
          </w:rPr>
          <w:t>54</w:t>
        </w:r>
      </w:ins>
      <w:del w:id="10173" w:author="TO2" w:date="2012-05-03T12:41:00Z">
        <w:r w:rsidRPr="00C348CA">
          <w:rPr>
            <w:noProof/>
            <w:lang w:val="it-CH"/>
            <w:rPrChange w:id="10174" w:author="SUI" w:date="2012-02-23T10:22:00Z">
              <w:rPr>
                <w:bCs w:val="0"/>
                <w:caps/>
                <w:noProof/>
                <w:color w:val="auto"/>
                <w:szCs w:val="24"/>
                <w:vertAlign w:val="superscript"/>
              </w:rPr>
            </w:rPrChange>
          </w:rPr>
          <w:delText>88</w:delText>
        </w:r>
      </w:del>
      <w:r>
        <w:fldChar w:fldCharType="end"/>
      </w:r>
      <w:bookmarkEnd w:id="10168"/>
      <w:r w:rsidRPr="00C348CA">
        <w:rPr>
          <w:lang w:val="it-CH"/>
          <w:rPrChange w:id="10175" w:author="SUI" w:date="2012-02-23T10:22:00Z">
            <w:rPr>
              <w:bCs w:val="0"/>
              <w:caps/>
              <w:color w:val="auto"/>
              <w:szCs w:val="24"/>
              <w:vertAlign w:val="superscript"/>
            </w:rPr>
          </w:rPrChange>
        </w:rPr>
        <w:t xml:space="preserve">: </w:t>
      </w:r>
      <w:r w:rsidR="00C66D9F" w:rsidRPr="00882E93">
        <w:rPr>
          <w:highlight w:val="yellow"/>
          <w:lang w:val="it-CH"/>
        </w:rPr>
        <w:t xml:space="preserve">Locations where measurements have been performed: </w:t>
      </w:r>
      <w:r w:rsidR="00C66D9F" w:rsidRPr="00882E93">
        <w:rPr>
          <w:bCs w:val="0"/>
          <w:highlight w:val="yellow"/>
          <w:lang w:val="it-CH"/>
        </w:rPr>
        <w:t>Villa Griffone, Ristorante Joli, Giardino Sasso Marconi, Val di Setta, Piccolo Paradiso, Mongardino.</w:t>
      </w:r>
      <w:bookmarkEnd w:id="10169"/>
      <w:proofErr w:type="gramEnd"/>
    </w:p>
    <w:p w:rsidR="00C66D9F" w:rsidRPr="00882E93" w:rsidRDefault="00C66D9F" w:rsidP="004D1B9B">
      <w:pPr>
        <w:jc w:val="both"/>
        <w:rPr>
          <w:highlight w:val="yellow"/>
          <w:lang w:eastAsia="ko-KR"/>
        </w:rPr>
      </w:pPr>
      <w:r w:rsidRPr="00882E93">
        <w:rPr>
          <w:highlight w:val="yellow"/>
        </w:rPr>
        <w:t xml:space="preserve">In </w:t>
      </w:r>
      <w:r w:rsidR="00C348CA">
        <w:fldChar w:fldCharType="begin"/>
      </w:r>
      <w:r w:rsidR="004D1B9B">
        <w:rPr>
          <w:highlight w:val="yellow"/>
        </w:rPr>
        <w:instrText xml:space="preserve"> REF _Ref314044119 \h </w:instrText>
      </w:r>
      <w:r w:rsidR="00C348CA">
        <w:fldChar w:fldCharType="separate"/>
      </w:r>
      <w:ins w:id="10176" w:author="TO2" w:date="2012-05-03T12:41:00Z">
        <w:r w:rsidR="00C348CA" w:rsidRPr="00C348CA">
          <w:rPr>
            <w:rPrChange w:id="10177" w:author="SUI" w:date="2012-02-23T10:22:00Z">
              <w:rPr>
                <w:b/>
                <w:caps/>
                <w:vertAlign w:val="superscript"/>
              </w:rPr>
            </w:rPrChange>
          </w:rPr>
          <w:t xml:space="preserve">Figure </w:t>
        </w:r>
        <w:r w:rsidR="00257565" w:rsidRPr="00162C60">
          <w:rPr>
            <w:noProof/>
          </w:rPr>
          <w:t>54</w:t>
        </w:r>
      </w:ins>
      <w:del w:id="10178" w:author="TO2" w:date="2012-05-03T12:41:00Z">
        <w:r w:rsidR="001E232B" w:rsidDel="00257565">
          <w:delText xml:space="preserve">Figure </w:delText>
        </w:r>
        <w:r w:rsidR="001E232B" w:rsidDel="00257565">
          <w:rPr>
            <w:noProof/>
          </w:rPr>
          <w:delText>88</w:delText>
        </w:r>
      </w:del>
      <w:r w:rsidR="00C348CA">
        <w:fldChar w:fldCharType="end"/>
      </w:r>
      <w:r w:rsidRPr="00882E93">
        <w:rPr>
          <w:highlight w:val="yellow"/>
        </w:rPr>
        <w:t xml:space="preserve"> </w:t>
      </w:r>
      <w:r w:rsidRPr="00882E93">
        <w:rPr>
          <w:highlight w:val="yellow"/>
          <w:lang w:eastAsia="ko-KR"/>
        </w:rPr>
        <w:t>measurements results obtained for channels 21-60 are reported in the six locations (Villa Griffone, Ristorante Joli, Giardino Sasso Marconi, Val di Setta, Piccolo Paradiso, Mongardino), for the two different probes: omnidirectional and log-periodic antenna. It is worth noting that for omnidirectional equipment results are characterized by received power always above a floor of -80 dBm, while with the log-periodic antenna the floor falls down to -105 dBm. Possible measured un-occupied channels (e.g. 34) correspond to field strength level below the instrument floor (-80 dBm for omnidirectional antenna and -105 dBm for log-periodic antenna). As it can be expected, as the value of the floor level decreases the number of un-occupied channel decreases.</w:t>
      </w:r>
    </w:p>
    <w:p w:rsidR="00C66D9F" w:rsidRPr="00882E93" w:rsidRDefault="00C348CA" w:rsidP="00C66D9F">
      <w:pPr>
        <w:jc w:val="center"/>
        <w:rPr>
          <w:highlight w:val="yellow"/>
          <w:lang w:val="it-IT"/>
        </w:rPr>
      </w:pPr>
      <w:r w:rsidRPr="00C348CA">
        <w:rPr>
          <w:noProof/>
          <w:lang w:val="en-GB" w:eastAsia="en-GB"/>
        </w:rPr>
      </w:r>
      <w:r w:rsidRPr="00C348CA">
        <w:rPr>
          <w:noProof/>
          <w:lang w:val="en-GB" w:eastAsia="en-GB"/>
        </w:rPr>
        <w:pict>
          <v:group id="Group 369" o:spid="_x0000_s1034" style="width:481.5pt;height:57.75pt;mso-position-horizontal-relative:char;mso-position-vertical-relative:line" coordorigin="1304,7545" coordsize="9630,1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">
            <v:shape id="Picture 370" o:spid="_x0000_s1035" type="#_x0000_t75" style="position:absolute;left:1304;top:7545;width:9630;height:11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XRUHCAAAA2wAAAA8AAABkcnMvZG93bnJldi54bWxEj0GLwjAUhO/C/ofwFryIpisq0jWKiKvi&#10;rdW9P5pnU2xeShO1++83guBxmJlvmMWqs7W4U+srxwq+RgkI4sLpiksF59PPcA7CB2SNtWNS8Ece&#10;VsuP3gJT7R6c0T0PpYgQ9ikqMCE0qZS+MGTRj1xDHL2Lay2GKNtS6hYfEW5rOU6SmbRYcVww2NDG&#10;UHHNb1bBb5aZwW6mWW9v9WCyn0+PZtso1f/s1t8gAnXhHX61D1rBeArPL/EHyO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V0VBwgAAANsAAAAPAAAAAAAAAAAAAAAAAJ8C&#10;AABkcnMvZG93bnJldi54bWxQSwUGAAAAAAQABAD3AAAAjgMAAAAA&#10;">
              <v:imagedata r:id="rId295" o:title=""/>
            </v:shape>
            <v:shape id="Text Box 371" o:spid="_x0000_s1036" type="#_x0000_t202" style="position:absolute;left:1500;top:7710;width:285;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kHFMQA&#10;AADbAAAADwAAAGRycy9kb3ducmV2LnhtbESPUWvCQBCE3wv+h2MF3+qdImmJniKCIBWU2gb6uOa2&#10;SWhuL+SuJv57TxB8HGbnm53Fqre1uFDrK8caJmMFgjh3puJCw/fX9vUdhA/IBmvHpOFKHlbLwcsC&#10;U+M6/qTLKRQiQtinqKEMoUml9HlJFv3YNcTR+3WtxRBlW0jTYhfhtpZTpRJpseLYUGJDm5Lyv9O/&#10;jW/YdYeH/LxPjo1SPx/ZflZnb1qPhv16DiJQH57Hj/TOaJgmcN8SAS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BxTEAAAA2wAAAA8AAAAAAAAAAAAAAAAAmAIAAGRycy9k&#10;b3ducmV2LnhtbFBLBQYAAAAABAAEAPUAAACJAwAAAAA=&#10;" strokecolor="white">
              <v:textbox style="mso-next-textbox:#Text Box 371" inset="0,0,0,0">
                <w:txbxContent>
                  <w:p w:rsidR="00DE2C38" w:rsidRPr="009C47F5" w:rsidRDefault="00DE2C38" w:rsidP="00C66D9F">
                    <w:pPr>
                      <w:jc w:val="center"/>
                      <w:rPr>
                        <w:b/>
                        <w:szCs w:val="20"/>
                        <w:lang w:val="it-IT"/>
                      </w:rPr>
                    </w:pPr>
                    <w:r w:rsidRPr="009C47F5">
                      <w:rPr>
                        <w:b/>
                        <w:szCs w:val="20"/>
                        <w:lang w:val="it-IT"/>
                      </w:rPr>
                      <w:t>1</w:t>
                    </w:r>
                  </w:p>
                </w:txbxContent>
              </v:textbox>
            </v:shape>
            <v:shape id="Text Box 372" o:spid="_x0000_s1037" type="#_x0000_t202" style="position:absolute;left:1485;top:8220;width:285;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Wij8MA&#10;AADbAAAADwAAAGRycy9kb3ducmV2LnhtbESPUYvCMBCE3wX/Q1jBN01ODj2qUUQQjhMU9QQf12Zt&#10;yzWb0uRs/fdGEHwcZuebndmitaW4Ue0Lxxo+hgoEcepMwZmG3+N68AXCB2SDpWPScCcPi3m3M8PE&#10;uIb3dDuETEQI+wQ15CFUiZQ+zcmiH7qKOHpXV1sMUdaZNDU2EW5LOVJqLC0WHBtyrGiVU/p3+Lfx&#10;DbtscJteNuNdpdT557T5LE8Trfu9djkFEagN7+NX+ttoGE3guSUC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Wij8MAAADbAAAADwAAAAAAAAAAAAAAAACYAgAAZHJzL2Rv&#10;d25yZXYueG1sUEsFBgAAAAAEAAQA9QAAAIgDAAAAAA==&#10;" strokecolor="white">
              <v:textbox style="mso-next-textbox:#Text Box 372" inset="0,0,0,0">
                <w:txbxContent>
                  <w:p w:rsidR="00DE2C38" w:rsidRPr="009C47F5" w:rsidRDefault="00DE2C38" w:rsidP="00C66D9F">
                    <w:pPr>
                      <w:jc w:val="center"/>
                      <w:rPr>
                        <w:b/>
                        <w:szCs w:val="20"/>
                        <w:lang w:val="it-IT"/>
                      </w:rPr>
                    </w:pPr>
                    <w:r>
                      <w:rPr>
                        <w:b/>
                        <w:szCs w:val="20"/>
                        <w:lang w:val="it-IT"/>
                      </w:rPr>
                      <w:t>2</w:t>
                    </w:r>
                  </w:p>
                </w:txbxContent>
              </v:textbox>
            </v:shape>
            <w10:wrap type="none"/>
            <w10:anchorlock/>
          </v:group>
        </w:pict>
      </w:r>
    </w:p>
    <w:p w:rsidR="00C66D9F" w:rsidRDefault="00C348CA" w:rsidP="000D2B4D">
      <w:pPr>
        <w:pStyle w:val="Lgende"/>
        <w:rPr>
          <w:bCs w:val="0"/>
          <w:highlight w:val="yellow"/>
          <w:lang w:val="it-IT"/>
        </w:rPr>
      </w:pPr>
      <w:bookmarkStart w:id="10179" w:name="_Ref314044186"/>
      <w:bookmarkStart w:id="10180" w:name="_Ref303951653"/>
      <w:r w:rsidRPr="00C348CA">
        <w:rPr>
          <w:lang w:val="it-IT"/>
          <w:rPrChange w:id="10181" w:author="SUI" w:date="2012-02-23T10:22:00Z">
            <w:rPr>
              <w:bCs w:val="0"/>
              <w:caps/>
              <w:color w:val="auto"/>
              <w:szCs w:val="24"/>
              <w:vertAlign w:val="superscript"/>
            </w:rPr>
          </w:rPrChange>
        </w:rPr>
        <w:t xml:space="preserve">Figure </w:t>
      </w:r>
      <w:r>
        <w:fldChar w:fldCharType="begin"/>
      </w:r>
      <w:r w:rsidRPr="00C348CA">
        <w:rPr>
          <w:lang w:val="it-IT"/>
          <w:rPrChange w:id="10182" w:author="SUI" w:date="2012-02-23T10:22:00Z">
            <w:rPr>
              <w:bCs w:val="0"/>
              <w:caps/>
              <w:color w:val="auto"/>
              <w:szCs w:val="24"/>
              <w:vertAlign w:val="superscript"/>
            </w:rPr>
          </w:rPrChange>
        </w:rPr>
        <w:instrText xml:space="preserve"> SEQ Figure \* ARABIC </w:instrText>
      </w:r>
      <w:r>
        <w:fldChar w:fldCharType="separate"/>
      </w:r>
      <w:ins w:id="10183" w:author="TO2" w:date="2012-05-03T12:41:00Z">
        <w:r w:rsidR="00257565">
          <w:rPr>
            <w:noProof/>
            <w:lang w:val="it-IT"/>
          </w:rPr>
          <w:t>55</w:t>
        </w:r>
      </w:ins>
      <w:del w:id="10184" w:author="TO2" w:date="2012-05-03T12:41:00Z">
        <w:r w:rsidRPr="00C348CA">
          <w:rPr>
            <w:noProof/>
            <w:lang w:val="it-IT"/>
            <w:rPrChange w:id="10185" w:author="SUI" w:date="2012-02-23T10:22:00Z">
              <w:rPr>
                <w:bCs w:val="0"/>
                <w:caps/>
                <w:noProof/>
                <w:color w:val="auto"/>
                <w:szCs w:val="24"/>
                <w:vertAlign w:val="superscript"/>
              </w:rPr>
            </w:rPrChange>
          </w:rPr>
          <w:delText>89</w:delText>
        </w:r>
      </w:del>
      <w:r>
        <w:fldChar w:fldCharType="end"/>
      </w:r>
      <w:bookmarkEnd w:id="10179"/>
      <w:r w:rsidRPr="00C348CA">
        <w:rPr>
          <w:lang w:val="it-IT"/>
          <w:rPrChange w:id="10186" w:author="SUI" w:date="2012-02-23T10:22:00Z">
            <w:rPr>
              <w:bCs w:val="0"/>
              <w:caps/>
              <w:color w:val="auto"/>
              <w:szCs w:val="24"/>
              <w:vertAlign w:val="superscript"/>
            </w:rPr>
          </w:rPrChange>
        </w:rPr>
        <w:t xml:space="preserve">: </w:t>
      </w:r>
      <w:r w:rsidR="00C66D9F" w:rsidRPr="00882E93">
        <w:rPr>
          <w:highlight w:val="yellow"/>
          <w:lang w:val="it-IT"/>
        </w:rPr>
        <w:t xml:space="preserve">Measured data: comparison for </w:t>
      </w:r>
      <w:proofErr w:type="gramStart"/>
      <w:r w:rsidR="00C66D9F" w:rsidRPr="00882E93">
        <w:rPr>
          <w:highlight w:val="yellow"/>
          <w:lang w:val="it-IT"/>
        </w:rPr>
        <w:t>6</w:t>
      </w:r>
      <w:proofErr w:type="gramEnd"/>
      <w:r w:rsidR="00C66D9F" w:rsidRPr="00882E93">
        <w:rPr>
          <w:highlight w:val="yellow"/>
          <w:lang w:val="it-IT"/>
        </w:rPr>
        <w:t xml:space="preserve"> </w:t>
      </w:r>
      <w:r w:rsidR="00C66D9F" w:rsidRPr="00882E93">
        <w:rPr>
          <w:bCs w:val="0"/>
          <w:highlight w:val="yellow"/>
          <w:lang w:val="it-IT"/>
        </w:rPr>
        <w:t xml:space="preserve">different locations (Villa Griffone, Ristorante Joli, Giardino Sasso Marconi, Val di Setta, Piccolo Paradiso, Mongardino) for the two different instrument floor level </w:t>
      </w:r>
      <w:r w:rsidR="00C66D9F" w:rsidRPr="00882E93">
        <w:rPr>
          <w:highlight w:val="yellow"/>
          <w:lang w:val="it-IT"/>
        </w:rPr>
        <w:t>(1: -80 dBm</w:t>
      </w:r>
      <w:r w:rsidR="00C66D9F" w:rsidRPr="00882E93">
        <w:rPr>
          <w:bCs w:val="0"/>
          <w:highlight w:val="yellow"/>
          <w:lang w:val="it-IT"/>
        </w:rPr>
        <w:t>, 2:-105 dBm)</w:t>
      </w:r>
      <w:bookmarkEnd w:id="10180"/>
    </w:p>
    <w:p w:rsidR="000D2B4D" w:rsidRPr="000D2B4D" w:rsidRDefault="000D2B4D" w:rsidP="000D2B4D">
      <w:pPr>
        <w:rPr>
          <w:highlight w:val="yellow"/>
          <w:lang w:val="it-IT"/>
        </w:rPr>
      </w:pPr>
    </w:p>
    <w:p w:rsidR="00C66D9F" w:rsidRPr="00882E93" w:rsidRDefault="00C66D9F" w:rsidP="004D1B9B">
      <w:pPr>
        <w:jc w:val="both"/>
        <w:rPr>
          <w:highlight w:val="yellow"/>
        </w:rPr>
      </w:pPr>
      <w:r w:rsidRPr="00882E93">
        <w:rPr>
          <w:highlight w:val="yellow"/>
        </w:rPr>
        <w:t xml:space="preserve">In </w:t>
      </w:r>
      <w:r w:rsidR="00C348CA">
        <w:fldChar w:fldCharType="begin"/>
      </w:r>
      <w:r w:rsidR="004D1B9B">
        <w:rPr>
          <w:highlight w:val="yellow"/>
        </w:rPr>
        <w:instrText xml:space="preserve"> REF _Ref314044186 \h </w:instrText>
      </w:r>
      <w:r w:rsidR="00C348CA">
        <w:fldChar w:fldCharType="separate"/>
      </w:r>
      <w:ins w:id="10187" w:author="TO2" w:date="2012-05-03T12:41:00Z">
        <w:r w:rsidR="00C348CA" w:rsidRPr="00C348CA">
          <w:rPr>
            <w:rPrChange w:id="10188" w:author="SUI" w:date="2012-02-23T10:22:00Z">
              <w:rPr>
                <w:b/>
                <w:caps/>
                <w:vertAlign w:val="superscript"/>
              </w:rPr>
            </w:rPrChange>
          </w:rPr>
          <w:t xml:space="preserve">Figure </w:t>
        </w:r>
        <w:r w:rsidR="00257565" w:rsidRPr="00162C60">
          <w:rPr>
            <w:noProof/>
          </w:rPr>
          <w:t>55</w:t>
        </w:r>
      </w:ins>
      <w:del w:id="10189" w:author="TO2" w:date="2012-05-03T12:41:00Z">
        <w:r w:rsidR="001E232B" w:rsidDel="00257565">
          <w:delText xml:space="preserve">Figure </w:delText>
        </w:r>
        <w:r w:rsidR="001E232B" w:rsidDel="00257565">
          <w:rPr>
            <w:noProof/>
          </w:rPr>
          <w:delText>89</w:delText>
        </w:r>
      </w:del>
      <w:r w:rsidR="00C348CA">
        <w:fldChar w:fldCharType="end"/>
      </w:r>
      <w:r w:rsidRPr="00882E93">
        <w:rPr>
          <w:highlight w:val="yellow"/>
        </w:rPr>
        <w:t xml:space="preserve"> measured data are shown for each location as a function of the two different floor levels. From </w:t>
      </w:r>
      <w:fldSimple w:instr=" REF _Ref314044186 \h  \* MERGEFORMAT ">
        <w:ins w:id="10190" w:author="TO2" w:date="2012-05-03T12:41:00Z">
          <w:r w:rsidR="00C348CA" w:rsidRPr="00C348CA">
            <w:rPr>
              <w:rPrChange w:id="10191" w:author="TO2" w:date="2012-05-03T12:41:00Z">
                <w:rPr>
                  <w:b/>
                  <w:caps/>
                  <w:vertAlign w:val="superscript"/>
                </w:rPr>
              </w:rPrChange>
            </w:rPr>
            <w:t xml:space="preserve">Figure </w:t>
          </w:r>
          <w:r w:rsidR="00C348CA" w:rsidRPr="00C348CA">
            <w:rPr>
              <w:noProof/>
              <w:rPrChange w:id="10192" w:author="TO2" w:date="2012-05-03T12:41:00Z">
                <w:rPr>
                  <w:b/>
                  <w:caps/>
                  <w:noProof/>
                  <w:vertAlign w:val="superscript"/>
                  <w:lang w:val="it-IT"/>
                </w:rPr>
              </w:rPrChange>
            </w:rPr>
            <w:t>55</w:t>
          </w:r>
        </w:ins>
        <w:del w:id="10193" w:author="TO2" w:date="2012-05-03T12:41:00Z">
          <w:r w:rsidR="001E232B" w:rsidDel="00257565">
            <w:delText xml:space="preserve">Figure </w:delText>
          </w:r>
          <w:r w:rsidR="001E232B" w:rsidDel="00257565">
            <w:rPr>
              <w:noProof/>
            </w:rPr>
            <w:delText>89</w:delText>
          </w:r>
        </w:del>
      </w:fldSimple>
      <w:r w:rsidRPr="00882E93">
        <w:rPr>
          <w:highlight w:val="yellow"/>
        </w:rPr>
        <w:t xml:space="preserve"> it can be noticed that there are locations (e.g. location 5: Piccolo Paradiso) where the effect of the different threshold is negligible, while in other cases the number of un-occupied channels varies with the floor value.</w:t>
      </w:r>
    </w:p>
    <w:p w:rsidR="000D2B4D" w:rsidRDefault="000D2B4D">
      <w:pPr>
        <w:rPr>
          <w:highlight w:val="yellow"/>
        </w:rPr>
      </w:pPr>
      <w:r>
        <w:rPr>
          <w:highlight w:val="yellow"/>
        </w:rPr>
        <w:br w:type="page"/>
      </w:r>
    </w:p>
    <w:p w:rsidR="00C66D9F" w:rsidRPr="00882E93" w:rsidRDefault="00C66D9F" w:rsidP="00C66D9F">
      <w:pPr>
        <w:rPr>
          <w:highlight w:val="yellow"/>
        </w:rPr>
      </w:pPr>
    </w:p>
    <w:p w:rsidR="00C66D9F" w:rsidRPr="00882E93" w:rsidRDefault="00C348CA" w:rsidP="00C66D9F">
      <w:pPr>
        <w:jc w:val="center"/>
        <w:rPr>
          <w:highlight w:val="yellow"/>
        </w:rPr>
      </w:pPr>
      <w:r w:rsidRPr="00C348CA">
        <w:rPr>
          <w:noProof/>
          <w:lang w:val="en-GB" w:eastAsia="en-GB"/>
        </w:rPr>
      </w:r>
      <w:r w:rsidRPr="00C348CA">
        <w:rPr>
          <w:noProof/>
          <w:lang w:val="en-GB" w:eastAsia="en-GB"/>
        </w:rPr>
        <w:pict>
          <v:group id="Group 361" o:spid="_x0000_s1026" style="width:481.5pt;height:72.75pt;mso-position-horizontal-relative:char;mso-position-vertical-relative:line" coordorigin="1134,10660" coordsize="9630,1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">
            <v:shape id="Picture 362" o:spid="_x0000_s1027" type="#_x0000_t75" style="position:absolute;left:1134;top:10660;width:9630;height:14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6oVPDAAAA2wAAAA8AAABkcnMvZG93bnJldi54bWxET01rAjEQvQv+hzCCF9GsHmpdjSKCIO1F&#10;bRWP42a6u3QzWZPobv99Uyh4m8f7nMWqNZV4kPOlZQXjUQKCOLO65FzB58d2+ArCB2SNlWVS8EMe&#10;VstuZ4Gptg0f6HEMuYgh7FNUUIRQp1L6rCCDfmRr4sh9WWcwROhyqR02MdxUcpIkL9JgybGhwJo2&#10;BWXfx7tR4E6zwf79fm5Nc9m/3Qa3amyvJ6X6vXY9BxGoDU/xv3un4/wp/P0SD5D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TqhU8MAAADbAAAADwAAAAAAAAAAAAAAAACf&#10;AgAAZHJzL2Rvd25yZXYueG1sUEsFBgAAAAAEAAQA9wAAAI8DAAAAAA==&#10;">
              <v:imagedata r:id="rId296" o:title=""/>
            </v:shape>
            <v:shape id="Text Box 363" o:spid="_x0000_s1028" type="#_x0000_t202" style="position:absolute;left:1360;top:10718;width:293;height:2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b8QMQA&#10;AADbAAAADwAAAGRycy9kb3ducmV2LnhtbESPQWvCQBCF70L/wzKF3nTXUrREV5FCoVRoMVbwOGbH&#10;JJidDdmtSf995yB4m8e8782b5XrwjbpSF+vAFqYTA4q4CK7m0sLP/n38CiomZIdNYLLwRxHWq4fR&#10;EjMXet7RNU+lkhCOGVqoUmozrWNRkcc4CS2x7M6h85hEdqV2HfYS7hv9bMxMe6xZLlTY0ltFxSX/&#10;9VLDb3r8Kk7b2XdrzPHzsH1pDnNrnx6HzQJUoiHdzTf6wwknZeUXGU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2/EDEAAAA2wAAAA8AAAAAAAAAAAAAAAAAmAIAAGRycy9k&#10;b3ducmV2LnhtbFBLBQYAAAAABAAEAPUAAACJAwAAAAA=&#10;" strokecolor="white">
              <v:textbox style="mso-next-textbox:#Text Box 363" inset="0,0,0,0">
                <w:txbxContent>
                  <w:p w:rsidR="00DE2C38" w:rsidRPr="00F8644C" w:rsidRDefault="00DE2C38" w:rsidP="00C66D9F">
                    <w:pPr>
                      <w:rPr>
                        <w:b/>
                        <w:sz w:val="16"/>
                        <w:szCs w:val="16"/>
                        <w:lang w:val="it-IT"/>
                      </w:rPr>
                    </w:pPr>
                    <w:r w:rsidRPr="00F8644C">
                      <w:rPr>
                        <w:b/>
                        <w:sz w:val="16"/>
                        <w:szCs w:val="16"/>
                        <w:lang w:val="it-IT"/>
                      </w:rPr>
                      <w:t>1</w:t>
                    </w:r>
                  </w:p>
                </w:txbxContent>
              </v:textbox>
            </v:shape>
            <v:shape id="Text Box 364" o:spid="_x0000_s1029" type="#_x0000_t202" style="position:absolute;left:1360;top:10958;width:293;height:2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pZ28UA&#10;AADbAAAADwAAAGRycy9kb3ducmV2LnhtbESPQWvCQBCF74L/YRmht7pbKbaNriEIhaJgMa3gccyO&#10;SWh2NmRXk/77rlDwNsN735s3y3SwjbhS52vHGp6mCgRx4UzNpYbvr/fHVxA+IBtsHJOGX/KQrsaj&#10;JSbG9bynax5KEUPYJ6ihCqFNpPRFRRb91LXEUTu7zmKIa1dK02Efw20jZ0rNpcWa44UKW1pXVPzk&#10;Fxtr2KzHXXHazj9bpY6bw/a5Obxo/TAZsgWIQEO4m//pDxO5N7j9Ege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elnbxQAAANsAAAAPAAAAAAAAAAAAAAAAAJgCAABkcnMv&#10;ZG93bnJldi54bWxQSwUGAAAAAAQABAD1AAAAigMAAAAA&#10;" strokecolor="white">
              <v:textbox style="mso-next-textbox:#Text Box 364" inset="0,0,0,0">
                <w:txbxContent>
                  <w:p w:rsidR="00DE2C38" w:rsidRPr="00F8644C" w:rsidRDefault="00DE2C38" w:rsidP="00C66D9F">
                    <w:pPr>
                      <w:rPr>
                        <w:b/>
                        <w:sz w:val="16"/>
                        <w:szCs w:val="16"/>
                        <w:lang w:val="it-IT"/>
                      </w:rPr>
                    </w:pPr>
                    <w:r>
                      <w:rPr>
                        <w:b/>
                        <w:sz w:val="16"/>
                        <w:szCs w:val="16"/>
                        <w:lang w:val="it-IT"/>
                      </w:rPr>
                      <w:t>2</w:t>
                    </w:r>
                  </w:p>
                </w:txbxContent>
              </v:textbox>
            </v:shape>
            <v:shape id="Text Box 365" o:spid="_x0000_s1030" type="#_x0000_t202" style="position:absolute;left:1345;top:11378;width:293;height:2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w6+8QA&#10;AADbAAAADwAAAGRycy9kb3ducmV2LnhtbESPwWrCQBCG74W+wzIFb3W3IrZEV5GCIBUstQoex+yY&#10;BLOzIbs18e07B8Hj8M//zTezRe9rdaU2VoEtvA0NKOI8uIoLC/vf1esHqJiQHdaBycKNIizmz08z&#10;zFzo+Ieuu1QogXDM0EKZUpNpHfOSPMZhaIglO4fWY5KxLbRrsRO4r/XImIn2WLFcKLGhz5Lyy+7P&#10;i4ZfdrjNT5vJd2PM8euwGdeHd2sHL/1yCipRnx7L9/baWRiJvfwiAN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sOvvEAAAA2wAAAA8AAAAAAAAAAAAAAAAAmAIAAGRycy9k&#10;b3ducmV2LnhtbFBLBQYAAAAABAAEAPUAAACJAwAAAAA=&#10;" strokecolor="white">
              <v:textbox style="mso-next-textbox:#Text Box 365" inset="0,0,0,0">
                <w:txbxContent>
                  <w:p w:rsidR="00DE2C38" w:rsidRPr="00F8644C" w:rsidRDefault="00DE2C38" w:rsidP="00C66D9F">
                    <w:pPr>
                      <w:rPr>
                        <w:b/>
                        <w:sz w:val="16"/>
                        <w:szCs w:val="16"/>
                        <w:lang w:val="it-IT"/>
                      </w:rPr>
                    </w:pPr>
                    <w:r>
                      <w:rPr>
                        <w:b/>
                        <w:sz w:val="16"/>
                        <w:szCs w:val="16"/>
                        <w:lang w:val="it-IT"/>
                      </w:rPr>
                      <w:t>4</w:t>
                    </w:r>
                  </w:p>
                </w:txbxContent>
              </v:textbox>
            </v:shape>
            <v:shape id="Text Box 366" o:spid="_x0000_s1031" type="#_x0000_t202" style="position:absolute;left:1345;top:11656;width:293;height:2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CfYMMA&#10;AADbAAAADwAAAGRycy9kb3ducmV2LnhtbESPUYvCMBCE3wX/Q9gD3zRRRI9qFBEEOeFEPcHHtVnb&#10;cs2mNDnb+/dGEHwcZuebnfmytaW4U+0LxxqGAwWCOHWm4EzDz2nT/wThA7LB0jFp+CcPy0W3M8fE&#10;uIYPdD+GTEQI+wQ15CFUiZQ+zcmiH7iKOHo3V1sMUdaZNDU2EW5LOVJqIi0WHBtyrGidU/p7/LPx&#10;Dbtq8Du97ib7SqnL13k3Ls9TrXsf7WoGIlAb3sev9NZoGA3huSUC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CfYMMAAADbAAAADwAAAAAAAAAAAAAAAACYAgAAZHJzL2Rv&#10;d25yZXYueG1sUEsFBgAAAAAEAAQA9QAAAIgDAAAAAA==&#10;" strokecolor="white">
              <v:textbox style="mso-next-textbox:#Text Box 366" inset="0,0,0,0">
                <w:txbxContent>
                  <w:p w:rsidR="00DE2C38" w:rsidRPr="00F8644C" w:rsidRDefault="00DE2C38" w:rsidP="00C66D9F">
                    <w:pPr>
                      <w:rPr>
                        <w:b/>
                        <w:sz w:val="16"/>
                        <w:szCs w:val="16"/>
                        <w:lang w:val="it-IT"/>
                      </w:rPr>
                    </w:pPr>
                    <w:r>
                      <w:rPr>
                        <w:b/>
                        <w:sz w:val="16"/>
                        <w:szCs w:val="16"/>
                        <w:lang w:val="it-IT"/>
                      </w:rPr>
                      <w:t>5</w:t>
                    </w:r>
                  </w:p>
                </w:txbxContent>
              </v:textbox>
            </v:shape>
            <v:shape id="Text Box 367" o:spid="_x0000_s1032" type="#_x0000_t202" style="position:absolute;left:1315;top:11866;width:293;height:2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IBF8QA&#10;AADbAAAADwAAAGRycy9kb3ducmV2LnhtbESPUWvCQBCE34X+h2MLvuldg2iJniKFQqlQ0Rrwcc2t&#10;STC3F3JXk/57TxB8HGbnm53Fqre1uFLrK8ca3sYKBHHuTMWFhsPv5+gdhA/IBmvHpOGfPKyWL4MF&#10;psZ1vKPrPhQiQtinqKEMoUml9HlJFv3YNcTRO7vWYoiyLaRpsYtwW8tEqam0WHFsKLGhj5Lyy/7P&#10;xjfsusOf/LSZbhuljt/ZZlJnM62Hr/16DiJQH57Hj/SX0ZAkcN8SAS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yARfEAAAA2wAAAA8AAAAAAAAAAAAAAAAAmAIAAGRycy9k&#10;b3ducmV2LnhtbFBLBQYAAAAABAAEAPUAAACJAwAAAAA=&#10;" strokecolor="white">
              <v:textbox style="mso-next-textbox:#Text Box 367" inset="0,0,0,0">
                <w:txbxContent>
                  <w:p w:rsidR="00DE2C38" w:rsidRPr="00F8644C" w:rsidRDefault="00DE2C38" w:rsidP="00C66D9F">
                    <w:pPr>
                      <w:rPr>
                        <w:b/>
                        <w:sz w:val="16"/>
                        <w:szCs w:val="16"/>
                        <w:lang w:val="it-IT"/>
                      </w:rPr>
                    </w:pPr>
                    <w:r>
                      <w:rPr>
                        <w:b/>
                        <w:sz w:val="16"/>
                        <w:szCs w:val="16"/>
                        <w:lang w:val="it-IT"/>
                      </w:rPr>
                      <w:t>6</w:t>
                    </w:r>
                  </w:p>
                </w:txbxContent>
              </v:textbox>
            </v:shape>
            <v:shape id="Text Box 368" o:spid="_x0000_s1033" type="#_x0000_t202" style="position:absolute;left:1345;top:11198;width:293;height:2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kjMUA&#10;AADbAAAADwAAAGRycy9kb3ducmV2LnhtbESPX2vCQBDE3wt+h2MF3/ROLbakuYgIhaJgqX+gj9vc&#10;mgRzeyF3mvTbewWhj8Ps/GYnXfa2FjdqfeVYw3SiQBDnzlRcaDge3sevIHxANlg7Jg2/5GGZDZ5S&#10;TIzr+Itu+1CICGGfoIYyhCaR0uclWfQT1xBH7+xaiyHKtpCmxS7CbS1nSi2kxYpjQ4kNrUvKL/ur&#10;jW/YVYe7/Ge7+GyU+t6cts/16UXr0bBfvYEI1If/40f6w2iYzeFvSwS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SMxQAAANsAAAAPAAAAAAAAAAAAAAAAAJgCAABkcnMv&#10;ZG93bnJldi54bWxQSwUGAAAAAAQABAD1AAAAigMAAAAA&#10;" strokecolor="white">
              <v:textbox style="mso-next-textbox:#Text Box 368" inset="0,0,0,0">
                <w:txbxContent>
                  <w:p w:rsidR="00DE2C38" w:rsidRPr="00F8644C" w:rsidRDefault="00DE2C38" w:rsidP="00C66D9F">
                    <w:pPr>
                      <w:rPr>
                        <w:b/>
                        <w:sz w:val="16"/>
                        <w:szCs w:val="16"/>
                        <w:lang w:val="it-IT"/>
                      </w:rPr>
                    </w:pPr>
                    <w:r>
                      <w:rPr>
                        <w:b/>
                        <w:sz w:val="16"/>
                        <w:szCs w:val="16"/>
                        <w:lang w:val="it-IT"/>
                      </w:rPr>
                      <w:t>3</w:t>
                    </w:r>
                  </w:p>
                </w:txbxContent>
              </v:textbox>
            </v:shape>
            <w10:wrap type="none"/>
            <w10:anchorlock/>
          </v:group>
        </w:pict>
      </w:r>
    </w:p>
    <w:p w:rsidR="00C66D9F" w:rsidRPr="00882E93" w:rsidRDefault="00C66D9F" w:rsidP="00C66D9F">
      <w:pPr>
        <w:jc w:val="center"/>
        <w:rPr>
          <w:highlight w:val="yellow"/>
          <w:lang w:val="it-IT"/>
        </w:rPr>
      </w:pPr>
    </w:p>
    <w:p w:rsidR="00C66D9F" w:rsidRPr="00882E93" w:rsidRDefault="00C348CA" w:rsidP="000D2B4D">
      <w:pPr>
        <w:pStyle w:val="Lgende"/>
        <w:rPr>
          <w:highlight w:val="yellow"/>
          <w:lang w:val="it-IT"/>
        </w:rPr>
      </w:pPr>
      <w:bookmarkStart w:id="10194" w:name="_Ref303952186"/>
      <w:r w:rsidRPr="00C348CA">
        <w:rPr>
          <w:lang w:val="it-IT"/>
          <w:rPrChange w:id="10195" w:author="SUI" w:date="2012-02-23T10:22:00Z">
            <w:rPr>
              <w:bCs w:val="0"/>
              <w:caps/>
              <w:color w:val="auto"/>
              <w:szCs w:val="24"/>
              <w:vertAlign w:val="superscript"/>
            </w:rPr>
          </w:rPrChange>
        </w:rPr>
        <w:t xml:space="preserve">Figure </w:t>
      </w:r>
      <w:r>
        <w:fldChar w:fldCharType="begin"/>
      </w:r>
      <w:r w:rsidRPr="00C348CA">
        <w:rPr>
          <w:lang w:val="it-IT"/>
          <w:rPrChange w:id="10196" w:author="SUI" w:date="2012-02-23T10:22:00Z">
            <w:rPr>
              <w:bCs w:val="0"/>
              <w:caps/>
              <w:color w:val="auto"/>
              <w:szCs w:val="24"/>
              <w:vertAlign w:val="superscript"/>
            </w:rPr>
          </w:rPrChange>
        </w:rPr>
        <w:instrText xml:space="preserve"> SEQ Figure \* ARABIC </w:instrText>
      </w:r>
      <w:r>
        <w:fldChar w:fldCharType="separate"/>
      </w:r>
      <w:ins w:id="10197" w:author="TO2" w:date="2012-05-03T12:41:00Z">
        <w:r w:rsidR="00257565">
          <w:rPr>
            <w:noProof/>
            <w:lang w:val="it-IT"/>
          </w:rPr>
          <w:t>56</w:t>
        </w:r>
      </w:ins>
      <w:del w:id="10198" w:author="TO2" w:date="2012-05-03T12:41:00Z">
        <w:r w:rsidRPr="00C348CA">
          <w:rPr>
            <w:noProof/>
            <w:lang w:val="it-IT"/>
            <w:rPrChange w:id="10199" w:author="SUI" w:date="2012-02-23T10:22:00Z">
              <w:rPr>
                <w:bCs w:val="0"/>
                <w:caps/>
                <w:noProof/>
                <w:color w:val="auto"/>
                <w:szCs w:val="24"/>
                <w:vertAlign w:val="superscript"/>
              </w:rPr>
            </w:rPrChange>
          </w:rPr>
          <w:delText>90</w:delText>
        </w:r>
      </w:del>
      <w:r>
        <w:fldChar w:fldCharType="end"/>
      </w:r>
      <w:r w:rsidRPr="00C348CA">
        <w:rPr>
          <w:lang w:val="it-IT"/>
          <w:rPrChange w:id="10200" w:author="SUI" w:date="2012-02-23T10:22:00Z">
            <w:rPr>
              <w:bCs w:val="0"/>
              <w:caps/>
              <w:color w:val="auto"/>
              <w:szCs w:val="24"/>
              <w:vertAlign w:val="superscript"/>
            </w:rPr>
          </w:rPrChange>
        </w:rPr>
        <w:t xml:space="preserve">: </w:t>
      </w:r>
      <w:r w:rsidR="00C66D9F" w:rsidRPr="00882E93">
        <w:rPr>
          <w:highlight w:val="yellow"/>
          <w:lang w:val="it-IT"/>
        </w:rPr>
        <w:t xml:space="preserve">Measured data: comparison in each location (1: </w:t>
      </w:r>
      <w:r w:rsidR="00C66D9F" w:rsidRPr="00882E93">
        <w:rPr>
          <w:bCs w:val="0"/>
          <w:highlight w:val="yellow"/>
          <w:lang w:val="it-IT"/>
        </w:rPr>
        <w:t xml:space="preserve">Villa Griffone, </w:t>
      </w:r>
      <w:proofErr w:type="gramStart"/>
      <w:r w:rsidR="00C66D9F" w:rsidRPr="00882E93">
        <w:rPr>
          <w:bCs w:val="0"/>
          <w:highlight w:val="yellow"/>
          <w:lang w:val="it-IT"/>
        </w:rPr>
        <w:t>2</w:t>
      </w:r>
      <w:proofErr w:type="gramEnd"/>
      <w:r w:rsidR="00C66D9F" w:rsidRPr="00882E93">
        <w:rPr>
          <w:bCs w:val="0"/>
          <w:highlight w:val="yellow"/>
          <w:lang w:val="it-IT"/>
        </w:rPr>
        <w:t xml:space="preserve">: RistoranteJoli, 3: Giardino Sasso Marconi, 4: Val di Setta, 5: Piccolo Paradiso, 6: Mongardino) for the two different instrument floor level </w:t>
      </w:r>
      <w:r w:rsidR="00C66D9F" w:rsidRPr="00882E93">
        <w:rPr>
          <w:highlight w:val="yellow"/>
          <w:lang w:val="it-IT"/>
        </w:rPr>
        <w:t>(1: -80 dBm</w:t>
      </w:r>
      <w:r w:rsidR="00C66D9F" w:rsidRPr="00882E93">
        <w:rPr>
          <w:bCs w:val="0"/>
          <w:highlight w:val="yellow"/>
          <w:lang w:val="it-IT"/>
        </w:rPr>
        <w:t>, 2:-105 dBm)</w:t>
      </w:r>
      <w:bookmarkEnd w:id="10194"/>
    </w:p>
    <w:p w:rsidR="00C66D9F" w:rsidRPr="00882E93" w:rsidRDefault="00C348CA" w:rsidP="00C66D9F">
      <w:pPr>
        <w:pStyle w:val="ECCAnnexheading3"/>
        <w:rPr>
          <w:highlight w:val="yellow"/>
        </w:rPr>
      </w:pPr>
      <w:r w:rsidRPr="00C348CA">
        <w:rPr>
          <w:highlight w:val="yellow"/>
          <w:lang w:val="it-IT"/>
          <w:rPrChange w:id="10201" w:author="SUI" w:date="2012-02-23T10:22:00Z">
            <w:rPr>
              <w:caps/>
              <w:highlight w:val="yellow"/>
              <w:vertAlign w:val="superscript"/>
            </w:rPr>
          </w:rPrChange>
        </w:rPr>
        <w:t xml:space="preserve"> </w:t>
      </w:r>
      <w:r w:rsidR="00C66D9F" w:rsidRPr="00882E93">
        <w:rPr>
          <w:highlight w:val="yellow"/>
        </w:rPr>
        <w:t>Combined approach</w:t>
      </w:r>
    </w:p>
    <w:p w:rsidR="00C66D9F" w:rsidRPr="00882E93" w:rsidRDefault="00C66D9F" w:rsidP="00C66D9F">
      <w:pPr>
        <w:rPr>
          <w:highlight w:val="yellow"/>
        </w:rPr>
      </w:pPr>
      <w:r w:rsidRPr="00882E93">
        <w:rPr>
          <w:highlight w:val="yellow"/>
        </w:rPr>
        <w:t>In order to assess the effect of the combined approach, we considered both results from the geo-location database and measurements.</w:t>
      </w:r>
    </w:p>
    <w:p w:rsidR="00C66D9F" w:rsidRDefault="00C66D9F" w:rsidP="00C66D9F">
      <w:pPr>
        <w:rPr>
          <w:highlight w:val="yellow"/>
        </w:rPr>
      </w:pPr>
      <w:r w:rsidRPr="00882E93">
        <w:rPr>
          <w:highlight w:val="yellow"/>
        </w:rPr>
        <w:t xml:space="preserve">In </w:t>
      </w:r>
      <w:r w:rsidR="00C348CA">
        <w:rPr>
          <w:highlight w:val="yellow"/>
        </w:rPr>
        <w:fldChar w:fldCharType="begin"/>
      </w:r>
      <w:r w:rsidR="00A74A52">
        <w:rPr>
          <w:highlight w:val="yellow"/>
        </w:rPr>
        <w:instrText xml:space="preserve"> REF _Ref314038845 \h </w:instrText>
      </w:r>
      <w:r w:rsidR="00C348CA">
        <w:rPr>
          <w:highlight w:val="yellow"/>
        </w:rPr>
      </w:r>
      <w:r w:rsidR="00C348CA">
        <w:rPr>
          <w:highlight w:val="yellow"/>
        </w:rPr>
        <w:fldChar w:fldCharType="separate"/>
      </w:r>
      <w:ins w:id="10202" w:author="TO2" w:date="2012-05-03T12:41:00Z">
        <w:r w:rsidR="00257565">
          <w:t xml:space="preserve">Table </w:t>
        </w:r>
        <w:r w:rsidR="00257565">
          <w:rPr>
            <w:noProof/>
          </w:rPr>
          <w:t>16</w:t>
        </w:r>
      </w:ins>
      <w:del w:id="10203" w:author="TO2" w:date="2012-05-03T12:41:00Z">
        <w:r w:rsidR="001E232B" w:rsidDel="00257565">
          <w:delText xml:space="preserve">Table </w:delText>
        </w:r>
        <w:r w:rsidR="001E232B" w:rsidDel="00257565">
          <w:rPr>
            <w:noProof/>
          </w:rPr>
          <w:delText>30</w:delText>
        </w:r>
      </w:del>
      <w:r w:rsidR="00C348CA">
        <w:rPr>
          <w:highlight w:val="yellow"/>
        </w:rPr>
        <w:fldChar w:fldCharType="end"/>
      </w:r>
      <w:r w:rsidR="00646883">
        <w:rPr>
          <w:highlight w:val="yellow"/>
        </w:rPr>
        <w:t xml:space="preserve"> </w:t>
      </w:r>
      <w:r w:rsidRPr="00882E93">
        <w:rPr>
          <w:highlight w:val="yellow"/>
        </w:rPr>
        <w:t>we report the percentage of channels where both geo-location database and measurements identify un-occupied channels (double green).</w:t>
      </w:r>
    </w:p>
    <w:p w:rsidR="00A74A52" w:rsidRPr="00882E93" w:rsidRDefault="00A74A52" w:rsidP="00A74A52">
      <w:pPr>
        <w:pStyle w:val="Lgende"/>
        <w:rPr>
          <w:highlight w:val="yellow"/>
        </w:rPr>
      </w:pPr>
      <w:bookmarkStart w:id="10204" w:name="_Ref314038845"/>
      <w:r>
        <w:t xml:space="preserve">Table </w:t>
      </w:r>
      <w:r w:rsidR="00C348CA">
        <w:fldChar w:fldCharType="begin"/>
      </w:r>
      <w:r>
        <w:instrText xml:space="preserve"> SEQ Table \* ARABIC </w:instrText>
      </w:r>
      <w:r w:rsidR="00C348CA">
        <w:fldChar w:fldCharType="separate"/>
      </w:r>
      <w:ins w:id="10205" w:author="TO2" w:date="2012-05-03T12:41:00Z">
        <w:r w:rsidR="00257565">
          <w:rPr>
            <w:noProof/>
          </w:rPr>
          <w:t>16</w:t>
        </w:r>
      </w:ins>
      <w:del w:id="10206" w:author="TO2" w:date="2012-05-03T12:41:00Z">
        <w:r w:rsidR="001E232B" w:rsidDel="00257565">
          <w:rPr>
            <w:noProof/>
          </w:rPr>
          <w:delText>30</w:delText>
        </w:r>
      </w:del>
      <w:r w:rsidR="00C348CA">
        <w:fldChar w:fldCharType="end"/>
      </w:r>
      <w:bookmarkEnd w:id="10204"/>
      <w:r>
        <w:t xml:space="preserve">: </w:t>
      </w:r>
      <w:r w:rsidRPr="00882E93">
        <w:rPr>
          <w:highlight w:val="yellow"/>
          <w:lang w:eastAsia="ko-KR"/>
        </w:rPr>
        <w:t>Double Green Percentage</w:t>
      </w:r>
    </w:p>
    <w:tbl>
      <w:tblPr>
        <w:tblW w:w="7104" w:type="dxa"/>
        <w:jc w:val="center"/>
        <w:tblInd w:w="3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38"/>
        <w:gridCol w:w="1040"/>
        <w:gridCol w:w="1026"/>
      </w:tblGrid>
      <w:tr w:rsidR="00C66D9F" w:rsidRPr="00882E93" w:rsidTr="004D1B9B">
        <w:trPr>
          <w:jc w:val="center"/>
        </w:trPr>
        <w:tc>
          <w:tcPr>
            <w:tcW w:w="5038" w:type="dxa"/>
            <w:vMerge w:val="restart"/>
            <w:vAlign w:val="center"/>
          </w:tcPr>
          <w:p w:rsidR="00C66D9F" w:rsidRPr="0051015F" w:rsidRDefault="00C66D9F" w:rsidP="0056243C">
            <w:pPr>
              <w:jc w:val="center"/>
              <w:rPr>
                <w:rFonts w:cs="Arial"/>
                <w:b/>
                <w:szCs w:val="20"/>
                <w:highlight w:val="yellow"/>
                <w:lang w:eastAsia="ko-KR"/>
              </w:rPr>
            </w:pPr>
            <w:r w:rsidRPr="0051015F">
              <w:rPr>
                <w:rFonts w:cs="Arial"/>
                <w:b/>
                <w:szCs w:val="20"/>
                <w:highlight w:val="yellow"/>
                <w:lang w:eastAsia="ko-KR"/>
              </w:rPr>
              <w:t>Different field strength levels  for DVB-T reference planning configurations (fixed reception)</w:t>
            </w:r>
            <w:r w:rsidRPr="0051015F">
              <w:rPr>
                <w:rFonts w:cs="Arial"/>
                <w:b/>
                <w:szCs w:val="20"/>
                <w:highlight w:val="yellow"/>
                <w:lang w:eastAsia="ko-KR"/>
              </w:rPr>
              <w:br/>
              <w:t>(</w:t>
            </w:r>
            <w:r w:rsidRPr="0051015F">
              <w:rPr>
                <w:rFonts w:cs="Arial"/>
                <w:b/>
                <w:bCs/>
                <w:szCs w:val="20"/>
                <w:highlight w:val="yellow"/>
              </w:rPr>
              <w:t>dB</w:t>
            </w:r>
            <w:r w:rsidRPr="0051015F">
              <w:rPr>
                <w:rFonts w:cs="Arial"/>
                <w:b/>
                <w:bCs/>
                <w:szCs w:val="20"/>
                <w:highlight w:val="yellow"/>
              </w:rPr>
              <w:t>V/m)</w:t>
            </w:r>
          </w:p>
        </w:tc>
        <w:tc>
          <w:tcPr>
            <w:tcW w:w="2066" w:type="dxa"/>
            <w:gridSpan w:val="2"/>
            <w:vAlign w:val="center"/>
          </w:tcPr>
          <w:p w:rsidR="00C66D9F" w:rsidRPr="0051015F" w:rsidRDefault="00C66D9F" w:rsidP="0056243C">
            <w:pPr>
              <w:jc w:val="center"/>
              <w:rPr>
                <w:rFonts w:cs="Arial"/>
                <w:b/>
                <w:szCs w:val="20"/>
                <w:highlight w:val="yellow"/>
                <w:lang w:eastAsia="ko-KR"/>
              </w:rPr>
            </w:pPr>
            <w:r w:rsidRPr="0051015F">
              <w:rPr>
                <w:rFonts w:cs="Arial"/>
                <w:b/>
                <w:szCs w:val="20"/>
                <w:highlight w:val="yellow"/>
                <w:lang w:eastAsia="ko-KR"/>
              </w:rPr>
              <w:t>different instrument threshold (dBm)</w:t>
            </w:r>
          </w:p>
        </w:tc>
      </w:tr>
      <w:tr w:rsidR="00C66D9F" w:rsidRPr="00882E93" w:rsidTr="004D1B9B">
        <w:trPr>
          <w:jc w:val="center"/>
        </w:trPr>
        <w:tc>
          <w:tcPr>
            <w:tcW w:w="5038" w:type="dxa"/>
            <w:vMerge/>
            <w:vAlign w:val="center"/>
          </w:tcPr>
          <w:p w:rsidR="00C66D9F" w:rsidRPr="0051015F" w:rsidRDefault="00C66D9F" w:rsidP="0056243C">
            <w:pPr>
              <w:jc w:val="center"/>
              <w:rPr>
                <w:rFonts w:cs="Arial"/>
                <w:szCs w:val="20"/>
                <w:highlight w:val="yellow"/>
                <w:lang w:eastAsia="ko-KR"/>
              </w:rPr>
            </w:pPr>
          </w:p>
        </w:tc>
        <w:tc>
          <w:tcPr>
            <w:tcW w:w="1040" w:type="dxa"/>
            <w:vAlign w:val="center"/>
          </w:tcPr>
          <w:p w:rsidR="00C66D9F" w:rsidRPr="0051015F" w:rsidRDefault="00C66D9F" w:rsidP="0056243C">
            <w:pPr>
              <w:jc w:val="center"/>
              <w:rPr>
                <w:rFonts w:cs="Arial"/>
                <w:b/>
                <w:szCs w:val="20"/>
                <w:highlight w:val="yellow"/>
                <w:lang w:eastAsia="ko-KR"/>
              </w:rPr>
            </w:pPr>
            <w:r w:rsidRPr="0051015F">
              <w:rPr>
                <w:rFonts w:cs="Arial"/>
                <w:b/>
                <w:szCs w:val="20"/>
                <w:highlight w:val="yellow"/>
                <w:lang w:eastAsia="ko-KR"/>
              </w:rPr>
              <w:t>-80</w:t>
            </w:r>
          </w:p>
        </w:tc>
        <w:tc>
          <w:tcPr>
            <w:tcW w:w="1026" w:type="dxa"/>
            <w:vAlign w:val="center"/>
          </w:tcPr>
          <w:p w:rsidR="00C66D9F" w:rsidRPr="0051015F" w:rsidRDefault="00C66D9F" w:rsidP="0056243C">
            <w:pPr>
              <w:jc w:val="center"/>
              <w:rPr>
                <w:rFonts w:cs="Arial"/>
                <w:b/>
                <w:szCs w:val="20"/>
                <w:highlight w:val="yellow"/>
              </w:rPr>
            </w:pPr>
            <w:r w:rsidRPr="0051015F">
              <w:rPr>
                <w:rFonts w:cs="Arial"/>
                <w:b/>
                <w:szCs w:val="20"/>
                <w:highlight w:val="yellow"/>
                <w:lang w:eastAsia="ko-KR"/>
              </w:rPr>
              <w:t>-105</w:t>
            </w:r>
          </w:p>
        </w:tc>
      </w:tr>
      <w:tr w:rsidR="00C66D9F" w:rsidRPr="00882E93" w:rsidTr="004D1B9B">
        <w:trPr>
          <w:jc w:val="center"/>
        </w:trPr>
        <w:tc>
          <w:tcPr>
            <w:tcW w:w="5038" w:type="dxa"/>
            <w:vAlign w:val="center"/>
          </w:tcPr>
          <w:p w:rsidR="00C66D9F" w:rsidRPr="0051015F" w:rsidRDefault="00C66D9F" w:rsidP="004D1B9B">
            <w:pPr>
              <w:rPr>
                <w:rFonts w:cs="Arial"/>
                <w:b/>
                <w:bCs/>
                <w:szCs w:val="20"/>
                <w:highlight w:val="yellow"/>
              </w:rPr>
            </w:pPr>
            <w:r w:rsidRPr="0051015F">
              <w:rPr>
                <w:rFonts w:cs="Arial"/>
                <w:b/>
                <w:bCs/>
                <w:szCs w:val="20"/>
                <w:highlight w:val="yellow"/>
              </w:rPr>
              <w:t>&lt;=34</w:t>
            </w:r>
          </w:p>
        </w:tc>
        <w:tc>
          <w:tcPr>
            <w:tcW w:w="1040" w:type="dxa"/>
            <w:vAlign w:val="center"/>
          </w:tcPr>
          <w:p w:rsidR="00C66D9F" w:rsidRPr="0051015F" w:rsidRDefault="00C66D9F" w:rsidP="0056243C">
            <w:pPr>
              <w:rPr>
                <w:rFonts w:cs="Arial"/>
                <w:szCs w:val="20"/>
                <w:highlight w:val="yellow"/>
              </w:rPr>
            </w:pPr>
            <w:r w:rsidRPr="0051015F">
              <w:rPr>
                <w:rFonts w:cs="Arial"/>
                <w:szCs w:val="20"/>
                <w:highlight w:val="yellow"/>
              </w:rPr>
              <w:t>20.08</w:t>
            </w:r>
          </w:p>
        </w:tc>
        <w:tc>
          <w:tcPr>
            <w:tcW w:w="1026" w:type="dxa"/>
            <w:vAlign w:val="center"/>
          </w:tcPr>
          <w:p w:rsidR="00C66D9F" w:rsidRPr="0051015F" w:rsidRDefault="00C66D9F" w:rsidP="0056243C">
            <w:pPr>
              <w:rPr>
                <w:rFonts w:cs="Arial"/>
                <w:szCs w:val="20"/>
                <w:highlight w:val="yellow"/>
              </w:rPr>
            </w:pPr>
            <w:r w:rsidRPr="0051015F">
              <w:rPr>
                <w:rFonts w:cs="Arial"/>
                <w:szCs w:val="20"/>
                <w:highlight w:val="yellow"/>
              </w:rPr>
              <w:t>18.38</w:t>
            </w:r>
          </w:p>
        </w:tc>
      </w:tr>
      <w:tr w:rsidR="00C66D9F" w:rsidRPr="00882E93" w:rsidTr="004D1B9B">
        <w:trPr>
          <w:jc w:val="center"/>
        </w:trPr>
        <w:tc>
          <w:tcPr>
            <w:tcW w:w="5038" w:type="dxa"/>
            <w:vAlign w:val="center"/>
          </w:tcPr>
          <w:p w:rsidR="00C66D9F" w:rsidRPr="0051015F" w:rsidRDefault="00C66D9F" w:rsidP="004D1B9B">
            <w:pPr>
              <w:rPr>
                <w:rFonts w:cs="Arial"/>
                <w:b/>
                <w:bCs/>
                <w:szCs w:val="20"/>
                <w:highlight w:val="yellow"/>
              </w:rPr>
            </w:pPr>
            <w:r w:rsidRPr="0051015F">
              <w:rPr>
                <w:rFonts w:cs="Arial"/>
                <w:b/>
                <w:bCs/>
                <w:szCs w:val="20"/>
                <w:highlight w:val="yellow"/>
              </w:rPr>
              <w:t>&lt;=48</w:t>
            </w:r>
          </w:p>
        </w:tc>
        <w:tc>
          <w:tcPr>
            <w:tcW w:w="1040" w:type="dxa"/>
            <w:vAlign w:val="center"/>
          </w:tcPr>
          <w:p w:rsidR="00C66D9F" w:rsidRPr="0051015F" w:rsidRDefault="00C66D9F" w:rsidP="0056243C">
            <w:pPr>
              <w:rPr>
                <w:rFonts w:cs="Arial"/>
                <w:szCs w:val="20"/>
                <w:highlight w:val="yellow"/>
              </w:rPr>
            </w:pPr>
            <w:r w:rsidRPr="0051015F">
              <w:rPr>
                <w:rFonts w:cs="Arial"/>
                <w:szCs w:val="20"/>
                <w:highlight w:val="yellow"/>
              </w:rPr>
              <w:t>38.89</w:t>
            </w:r>
          </w:p>
        </w:tc>
        <w:tc>
          <w:tcPr>
            <w:tcW w:w="1026" w:type="dxa"/>
            <w:vAlign w:val="center"/>
          </w:tcPr>
          <w:p w:rsidR="00C66D9F" w:rsidRPr="0051015F" w:rsidRDefault="00C66D9F" w:rsidP="0056243C">
            <w:pPr>
              <w:rPr>
                <w:rFonts w:cs="Arial"/>
                <w:szCs w:val="20"/>
                <w:highlight w:val="yellow"/>
              </w:rPr>
            </w:pPr>
            <w:r w:rsidRPr="0051015F">
              <w:rPr>
                <w:rFonts w:cs="Arial"/>
                <w:szCs w:val="20"/>
                <w:highlight w:val="yellow"/>
              </w:rPr>
              <w:t>34.19</w:t>
            </w:r>
          </w:p>
        </w:tc>
      </w:tr>
      <w:tr w:rsidR="00C66D9F" w:rsidRPr="00882E93" w:rsidTr="004D1B9B">
        <w:trPr>
          <w:jc w:val="center"/>
        </w:trPr>
        <w:tc>
          <w:tcPr>
            <w:tcW w:w="5038" w:type="dxa"/>
            <w:vAlign w:val="center"/>
          </w:tcPr>
          <w:p w:rsidR="00C66D9F" w:rsidRPr="0051015F" w:rsidRDefault="00C66D9F" w:rsidP="004D1B9B">
            <w:pPr>
              <w:rPr>
                <w:rFonts w:cs="Arial"/>
                <w:b/>
                <w:bCs/>
                <w:szCs w:val="20"/>
                <w:highlight w:val="yellow"/>
              </w:rPr>
            </w:pPr>
            <w:r w:rsidRPr="0051015F">
              <w:rPr>
                <w:rFonts w:cs="Arial"/>
                <w:b/>
                <w:bCs/>
                <w:szCs w:val="20"/>
                <w:highlight w:val="yellow"/>
              </w:rPr>
              <w:t>&lt;=56</w:t>
            </w:r>
          </w:p>
        </w:tc>
        <w:tc>
          <w:tcPr>
            <w:tcW w:w="1040" w:type="dxa"/>
            <w:vAlign w:val="center"/>
          </w:tcPr>
          <w:p w:rsidR="00C66D9F" w:rsidRPr="0051015F" w:rsidRDefault="00C66D9F" w:rsidP="0056243C">
            <w:pPr>
              <w:rPr>
                <w:rFonts w:cs="Arial"/>
                <w:szCs w:val="20"/>
                <w:highlight w:val="yellow"/>
              </w:rPr>
            </w:pPr>
            <w:r w:rsidRPr="0051015F">
              <w:rPr>
                <w:rFonts w:cs="Arial"/>
                <w:szCs w:val="20"/>
                <w:highlight w:val="yellow"/>
              </w:rPr>
              <w:t>46.15</w:t>
            </w:r>
          </w:p>
        </w:tc>
        <w:tc>
          <w:tcPr>
            <w:tcW w:w="1026" w:type="dxa"/>
            <w:vAlign w:val="center"/>
          </w:tcPr>
          <w:p w:rsidR="00C66D9F" w:rsidRPr="0051015F" w:rsidRDefault="00C66D9F" w:rsidP="0056243C">
            <w:pPr>
              <w:rPr>
                <w:rFonts w:cs="Arial"/>
                <w:szCs w:val="20"/>
                <w:highlight w:val="yellow"/>
              </w:rPr>
            </w:pPr>
            <w:r w:rsidRPr="0051015F">
              <w:rPr>
                <w:rFonts w:cs="Arial"/>
                <w:szCs w:val="20"/>
                <w:highlight w:val="yellow"/>
              </w:rPr>
              <w:t>38.89</w:t>
            </w:r>
          </w:p>
        </w:tc>
      </w:tr>
      <w:tr w:rsidR="00C66D9F" w:rsidRPr="00882E93" w:rsidTr="004D1B9B">
        <w:trPr>
          <w:jc w:val="center"/>
        </w:trPr>
        <w:tc>
          <w:tcPr>
            <w:tcW w:w="5038" w:type="dxa"/>
            <w:vAlign w:val="center"/>
          </w:tcPr>
          <w:p w:rsidR="00C66D9F" w:rsidRPr="0051015F" w:rsidRDefault="00C66D9F" w:rsidP="004D1B9B">
            <w:pPr>
              <w:rPr>
                <w:rFonts w:cs="Arial"/>
                <w:b/>
                <w:bCs/>
                <w:szCs w:val="20"/>
                <w:highlight w:val="yellow"/>
              </w:rPr>
            </w:pPr>
            <w:r w:rsidRPr="0051015F">
              <w:rPr>
                <w:rFonts w:cs="Arial"/>
                <w:b/>
                <w:bCs/>
                <w:szCs w:val="20"/>
                <w:highlight w:val="yellow"/>
              </w:rPr>
              <w:t>&lt;=60</w:t>
            </w:r>
          </w:p>
        </w:tc>
        <w:tc>
          <w:tcPr>
            <w:tcW w:w="1040" w:type="dxa"/>
            <w:vAlign w:val="center"/>
          </w:tcPr>
          <w:p w:rsidR="00C66D9F" w:rsidRPr="0051015F" w:rsidRDefault="00C66D9F" w:rsidP="0056243C">
            <w:pPr>
              <w:rPr>
                <w:rFonts w:cs="Arial"/>
                <w:szCs w:val="20"/>
                <w:highlight w:val="yellow"/>
              </w:rPr>
            </w:pPr>
            <w:r w:rsidRPr="0051015F">
              <w:rPr>
                <w:rFonts w:cs="Arial"/>
                <w:szCs w:val="20"/>
                <w:highlight w:val="yellow"/>
              </w:rPr>
              <w:t>50.43</w:t>
            </w:r>
          </w:p>
        </w:tc>
        <w:tc>
          <w:tcPr>
            <w:tcW w:w="1026" w:type="dxa"/>
            <w:vAlign w:val="center"/>
          </w:tcPr>
          <w:p w:rsidR="00C66D9F" w:rsidRPr="0051015F" w:rsidRDefault="00C66D9F" w:rsidP="0056243C">
            <w:pPr>
              <w:rPr>
                <w:rFonts w:cs="Arial"/>
                <w:szCs w:val="20"/>
                <w:highlight w:val="yellow"/>
              </w:rPr>
            </w:pPr>
            <w:r w:rsidRPr="0051015F">
              <w:rPr>
                <w:rFonts w:cs="Arial"/>
                <w:szCs w:val="20"/>
                <w:highlight w:val="yellow"/>
              </w:rPr>
              <w:t>41.88</w:t>
            </w:r>
          </w:p>
        </w:tc>
      </w:tr>
    </w:tbl>
    <w:p w:rsidR="00C66D9F" w:rsidRPr="00882E93" w:rsidRDefault="00C66D9F" w:rsidP="00C66D9F">
      <w:pPr>
        <w:rPr>
          <w:highlight w:val="yellow"/>
        </w:rPr>
      </w:pPr>
    </w:p>
    <w:p w:rsidR="00C66D9F" w:rsidRPr="00882E93" w:rsidRDefault="00C66D9F" w:rsidP="0051015F">
      <w:pPr>
        <w:jc w:val="both"/>
        <w:rPr>
          <w:highlight w:val="yellow"/>
        </w:rPr>
      </w:pPr>
      <w:r w:rsidRPr="00882E93">
        <w:rPr>
          <w:highlight w:val="yellow"/>
        </w:rPr>
        <w:t xml:space="preserve">As expected, the smaller percentage of </w:t>
      </w:r>
      <w:r w:rsidRPr="00882E93">
        <w:rPr>
          <w:i/>
          <w:highlight w:val="yellow"/>
        </w:rPr>
        <w:t>double green</w:t>
      </w:r>
      <w:r w:rsidRPr="00882E93">
        <w:rPr>
          <w:highlight w:val="yellow"/>
        </w:rPr>
        <w:t xml:space="preserve"> channels is related to higher protection of the DVB-T service and to lower values of the equipment floor.</w:t>
      </w:r>
    </w:p>
    <w:p w:rsidR="00C66D9F" w:rsidRPr="00882E93" w:rsidRDefault="00C66D9F" w:rsidP="0051015F">
      <w:pPr>
        <w:jc w:val="both"/>
        <w:rPr>
          <w:highlight w:val="yellow"/>
        </w:rPr>
      </w:pPr>
      <w:r w:rsidRPr="00882E93">
        <w:rPr>
          <w:highlight w:val="yellow"/>
        </w:rPr>
        <w:t>The double green percentage is in general more significantly dependent on the DVB-T protection threshold used to populate geolocation database, than on the sensitivity of the measurement equipment.</w:t>
      </w:r>
    </w:p>
    <w:p w:rsidR="00C348CA" w:rsidRPr="00C348CA" w:rsidRDefault="00C348CA" w:rsidP="00C348CA">
      <w:pPr>
        <w:pStyle w:val="ECCAnnexheading2"/>
        <w:ind w:left="860"/>
        <w:rPr>
          <w:rPrChange w:id="10207" w:author="ANACOM" w:date="2012-04-05T17:25:00Z">
            <w:rPr>
              <w:highlight w:val="yellow"/>
            </w:rPr>
          </w:rPrChange>
        </w:rPr>
        <w:pPrChange w:id="10208" w:author="ANACOM" w:date="2012-04-05T17:25:00Z">
          <w:pPr>
            <w:pStyle w:val="ECCAnnexheading2"/>
            <w:jc w:val="both"/>
          </w:pPr>
        </w:pPrChange>
      </w:pPr>
      <w:r w:rsidRPr="00C348CA">
        <w:rPr>
          <w:rPrChange w:id="10209" w:author="ANACOM" w:date="2012-04-05T17:25:00Z">
            <w:rPr>
              <w:highlight w:val="yellow"/>
              <w:vertAlign w:val="superscript"/>
            </w:rPr>
          </w:rPrChange>
        </w:rPr>
        <w:t xml:space="preserve"> Conclusions</w:t>
      </w:r>
    </w:p>
    <w:p w:rsidR="00C66D9F" w:rsidRPr="00882E93" w:rsidRDefault="00C66D9F" w:rsidP="0051015F">
      <w:pPr>
        <w:jc w:val="both"/>
        <w:rPr>
          <w:highlight w:val="yellow"/>
          <w:lang w:eastAsia="ko-KR"/>
        </w:rPr>
      </w:pPr>
      <w:r w:rsidRPr="00882E93">
        <w:rPr>
          <w:highlight w:val="yellow"/>
          <w:lang w:eastAsia="ko-KR"/>
        </w:rPr>
        <w:t xml:space="preserve">In this contribution we present an operative methodology to apply the geol-location database approach in combination with sensing measurements in real scenarios. </w:t>
      </w:r>
    </w:p>
    <w:p w:rsidR="00C66D9F" w:rsidRPr="00882E93" w:rsidRDefault="00C66D9F" w:rsidP="0051015F">
      <w:pPr>
        <w:jc w:val="both"/>
        <w:rPr>
          <w:highlight w:val="yellow"/>
          <w:lang w:eastAsia="ko-KR"/>
        </w:rPr>
      </w:pPr>
      <w:r w:rsidRPr="00882E93">
        <w:rPr>
          <w:highlight w:val="yellow"/>
          <w:lang w:eastAsia="ko-KR"/>
        </w:rPr>
        <w:t xml:space="preserve">DVB-T coverage simulations have been performed in a real area of the province of the Bologna in order to identify occupied and vacant DVB-T channels. Subsequently channel occupancy of several specific locations has been investigated through experimental measurements using a portable SRM 3000 spectrum analyzer, equipped with different probes, in order to investigate the effect of the sensing threshold. Both simulations and measurements confirm that the WSD 470-790 MHz band is densely occupied in Italy. </w:t>
      </w:r>
    </w:p>
    <w:p w:rsidR="00C66D9F" w:rsidRPr="00882E93" w:rsidRDefault="00C66D9F" w:rsidP="0051015F">
      <w:pPr>
        <w:jc w:val="both"/>
        <w:rPr>
          <w:highlight w:val="yellow"/>
          <w:lang w:eastAsia="ko-KR"/>
        </w:rPr>
      </w:pPr>
      <w:r w:rsidRPr="00882E93">
        <w:rPr>
          <w:highlight w:val="yellow"/>
          <w:lang w:eastAsia="ko-KR"/>
        </w:rPr>
        <w:t xml:space="preserve">Therefore in this scenario the geo-location database approach and the spectrum sensing technique should lead to similar conclusions on channel occupancy distribution. </w:t>
      </w:r>
    </w:p>
    <w:p w:rsidR="00D93351" w:rsidRDefault="00D93351"/>
    <w:p w:rsidR="00FD4298" w:rsidRDefault="00FD4298">
      <w:r>
        <w:br w:type="page"/>
      </w:r>
    </w:p>
    <w:p w:rsidR="00FD4298" w:rsidRDefault="00FD4298" w:rsidP="00FD4298">
      <w:pPr>
        <w:pStyle w:val="ECCAnnexheading1"/>
        <w:spacing w:before="240" w:after="60"/>
      </w:pPr>
      <w:bookmarkStart w:id="10210" w:name="_Toc321825844"/>
      <w:r w:rsidRPr="00C00495">
        <w:lastRenderedPageBreak/>
        <w:t>Methodology used to construct a geolocation database for WSD deployment in the UK</w:t>
      </w:r>
      <w:bookmarkEnd w:id="10210"/>
    </w:p>
    <w:p w:rsidR="00FD4298" w:rsidRDefault="00FD4298" w:rsidP="00FD4298">
      <w:pPr>
        <w:pStyle w:val="ECCParagraph"/>
      </w:pPr>
    </w:p>
    <w:p w:rsidR="00FD4298" w:rsidRPr="00B92F72" w:rsidRDefault="00FD4298" w:rsidP="00FD4298">
      <w:pPr>
        <w:pStyle w:val="ECCAnnexheading2"/>
        <w:ind w:left="860"/>
        <w:rPr>
          <w:ins w:id="10211" w:author="ICP-ANACOM" w:date="2012-03-21T03:09:00Z"/>
        </w:rPr>
      </w:pPr>
      <w:ins w:id="10212" w:author="ICP-ANACOM" w:date="2012-03-21T03:09:00Z">
        <w:r w:rsidRPr="00B92F72">
          <w:t>Introduction</w:t>
        </w:r>
      </w:ins>
    </w:p>
    <w:p w:rsidR="00FD4298" w:rsidRDefault="00FD4298" w:rsidP="00FD4298">
      <w:pPr>
        <w:pStyle w:val="ECCParagraph"/>
        <w:rPr>
          <w:ins w:id="10213" w:author="ICP-ANACOM" w:date="2012-03-21T03:09:00Z"/>
        </w:rPr>
      </w:pPr>
      <w:ins w:id="10214" w:author="ICP-ANACOM" w:date="2012-03-21T03:09:00Z">
        <w:r>
          <w:t xml:space="preserve">Ofcom have published a </w:t>
        </w:r>
        <w:r w:rsidR="00C348CA" w:rsidRPr="00C348CA">
          <w:rPr>
            <w:rPrChange w:id="10215" w:author="ANACOM" w:date="2012-05-14T10:54:00Z">
              <w:rPr>
                <w:vertAlign w:val="superscript"/>
              </w:rPr>
            </w:rPrChange>
          </w:rPr>
          <w:t>consultation paper [1</w:t>
        </w:r>
      </w:ins>
      <w:ins w:id="10216" w:author="ANACOM" w:date="2012-05-14T10:51:00Z">
        <w:r w:rsidR="00C348CA" w:rsidRPr="00C348CA">
          <w:rPr>
            <w:rPrChange w:id="10217" w:author="ANACOM" w:date="2012-05-14T10:54:00Z">
              <w:rPr>
                <w:vertAlign w:val="superscript"/>
              </w:rPr>
            </w:rPrChange>
          </w:rPr>
          <w:t>1</w:t>
        </w:r>
      </w:ins>
      <w:ins w:id="10218" w:author="ICP-ANACOM" w:date="2012-03-21T03:09:00Z">
        <w:r w:rsidR="00C348CA" w:rsidRPr="00C348CA">
          <w:rPr>
            <w:rPrChange w:id="10219" w:author="ANACOM" w:date="2012-05-14T10:54:00Z">
              <w:rPr>
                <w:vertAlign w:val="superscript"/>
              </w:rPr>
            </w:rPrChange>
          </w:rPr>
          <w:t>], where they outline the idea of using a geolocation database for regulating ERP of White Space Devices (WSDs</w:t>
        </w:r>
        <w:r>
          <w:t>) which will reuse the broadcasting spectrum. The idea is that before transmitting, a WSD will interrogate a database, called the geolocation database, providing its location and its characteristics, and it will receive a list of channels it may use, as well as a limit on its maximum permissible ERP for each of these channels.</w:t>
        </w:r>
      </w:ins>
    </w:p>
    <w:p w:rsidR="00FD4298" w:rsidRDefault="00FD4298" w:rsidP="00FD4298">
      <w:pPr>
        <w:pStyle w:val="ECCParagraph"/>
        <w:rPr>
          <w:ins w:id="10220" w:author="ICP-ANACOM" w:date="2012-03-21T03:09:00Z"/>
        </w:rPr>
      </w:pPr>
      <w:ins w:id="10221" w:author="ICP-ANACOM" w:date="2012-03-21T03:09:00Z">
        <w:r>
          <w:t>In Appendices A4 and A5 of Ofcom's consultation paper, some ideas on the generation of this geolocation database are presented. A more thorough analysis is presented in [</w:t>
        </w:r>
      </w:ins>
      <w:ins w:id="10222" w:author="ANACOM" w:date="2012-05-14T10:53:00Z">
        <w:r w:rsidR="009823EC">
          <w:t>1</w:t>
        </w:r>
      </w:ins>
      <w:ins w:id="10223" w:author="ICP-ANACOM" w:date="2012-03-21T03:09:00Z">
        <w:r>
          <w:t xml:space="preserve">2], accompanied with a wide range of examples.  JPP has also worked on this subject, and has proposed its own views on the issue. In this document we take into account both Ofcom's and JPP's proposals and focus on their implementation. </w:t>
        </w:r>
      </w:ins>
    </w:p>
    <w:p w:rsidR="00FD4298" w:rsidRPr="009823EC" w:rsidRDefault="00FD4298" w:rsidP="00FD4298">
      <w:pPr>
        <w:pStyle w:val="ECCParagraph"/>
        <w:rPr>
          <w:ins w:id="10224" w:author="ICP-ANACOM" w:date="2012-03-21T03:09:00Z"/>
        </w:rPr>
      </w:pPr>
      <w:ins w:id="10225" w:author="ICP-ANACOM" w:date="2012-03-21T03:09:00Z">
        <w:r>
          <w:t>We present a methodology to perform a full computation of the data required to populate the geolocation database and use them in order to get some statistical data. We expand the procedures outlined in [</w:t>
        </w:r>
      </w:ins>
      <w:ins w:id="10226" w:author="ANACOM" w:date="2012-05-14T10:53:00Z">
        <w:r w:rsidR="009823EC">
          <w:t>1</w:t>
        </w:r>
      </w:ins>
      <w:ins w:id="10227" w:author="ICP-ANACOM" w:date="2012-03-21T03:09:00Z">
        <w:r>
          <w:t xml:space="preserve">2] and illustrate how they can be used in conjunction with the coverage data provided by UKPM.  An effort was made to align our implementation with the latest discussions that take place in the TVWS Technical Working </w:t>
        </w:r>
        <w:proofErr w:type="gramStart"/>
        <w:r>
          <w:t>Group,</w:t>
        </w:r>
        <w:proofErr w:type="gramEnd"/>
        <w:r>
          <w:t xml:space="preserve"> therefore we have adjusted some assumptions </w:t>
        </w:r>
        <w:r w:rsidR="00C348CA" w:rsidRPr="00C348CA">
          <w:rPr>
            <w:rPrChange w:id="10228" w:author="ANACOM" w:date="2012-05-14T10:54:00Z">
              <w:rPr>
                <w:vertAlign w:val="superscript"/>
              </w:rPr>
            </w:rPrChange>
          </w:rPr>
          <w:t>made in [</w:t>
        </w:r>
      </w:ins>
      <w:ins w:id="10229" w:author="ANACOM" w:date="2012-05-14T10:53:00Z">
        <w:r w:rsidR="00C348CA" w:rsidRPr="00C348CA">
          <w:rPr>
            <w:rPrChange w:id="10230" w:author="ANACOM" w:date="2012-05-14T10:54:00Z">
              <w:rPr>
                <w:vertAlign w:val="superscript"/>
              </w:rPr>
            </w:rPrChange>
          </w:rPr>
          <w:t>1</w:t>
        </w:r>
      </w:ins>
      <w:ins w:id="10231" w:author="ICP-ANACOM" w:date="2012-03-21T03:09:00Z">
        <w:r w:rsidR="00C348CA" w:rsidRPr="00C348CA">
          <w:rPr>
            <w:rPrChange w:id="10232" w:author="ANACOM" w:date="2012-05-14T10:54:00Z">
              <w:rPr>
                <w:highlight w:val="yellow"/>
                <w:vertAlign w:val="superscript"/>
              </w:rPr>
            </w:rPrChange>
          </w:rPr>
          <w:t>2]:</w:t>
        </w:r>
      </w:ins>
    </w:p>
    <w:p w:rsidR="00FD4298" w:rsidRDefault="00C348CA" w:rsidP="00FD4298">
      <w:pPr>
        <w:pStyle w:val="ECCParagraph"/>
        <w:numPr>
          <w:ilvl w:val="1"/>
          <w:numId w:val="202"/>
        </w:numPr>
        <w:ind w:left="1077" w:hanging="357"/>
        <w:contextualSpacing/>
        <w:rPr>
          <w:ins w:id="10233" w:author="ICP-ANACOM" w:date="2012-03-21T03:09:00Z"/>
        </w:rPr>
      </w:pPr>
      <w:ins w:id="10234" w:author="ICP-ANACOM" w:date="2012-03-21T03:09:00Z">
        <w:r w:rsidRPr="00C348CA">
          <w:rPr>
            <w:rPrChange w:id="10235" w:author="ANACOM" w:date="2012-05-14T10:54:00Z">
              <w:rPr>
                <w:vertAlign w:val="superscript"/>
              </w:rPr>
            </w:rPrChange>
          </w:rPr>
          <w:t>The WSD-DTT coupling geometries proposed in [</w:t>
        </w:r>
      </w:ins>
      <w:ins w:id="10236" w:author="ANACOM" w:date="2012-05-14T10:53:00Z">
        <w:r w:rsidRPr="00C348CA">
          <w:rPr>
            <w:rPrChange w:id="10237" w:author="ANACOM" w:date="2012-05-14T10:54:00Z">
              <w:rPr>
                <w:vertAlign w:val="superscript"/>
              </w:rPr>
            </w:rPrChange>
          </w:rPr>
          <w:t>1</w:t>
        </w:r>
      </w:ins>
      <w:ins w:id="10238" w:author="ICP-ANACOM" w:date="2012-03-21T03:09:00Z">
        <w:r w:rsidRPr="00C348CA">
          <w:rPr>
            <w:rPrChange w:id="10239" w:author="ANACOM" w:date="2012-05-14T10:54:00Z">
              <w:rPr>
                <w:highlight w:val="yellow"/>
                <w:vertAlign w:val="superscript"/>
              </w:rPr>
            </w:rPrChange>
          </w:rPr>
          <w:t>2</w:t>
        </w:r>
        <w:proofErr w:type="gramStart"/>
        <w:r w:rsidRPr="00C348CA">
          <w:rPr>
            <w:rPrChange w:id="10240" w:author="ANACOM" w:date="2012-05-14T10:54:00Z">
              <w:rPr>
                <w:highlight w:val="yellow"/>
                <w:vertAlign w:val="superscript"/>
              </w:rPr>
            </w:rPrChange>
          </w:rPr>
          <w:t>],</w:t>
        </w:r>
        <w:proofErr w:type="gramEnd"/>
        <w:r w:rsidRPr="00C348CA">
          <w:rPr>
            <w:rPrChange w:id="10241" w:author="ANACOM" w:date="2012-05-14T10:54:00Z">
              <w:rPr>
                <w:highlight w:val="yellow"/>
                <w:vertAlign w:val="superscript"/>
              </w:rPr>
            </w:rPrChange>
          </w:rPr>
          <w:t xml:space="preserve"> have been replaced by the reference and non-reference geometries discussed in [</w:t>
        </w:r>
      </w:ins>
      <w:ins w:id="10242" w:author="ANACOM" w:date="2012-05-14T10:58:00Z">
        <w:r w:rsidR="00CF3909">
          <w:t>1</w:t>
        </w:r>
      </w:ins>
      <w:ins w:id="10243" w:author="ICP-ANACOM" w:date="2012-03-21T03:09:00Z">
        <w:r w:rsidRPr="00C348CA">
          <w:rPr>
            <w:rPrChange w:id="10244" w:author="ANACOM" w:date="2012-05-14T10:54:00Z">
              <w:rPr>
                <w:vertAlign w:val="superscript"/>
              </w:rPr>
            </w:rPrChange>
          </w:rPr>
          <w:t>6], and the propagation</w:t>
        </w:r>
        <w:r w:rsidR="00FD4298">
          <w:t xml:space="preserve"> model was adjusted accordingly.</w:t>
        </w:r>
      </w:ins>
    </w:p>
    <w:p w:rsidR="00FD4298" w:rsidRDefault="00FD4298" w:rsidP="00FD4298">
      <w:pPr>
        <w:pStyle w:val="ECCParagraph"/>
        <w:numPr>
          <w:ilvl w:val="1"/>
          <w:numId w:val="202"/>
        </w:numPr>
        <w:ind w:left="1077" w:hanging="357"/>
        <w:contextualSpacing/>
        <w:rPr>
          <w:ins w:id="10245" w:author="ICP-ANACOM" w:date="2012-03-21T03:09:00Z"/>
        </w:rPr>
      </w:pPr>
      <w:ins w:id="10246" w:author="ICP-ANACOM" w:date="2012-03-21T03:09:00Z">
        <w:r>
          <w:t>We introduced the idea of DPSA layers, in order to decide which channels should be protected at each pixel</w:t>
        </w:r>
      </w:ins>
    </w:p>
    <w:p w:rsidR="00FD4298" w:rsidRDefault="00FD4298" w:rsidP="00FD4298">
      <w:pPr>
        <w:pStyle w:val="ECCParagraph"/>
        <w:numPr>
          <w:ilvl w:val="1"/>
          <w:numId w:val="202"/>
        </w:numPr>
        <w:ind w:left="1077" w:hanging="357"/>
        <w:contextualSpacing/>
        <w:rPr>
          <w:ins w:id="10247" w:author="ICP-ANACOM" w:date="2012-03-21T03:09:00Z"/>
        </w:rPr>
      </w:pPr>
      <w:ins w:id="10248" w:author="ICP-ANACOM" w:date="2012-03-21T03:09:00Z">
        <w:r>
          <w:t>We only protect populated pixels, although our implementation is efficient enough to consider all land pixels of the UK.</w:t>
        </w:r>
      </w:ins>
    </w:p>
    <w:p w:rsidR="00FD4298" w:rsidRPr="009823EC" w:rsidRDefault="00FD4298" w:rsidP="00FD4298">
      <w:pPr>
        <w:pStyle w:val="ECCParagraph"/>
        <w:rPr>
          <w:ins w:id="10249" w:author="ICP-ANACOM" w:date="2012-03-21T03:09:00Z"/>
        </w:rPr>
      </w:pPr>
      <w:ins w:id="10250" w:author="ICP-ANACOM" w:date="2012-03-21T03:09:00Z">
        <w:r>
          <w:t>In this work we also introduce is a semi-analytical approach to compute the statistics of the maximum protected WSD Field strength that can be tolerated at each pixel, without the use of computationally expensive numerical techniques (</w:t>
        </w:r>
        <w:r w:rsidR="00C348CA" w:rsidRPr="00C348CA">
          <w:rPr>
            <w:rPrChange w:id="10251" w:author="ANACOM" w:date="2012-05-14T10:54:00Z">
              <w:rPr>
                <w:vertAlign w:val="superscript"/>
              </w:rPr>
            </w:rPrChange>
          </w:rPr>
          <w:t>see [</w:t>
        </w:r>
      </w:ins>
      <w:ins w:id="10252" w:author="ANACOM" w:date="2012-05-14T10:53:00Z">
        <w:r w:rsidR="00C348CA" w:rsidRPr="00C348CA">
          <w:rPr>
            <w:rPrChange w:id="10253" w:author="ANACOM" w:date="2012-05-14T10:54:00Z">
              <w:rPr>
                <w:highlight w:val="yellow"/>
                <w:vertAlign w:val="superscript"/>
              </w:rPr>
            </w:rPrChange>
          </w:rPr>
          <w:t>1</w:t>
        </w:r>
      </w:ins>
      <w:ins w:id="10254" w:author="ICP-ANACOM" w:date="2012-03-21T03:09:00Z">
        <w:r w:rsidR="00C348CA" w:rsidRPr="00C348CA">
          <w:rPr>
            <w:rPrChange w:id="10255" w:author="ANACOM" w:date="2012-05-14T10:54:00Z">
              <w:rPr>
                <w:highlight w:val="yellow"/>
                <w:vertAlign w:val="superscript"/>
              </w:rPr>
            </w:rPrChange>
          </w:rPr>
          <w:t>2] Section II.B). This allows the computation of the entire geolocation database data, with a good accuracy, in a reasonable amount of time (a few hours).</w:t>
        </w:r>
      </w:ins>
    </w:p>
    <w:p w:rsidR="00FD4298" w:rsidRDefault="00C348CA" w:rsidP="00FD4298">
      <w:pPr>
        <w:pStyle w:val="ECCParagraph"/>
        <w:rPr>
          <w:ins w:id="10256" w:author="ICP-ANACOM" w:date="2012-03-21T03:09:00Z"/>
        </w:rPr>
      </w:pPr>
      <w:ins w:id="10257" w:author="ICP-ANACOM" w:date="2012-03-21T03:09:00Z">
        <w:r w:rsidRPr="00C348CA">
          <w:rPr>
            <w:rPrChange w:id="10258" w:author="ANACOM" w:date="2012-05-14T10:54:00Z">
              <w:rPr>
                <w:vertAlign w:val="superscript"/>
              </w:rPr>
            </w:rPrChange>
          </w:rPr>
          <w:t>Finally we divided the methodology presented in [</w:t>
        </w:r>
      </w:ins>
      <w:ins w:id="10259" w:author="ANACOM" w:date="2012-05-14T10:53:00Z">
        <w:r w:rsidRPr="00C348CA">
          <w:rPr>
            <w:rPrChange w:id="10260" w:author="ANACOM" w:date="2012-05-14T10:54:00Z">
              <w:rPr>
                <w:vertAlign w:val="superscript"/>
              </w:rPr>
            </w:rPrChange>
          </w:rPr>
          <w:t>1</w:t>
        </w:r>
      </w:ins>
      <w:ins w:id="10261" w:author="ICP-ANACOM" w:date="2012-03-21T03:09:00Z">
        <w:r w:rsidRPr="00C348CA">
          <w:rPr>
            <w:rPrChange w:id="10262" w:author="ANACOM" w:date="2012-05-14T10:54:00Z">
              <w:rPr>
                <w:highlight w:val="yellow"/>
                <w:vertAlign w:val="superscript"/>
              </w:rPr>
            </w:rPrChange>
          </w:rPr>
          <w:t>2] in</w:t>
        </w:r>
        <w:r w:rsidR="00FD4298">
          <w:t xml:space="preserve"> two parts; this separation allows the caching and reuse of much of the data that are computationally expensive to derive.</w:t>
        </w:r>
      </w:ins>
    </w:p>
    <w:p w:rsidR="00FD4298" w:rsidRDefault="00FD4298" w:rsidP="00FD4298">
      <w:pPr>
        <w:pStyle w:val="ECCParagraph"/>
        <w:rPr>
          <w:ins w:id="10263" w:author="ICP-ANACOM" w:date="2012-03-21T03:11:00Z"/>
        </w:rPr>
      </w:pPr>
      <w:ins w:id="10264" w:author="ICP-ANACOM" w:date="2012-03-21T03:09:00Z">
        <w:r>
          <w:t>The data we derived aim to protect outdoor DTT coverage, assuming a fixed directional antenna at roof top height (10m nominal). We do not take into account, for the moment, coverage protection for Portable Reception or PMSE. Issues like the presentation of the geolocation data to WSDs are also beyond the scope of this work.</w:t>
        </w:r>
      </w:ins>
    </w:p>
    <w:p w:rsidR="00FD4298" w:rsidRPr="00B92F72" w:rsidRDefault="00FD4298" w:rsidP="00FD4298">
      <w:pPr>
        <w:pStyle w:val="ECCAnnexheading2"/>
        <w:ind w:left="860"/>
        <w:rPr>
          <w:ins w:id="10265" w:author="ICP-ANACOM" w:date="2012-03-21T03:09:00Z"/>
        </w:rPr>
      </w:pPr>
      <w:ins w:id="10266" w:author="ICP-ANACOM" w:date="2012-03-21T03:09:00Z">
        <w:r w:rsidRPr="00B92F72">
          <w:t xml:space="preserve"> Methodology</w:t>
        </w:r>
      </w:ins>
    </w:p>
    <w:p w:rsidR="00FD4298" w:rsidRDefault="00FD4298" w:rsidP="00FD4298">
      <w:pPr>
        <w:pStyle w:val="ECCParagraph"/>
        <w:rPr>
          <w:ins w:id="10267" w:author="ICP-ANACOM" w:date="2012-03-21T03:09:00Z"/>
        </w:rPr>
      </w:pPr>
      <w:ins w:id="10268" w:author="ICP-ANACOM" w:date="2012-03-21T03:09:00Z">
        <w:r>
          <w:t xml:space="preserve">Our implementation suggestion is focused on a two phase approach. In the first phase we compute what we call the Protected Pixel-Channel Interference (PPCI) value, which is the maximum </w:t>
        </w:r>
        <w:r w:rsidRPr="00C00495">
          <w:t>protected</w:t>
        </w:r>
        <w:r>
          <w:t xml:space="preserve"> field strength of the interference that can be tolerated in any pixel-channel combination. </w:t>
        </w:r>
        <w:proofErr w:type="gramStart"/>
        <w:r>
          <w:t>A value higher that this will degrade TV reception, in that pixel and that channel.</w:t>
        </w:r>
        <w:proofErr w:type="gramEnd"/>
        <w:r>
          <w:t xml:space="preserve"> </w:t>
        </w:r>
      </w:ins>
    </w:p>
    <w:p w:rsidR="00FD4298" w:rsidRDefault="00FD4298" w:rsidP="00FD4298">
      <w:pPr>
        <w:pStyle w:val="ECCParagraph"/>
        <w:rPr>
          <w:ins w:id="10269" w:author="ICP-ANACOM" w:date="2012-03-21T03:12:00Z"/>
        </w:rPr>
      </w:pPr>
      <w:ins w:id="10270" w:author="ICP-ANACOM" w:date="2012-03-21T03:09:00Z">
        <w:r>
          <w:t>Once the PPCI for every pixel-channel is computed, then for every pixel in the country, we compute the maximum ERP that will not result in excessive PPCI to ANY of the adjacent pixels and channels. Adjacent channel interference is taken into account at this stage. It is this maximum ERP that will be presented to the WSD.</w:t>
        </w:r>
      </w:ins>
    </w:p>
    <w:p w:rsidR="00FD4298" w:rsidRDefault="00FD4298" w:rsidP="00FD4298">
      <w:pPr>
        <w:pStyle w:val="ECCParagraph"/>
        <w:rPr>
          <w:ins w:id="10271" w:author="ICP-ANACOM" w:date="2012-03-21T03:09:00Z"/>
        </w:rPr>
      </w:pPr>
      <w:ins w:id="10272" w:author="ICP-ANACOM" w:date="2012-03-21T03:09:00Z">
        <w:r>
          <w:t>We decided to split the process for two main reasons:</w:t>
        </w:r>
      </w:ins>
    </w:p>
    <w:p w:rsidR="00FD4298" w:rsidRDefault="00FD4298" w:rsidP="00FD4298">
      <w:pPr>
        <w:pStyle w:val="ECCParagraph"/>
        <w:numPr>
          <w:ilvl w:val="1"/>
          <w:numId w:val="202"/>
        </w:numPr>
        <w:ind w:left="1077" w:hanging="357"/>
        <w:contextualSpacing/>
        <w:rPr>
          <w:ins w:id="10273" w:author="ICP-ANACOM" w:date="2012-03-21T03:09:00Z"/>
        </w:rPr>
      </w:pPr>
      <w:ins w:id="10274" w:author="ICP-ANACOM" w:date="2012-03-21T03:09:00Z">
        <w:r>
          <w:lastRenderedPageBreak/>
          <w:t xml:space="preserve">The computation of PPCI is largely independent from the WSD type. Since it is the </w:t>
        </w:r>
        <w:r w:rsidRPr="00C00495">
          <w:t xml:space="preserve">protected </w:t>
        </w:r>
        <w:r>
          <w:t>field strength that is computed and cached, it is independent on the maximum ERP of the WSD or the WSD-DTT protection ratios. It is also unrelated to many of the model’s parameters, the propagation model to be used, or the assumptions on the link budget.</w:t>
        </w:r>
      </w:ins>
    </w:p>
    <w:p w:rsidR="00FD4298" w:rsidRDefault="00FD4298" w:rsidP="00FD4298">
      <w:pPr>
        <w:pStyle w:val="ECCParagraph"/>
        <w:numPr>
          <w:ilvl w:val="1"/>
          <w:numId w:val="202"/>
        </w:numPr>
        <w:ind w:left="1077" w:hanging="357"/>
        <w:contextualSpacing/>
        <w:rPr>
          <w:ins w:id="10275" w:author="ICP-ANACOM" w:date="2012-03-21T03:09:00Z"/>
        </w:rPr>
      </w:pPr>
      <w:ins w:id="10276" w:author="ICP-ANACOM" w:date="2012-03-21T03:09:00Z">
        <w:r>
          <w:t>The computation of the PPCI takes significant time to compute. We developed a semi analytical method to derive it which is much faster than the Monte Carlo approach suggested in [1</w:t>
        </w:r>
      </w:ins>
      <w:ins w:id="10277" w:author="ANACOM" w:date="2012-05-14T10:51:00Z">
        <w:r w:rsidR="004244E4">
          <w:t>1</w:t>
        </w:r>
      </w:ins>
      <w:ins w:id="10278" w:author="ICP-ANACOM" w:date="2012-03-21T03:09:00Z">
        <w:r>
          <w:t xml:space="preserve">], but it is still relatively slow. </w:t>
        </w:r>
      </w:ins>
    </w:p>
    <w:p w:rsidR="00FD4298" w:rsidRDefault="00FD4298" w:rsidP="00FD4298">
      <w:pPr>
        <w:pStyle w:val="ECCParagraph"/>
        <w:rPr>
          <w:ins w:id="10279" w:author="ICP-ANACOM" w:date="2012-03-21T03:09:00Z"/>
          <w:lang w:eastAsia="en-GB"/>
        </w:rPr>
      </w:pPr>
      <w:ins w:id="10280" w:author="ICP-ANACOM" w:date="2012-03-21T03:09:00Z">
        <w:r>
          <w:rPr>
            <w:lang w:eastAsia="en-GB"/>
          </w:rPr>
          <w:t xml:space="preserve">The two stage approach allows us to pre-calculate the PPCI values once and cache them, and then explore a number of strategies for computing the maximum ERP at a reasonable amount of time. </w:t>
        </w:r>
      </w:ins>
    </w:p>
    <w:p w:rsidR="00FD4298" w:rsidRPr="00B92F72" w:rsidRDefault="00FD4298" w:rsidP="00FD4298">
      <w:pPr>
        <w:pStyle w:val="ECCAnnexheading2"/>
        <w:ind w:left="860"/>
        <w:rPr>
          <w:ins w:id="10281" w:author="ICP-ANACOM" w:date="2012-03-21T03:09:00Z"/>
        </w:rPr>
      </w:pPr>
      <w:ins w:id="10282" w:author="ICP-ANACOM" w:date="2012-03-21T03:09:00Z">
        <w:r w:rsidRPr="00B92F72">
          <w:t>Computation of the PPCI cache</w:t>
        </w:r>
      </w:ins>
    </w:p>
    <w:p w:rsidR="00FD4298" w:rsidRDefault="00FD4298" w:rsidP="00FD4298">
      <w:pPr>
        <w:pStyle w:val="ECCParagraph"/>
        <w:rPr>
          <w:ins w:id="10283" w:author="ICP-ANACOM" w:date="2012-03-21T03:09:00Z"/>
        </w:rPr>
      </w:pPr>
      <w:ins w:id="10284" w:author="ICP-ANACOM" w:date="2012-03-21T03:09:00Z">
        <w:r>
          <w:t xml:space="preserve">The PPCI cache can be seen as a collection of 2 dimensional layers, each layer representing a single channel. Each pixel of a layer corresponds to a 100 by 100m pixel of the </w:t>
        </w:r>
        <w:smartTag w:uri="urn:schemas-microsoft-com:office:smarttags" w:element="place">
          <w:smartTag w:uri="urn:schemas-microsoft-com:office:smarttags" w:element="country-region">
            <w:r>
              <w:t>UK</w:t>
            </w:r>
          </w:smartTag>
        </w:smartTag>
        <w:r>
          <w:t xml:space="preserve"> and contains the maximum protected field strength that can be tolerated at that pixel. The protected field strength is defined as the </w:t>
        </w:r>
        <w:r w:rsidRPr="003911DF">
          <w:rPr>
            <w:i/>
          </w:rPr>
          <w:t xml:space="preserve">actual field strength, </w:t>
        </w:r>
        <w:r>
          <w:rPr>
            <w:i/>
          </w:rPr>
          <w:t>adjusted</w:t>
        </w:r>
        <w:r w:rsidRPr="003911DF">
          <w:rPr>
            <w:i/>
          </w:rPr>
          <w:t xml:space="preserve"> by the </w:t>
        </w:r>
        <w:r>
          <w:rPr>
            <w:i/>
          </w:rPr>
          <w:t>appropriate</w:t>
        </w:r>
        <w:r w:rsidRPr="003911DF">
          <w:rPr>
            <w:i/>
          </w:rPr>
          <w:t xml:space="preserve"> WSD-DTT protection</w:t>
        </w:r>
        <w:r>
          <w:rPr>
            <w:i/>
          </w:rPr>
          <w:t xml:space="preserve"> ratio</w:t>
        </w:r>
        <w:r>
          <w:t>.</w:t>
        </w:r>
        <w:r w:rsidRPr="00FD432A">
          <w:t xml:space="preserve"> </w:t>
        </w:r>
        <w:r>
          <w:t xml:space="preserve">In this work we decided to protect all the </w:t>
        </w:r>
        <w:smartTag w:uri="urn:schemas-microsoft-com:office:smarttags" w:element="place">
          <w:smartTag w:uri="urn:schemas-microsoft-com:office:smarttags" w:element="country-region">
            <w:r>
              <w:t>UK</w:t>
            </w:r>
          </w:smartTag>
        </w:smartTag>
        <w:r>
          <w:t xml:space="preserve"> pixels, not only the populated ones.</w:t>
        </w:r>
      </w:ins>
    </w:p>
    <w:p w:rsidR="00FD4298" w:rsidRDefault="00FD4298" w:rsidP="00560C84">
      <w:pPr>
        <w:pStyle w:val="ECCParagraph"/>
        <w:rPr>
          <w:ins w:id="10285" w:author="ICP-ANACOM" w:date="2012-03-21T03:09:00Z"/>
        </w:rPr>
      </w:pPr>
      <w:ins w:id="10286" w:author="ICP-ANACOM" w:date="2012-03-21T03:09:00Z">
        <w:r>
          <w:object w:dxaOrig="2989" w:dyaOrig="2241">
            <v:shape id="_x0000_i1143" type="#_x0000_t75" style="width:467.7pt;height:256.3pt" o:ole="">
              <v:imagedata r:id="rId297" o:title="" croptop="2720f" cropbottom="12750f"/>
            </v:shape>
            <o:OLEObject Type="Embed" ProgID="PowerPoint.Slide.12" ShapeID="_x0000_i1143" DrawAspect="Content" ObjectID="_1398588851" r:id="rId298"/>
          </w:object>
        </w:r>
      </w:ins>
    </w:p>
    <w:p w:rsidR="00FD4298" w:rsidRPr="009C3BFA" w:rsidRDefault="00FD4298" w:rsidP="00FD4298">
      <w:pPr>
        <w:pStyle w:val="Lgende"/>
        <w:rPr>
          <w:ins w:id="10287" w:author="ICP-ANACOM" w:date="2012-03-21T03:09:00Z"/>
        </w:rPr>
      </w:pPr>
      <w:ins w:id="10288" w:author="ICP-ANACOM" w:date="2012-03-21T03:09:00Z">
        <w:r w:rsidRPr="009C3BFA">
          <w:t xml:space="preserve">Figure </w:t>
        </w:r>
        <w:r w:rsidR="00C348CA" w:rsidRPr="009C3BFA">
          <w:fldChar w:fldCharType="begin"/>
        </w:r>
        <w:r w:rsidRPr="009C3BFA">
          <w:instrText xml:space="preserve"> SEQ Figure \* ARABIC </w:instrText>
        </w:r>
        <w:r w:rsidR="00C348CA" w:rsidRPr="009C3BFA">
          <w:fldChar w:fldCharType="separate"/>
        </w:r>
      </w:ins>
      <w:ins w:id="10289" w:author="TO2" w:date="2012-05-03T12:41:00Z">
        <w:r w:rsidR="00257565">
          <w:rPr>
            <w:noProof/>
          </w:rPr>
          <w:t>57</w:t>
        </w:r>
      </w:ins>
      <w:ins w:id="10290" w:author="ICP-ANACOM" w:date="2012-03-21T03:09:00Z">
        <w:del w:id="10291" w:author="TO2" w:date="2012-05-03T12:41:00Z">
          <w:r w:rsidRPr="009C3BFA" w:rsidDel="00257565">
            <w:rPr>
              <w:noProof/>
            </w:rPr>
            <w:delText>1</w:delText>
          </w:r>
        </w:del>
        <w:r w:rsidR="00C348CA" w:rsidRPr="009C3BFA">
          <w:fldChar w:fldCharType="end"/>
        </w:r>
        <w:r w:rsidRPr="009C3BFA">
          <w:t xml:space="preserve"> Derivation of the PPCI</w:t>
        </w:r>
      </w:ins>
    </w:p>
    <w:p w:rsidR="00FD4298" w:rsidRDefault="00FD4298" w:rsidP="00FD4298">
      <w:pPr>
        <w:pStyle w:val="ECCParagraph"/>
        <w:rPr>
          <w:ins w:id="10292" w:author="ICP-ANACOM" w:date="2012-03-21T03:09:00Z"/>
        </w:rPr>
      </w:pPr>
      <w:ins w:id="10293" w:author="ICP-ANACOM" w:date="2012-03-21T03:09:00Z">
        <w:r>
          <w:t xml:space="preserve">The first step in the process is to decide which transmitter to protect at each pixel. In this work we follow the JPP proposal which suggests the use of the DPSA layers. A description of the DPSA concept is presented in </w:t>
        </w:r>
        <w:r w:rsidR="00C348CA" w:rsidRPr="00C348CA">
          <w:rPr>
            <w:rPrChange w:id="10294" w:author="ANACOM" w:date="2012-05-14T10:54:00Z">
              <w:rPr>
                <w:vertAlign w:val="superscript"/>
              </w:rPr>
            </w:rPrChange>
          </w:rPr>
          <w:t>[</w:t>
        </w:r>
      </w:ins>
      <w:ins w:id="10295" w:author="ANACOM" w:date="2012-05-14T10:54:00Z">
        <w:r w:rsidR="00C348CA" w:rsidRPr="00C348CA">
          <w:rPr>
            <w:rPrChange w:id="10296" w:author="ANACOM" w:date="2012-05-14T10:54:00Z">
              <w:rPr>
                <w:vertAlign w:val="superscript"/>
              </w:rPr>
            </w:rPrChange>
          </w:rPr>
          <w:t>1</w:t>
        </w:r>
      </w:ins>
      <w:ins w:id="10297" w:author="ICP-ANACOM" w:date="2012-03-21T03:09:00Z">
        <w:r w:rsidR="00C348CA" w:rsidRPr="00C348CA">
          <w:rPr>
            <w:rPrChange w:id="10298" w:author="ANACOM" w:date="2012-05-14T10:54:00Z">
              <w:rPr>
                <w:highlight w:val="yellow"/>
                <w:vertAlign w:val="superscript"/>
              </w:rPr>
            </w:rPrChange>
          </w:rPr>
          <w:t>3].</w:t>
        </w:r>
        <w:r>
          <w:t xml:space="preserve"> </w:t>
        </w:r>
      </w:ins>
    </w:p>
    <w:p w:rsidR="00FD4298" w:rsidRDefault="00FD4298" w:rsidP="00FD4298">
      <w:pPr>
        <w:rPr>
          <w:ins w:id="10299" w:author="ICP-ANACOM" w:date="2012-03-21T03:09:00Z"/>
        </w:rPr>
      </w:pPr>
    </w:p>
    <w:p w:rsidR="00FD4298" w:rsidRDefault="00FD4298" w:rsidP="00FD4298">
      <w:pPr>
        <w:pStyle w:val="ECCParagraph"/>
        <w:rPr>
          <w:ins w:id="10300" w:author="ICP-ANACOM" w:date="2012-03-21T03:09:00Z"/>
        </w:rPr>
      </w:pPr>
      <w:ins w:id="10301" w:author="ICP-ANACOM" w:date="2012-03-21T03:09:00Z">
        <w:r>
          <w:t xml:space="preserve">JPP has generated a number of DPSA layers. Each layer defines, for each pixel in the </w:t>
        </w:r>
        <w:smartTag w:uri="urn:schemas-microsoft-com:office:smarttags" w:element="place">
          <w:smartTag w:uri="urn:schemas-microsoft-com:office:smarttags" w:element="country-region">
            <w:r>
              <w:t>UK</w:t>
            </w:r>
          </w:smartTag>
        </w:smartTag>
        <w:r>
          <w:t>, a single transmitter which must be protected. All channels of this transmitter are protected. For example, the 3PSB layer may state that Transmitter A will be protected while the PSBCOM layer may indicate transmitter B. Since we do not know which transmitter viewers at this pixel may opt for, we should protect all the channels of every transmitter that is listed in any of the DPSA layers, in this case all channels of transmitters A and B.</w:t>
        </w:r>
      </w:ins>
    </w:p>
    <w:p w:rsidR="00FD4298" w:rsidRDefault="00FD4298" w:rsidP="00FD4298">
      <w:pPr>
        <w:pStyle w:val="ECCParagraph"/>
        <w:rPr>
          <w:ins w:id="10302" w:author="ICP-ANACOM" w:date="2012-03-21T03:09:00Z"/>
        </w:rPr>
      </w:pPr>
      <w:ins w:id="10303" w:author="ICP-ANACOM" w:date="2012-03-21T03:09:00Z">
        <w:r>
          <w:t>For each of the protected channels, we look up the UKPM results for the corresponding transmitter-channel, and retrieve four values:</w:t>
        </w:r>
      </w:ins>
    </w:p>
    <w:p w:rsidR="00FD4298" w:rsidRDefault="00FD4298" w:rsidP="00FD4298">
      <w:pPr>
        <w:pStyle w:val="ECCParagraph"/>
        <w:numPr>
          <w:ilvl w:val="1"/>
          <w:numId w:val="202"/>
        </w:numPr>
        <w:ind w:left="1077" w:hanging="357"/>
        <w:contextualSpacing/>
        <w:rPr>
          <w:ins w:id="10304" w:author="ICP-ANACOM" w:date="2012-03-21T03:09:00Z"/>
        </w:rPr>
      </w:pPr>
      <w:proofErr w:type="gramStart"/>
      <w:ins w:id="10305" w:author="ICP-ANACOM" w:date="2012-03-21T03:09:00Z">
        <w:r>
          <w:lastRenderedPageBreak/>
          <w:t>the</w:t>
        </w:r>
        <w:proofErr w:type="gramEnd"/>
        <w:r>
          <w:t xml:space="preserve"> mean and standard deviation of the C/(I+N) named </w:t>
        </w:r>
      </w:ins>
      <w:ins w:id="10306" w:author="ICP-ANACOM" w:date="2012-03-21T03:09:00Z">
        <w:r w:rsidRPr="00B92F72">
          <w:object w:dxaOrig="300" w:dyaOrig="360">
            <v:shape id="_x0000_i1144" type="#_x0000_t75" style="width:15.55pt;height:18.45pt" o:ole="">
              <v:imagedata r:id="rId299" o:title=""/>
            </v:shape>
            <o:OLEObject Type="Embed" ProgID="Equation.DSMT4" ShapeID="_x0000_i1144" DrawAspect="Content" ObjectID="_1398588852" r:id="rId300"/>
          </w:object>
        </w:r>
      </w:ins>
      <w:ins w:id="10307" w:author="ICP-ANACOM" w:date="2012-03-21T03:09:00Z">
        <w:r>
          <w:t xml:space="preserve"> and </w:t>
        </w:r>
      </w:ins>
      <w:ins w:id="10308" w:author="ICP-ANACOM" w:date="2012-03-21T03:09:00Z">
        <w:r w:rsidRPr="00B92F72">
          <w:object w:dxaOrig="279" w:dyaOrig="360">
            <v:shape id="_x0000_i1145" type="#_x0000_t75" style="width:14.4pt;height:18.45pt" o:ole="">
              <v:imagedata r:id="rId301" o:title=""/>
            </v:shape>
            <o:OLEObject Type="Embed" ProgID="Equation.DSMT4" ShapeID="_x0000_i1145" DrawAspect="Content" ObjectID="_1398588853" r:id="rId302"/>
          </w:object>
        </w:r>
      </w:ins>
      <w:ins w:id="10309" w:author="ICP-ANACOM" w:date="2012-03-21T03:09:00Z">
        <w:r>
          <w:t>.</w:t>
        </w:r>
      </w:ins>
    </w:p>
    <w:p w:rsidR="00FD4298" w:rsidRDefault="00FD4298" w:rsidP="00FD4298">
      <w:pPr>
        <w:pStyle w:val="ECCParagraph"/>
        <w:numPr>
          <w:ilvl w:val="1"/>
          <w:numId w:val="202"/>
        </w:numPr>
        <w:ind w:left="1077" w:hanging="357"/>
        <w:contextualSpacing/>
        <w:rPr>
          <w:ins w:id="10310" w:author="ICP-ANACOM" w:date="2012-03-21T03:09:00Z"/>
        </w:rPr>
      </w:pPr>
      <w:proofErr w:type="gramStart"/>
      <w:ins w:id="10311" w:author="ICP-ANACOM" w:date="2012-03-21T03:09:00Z">
        <w:r>
          <w:t>the</w:t>
        </w:r>
        <w:proofErr w:type="gramEnd"/>
        <w:r>
          <w:t xml:space="preserve"> mean and standard deviation of the wanted field strength called </w:t>
        </w:r>
      </w:ins>
      <w:ins w:id="10312" w:author="ICP-ANACOM" w:date="2012-03-21T03:09:00Z">
        <w:r w:rsidRPr="00B92F72">
          <w:object w:dxaOrig="300" w:dyaOrig="360">
            <v:shape id="_x0000_i1146" type="#_x0000_t75" style="width:15pt;height:18.45pt" o:ole="">
              <v:imagedata r:id="rId303" o:title=""/>
            </v:shape>
            <o:OLEObject Type="Embed" ProgID="Equation.DSMT4" ShapeID="_x0000_i1146" DrawAspect="Content" ObjectID="_1398588854" r:id="rId304"/>
          </w:object>
        </w:r>
      </w:ins>
      <w:ins w:id="10313" w:author="ICP-ANACOM" w:date="2012-03-21T03:09:00Z">
        <w:r>
          <w:t xml:space="preserve">and </w:t>
        </w:r>
      </w:ins>
      <w:ins w:id="10314" w:author="ICP-ANACOM" w:date="2012-03-21T03:09:00Z">
        <w:r w:rsidRPr="00B92F72">
          <w:object w:dxaOrig="300" w:dyaOrig="360">
            <v:shape id="_x0000_i1147" type="#_x0000_t75" style="width:15.55pt;height:18.45pt" o:ole="">
              <v:imagedata r:id="rId305" o:title=""/>
            </v:shape>
            <o:OLEObject Type="Embed" ProgID="Equation.DSMT4" ShapeID="_x0000_i1147" DrawAspect="Content" ObjectID="_1398588855" r:id="rId306"/>
          </w:object>
        </w:r>
      </w:ins>
      <w:ins w:id="10315" w:author="ICP-ANACOM" w:date="2012-03-21T03:09:00Z">
        <w:r>
          <w:t xml:space="preserve">. </w:t>
        </w:r>
      </w:ins>
    </w:p>
    <w:p w:rsidR="00FD4298" w:rsidRDefault="00FD4298" w:rsidP="00FD4298">
      <w:pPr>
        <w:pStyle w:val="ECCParagraph"/>
        <w:rPr>
          <w:ins w:id="10316" w:author="ICP-ANACOM" w:date="2012-03-21T03:09:00Z"/>
        </w:rPr>
      </w:pPr>
      <w:ins w:id="10317" w:author="ICP-ANACOM" w:date="2012-03-21T03:09:00Z">
        <w:r>
          <w:t>These values allow us to derive the PPCI value as described in the following section.</w:t>
        </w:r>
      </w:ins>
    </w:p>
    <w:p w:rsidR="00FD4298" w:rsidRDefault="00FD4298" w:rsidP="00FD4298">
      <w:pPr>
        <w:rPr>
          <w:ins w:id="10318" w:author="ICP-ANACOM" w:date="2012-03-21T03:09:00Z"/>
        </w:rPr>
      </w:pPr>
    </w:p>
    <w:p w:rsidR="00FD4298" w:rsidRDefault="00FD4298" w:rsidP="00FD4298">
      <w:pPr>
        <w:pStyle w:val="ECCAnnexheading2"/>
        <w:ind w:left="860"/>
        <w:rPr>
          <w:ins w:id="10319" w:author="ICP-ANACOM" w:date="2012-03-21T03:09:00Z"/>
        </w:rPr>
      </w:pPr>
      <w:ins w:id="10320" w:author="ICP-ANACOM" w:date="2012-03-21T03:09:00Z">
        <w:r>
          <w:t>Computation of the PPCI at a pixel in a channel</w:t>
        </w:r>
      </w:ins>
    </w:p>
    <w:p w:rsidR="00FD4298" w:rsidRPr="009823EC" w:rsidRDefault="00FD4298" w:rsidP="00FD4298">
      <w:pPr>
        <w:pStyle w:val="ECCParagraph"/>
        <w:rPr>
          <w:ins w:id="10321" w:author="ICP-ANACOM" w:date="2012-03-21T03:09:00Z"/>
        </w:rPr>
      </w:pPr>
      <w:ins w:id="10322" w:author="ICP-ANACOM" w:date="2012-03-21T03:09:00Z">
        <w:r>
          <w:t xml:space="preserve">The </w:t>
        </w:r>
        <w:r w:rsidR="00C348CA" w:rsidRPr="00C348CA">
          <w:rPr>
            <w:rPrChange w:id="10323" w:author="ANACOM" w:date="2012-05-14T10:54:00Z">
              <w:rPr>
                <w:vertAlign w:val="superscript"/>
              </w:rPr>
            </w:rPrChange>
          </w:rPr>
          <w:t>computation of the PPCI is largely based on the analysis presented in [</w:t>
        </w:r>
      </w:ins>
      <w:ins w:id="10324" w:author="ANACOM" w:date="2012-05-14T10:53:00Z">
        <w:r w:rsidR="00C348CA" w:rsidRPr="00C348CA">
          <w:rPr>
            <w:rPrChange w:id="10325" w:author="ANACOM" w:date="2012-05-14T10:54:00Z">
              <w:rPr>
                <w:vertAlign w:val="superscript"/>
              </w:rPr>
            </w:rPrChange>
          </w:rPr>
          <w:t>1</w:t>
        </w:r>
      </w:ins>
      <w:ins w:id="10326" w:author="ICP-ANACOM" w:date="2012-03-21T03:09:00Z">
        <w:r w:rsidR="00C348CA" w:rsidRPr="00C348CA">
          <w:rPr>
            <w:rPrChange w:id="10327" w:author="ANACOM" w:date="2012-05-14T10:54:00Z">
              <w:rPr>
                <w:highlight w:val="yellow"/>
                <w:vertAlign w:val="superscript"/>
              </w:rPr>
            </w:rPrChange>
          </w:rPr>
          <w:t>2]. Since UKPM coverage output is expressed in dBuV/m, we initially rewrite Eqns (1) to (4) of [</w:t>
        </w:r>
      </w:ins>
      <w:ins w:id="10328" w:author="ANACOM" w:date="2012-05-14T10:58:00Z">
        <w:r w:rsidR="00CF3909">
          <w:t>1</w:t>
        </w:r>
      </w:ins>
      <w:ins w:id="10329" w:author="ICP-ANACOM" w:date="2012-03-21T03:09:00Z">
        <w:r w:rsidR="00C348CA" w:rsidRPr="00C348CA">
          <w:rPr>
            <w:rPrChange w:id="10330" w:author="ANACOM" w:date="2012-05-14T10:54:00Z">
              <w:rPr>
                <w:vertAlign w:val="superscript"/>
              </w:rPr>
            </w:rPrChange>
          </w:rPr>
          <w:t>2] in terms of Field Strength rather than received power.</w:t>
        </w:r>
      </w:ins>
    </w:p>
    <w:p w:rsidR="00FD4298" w:rsidRDefault="00C348CA" w:rsidP="00FD4298">
      <w:pPr>
        <w:pStyle w:val="ECCParagraph"/>
        <w:rPr>
          <w:ins w:id="10331" w:author="ICP-ANACOM" w:date="2012-03-21T03:09:00Z"/>
        </w:rPr>
      </w:pPr>
      <w:ins w:id="10332" w:author="ICP-ANACOM" w:date="2012-03-21T03:09:00Z">
        <w:r w:rsidRPr="00C348CA">
          <w:rPr>
            <w:rPrChange w:id="10333" w:author="ANACOM" w:date="2012-05-14T10:54:00Z">
              <w:rPr>
                <w:vertAlign w:val="superscript"/>
              </w:rPr>
            </w:rPrChange>
          </w:rPr>
          <w:t>Following the notation in [</w:t>
        </w:r>
      </w:ins>
      <w:ins w:id="10334" w:author="ANACOM" w:date="2012-05-14T10:53:00Z">
        <w:r w:rsidRPr="00C348CA">
          <w:rPr>
            <w:rPrChange w:id="10335" w:author="ANACOM" w:date="2012-05-14T10:54:00Z">
              <w:rPr>
                <w:vertAlign w:val="superscript"/>
              </w:rPr>
            </w:rPrChange>
          </w:rPr>
          <w:t>1</w:t>
        </w:r>
      </w:ins>
      <w:ins w:id="10336" w:author="ICP-ANACOM" w:date="2012-03-21T03:09:00Z">
        <w:r w:rsidRPr="00C348CA">
          <w:rPr>
            <w:rPrChange w:id="10337" w:author="ANACOM" w:date="2012-05-14T10:54:00Z">
              <w:rPr>
                <w:highlight w:val="yellow"/>
                <w:vertAlign w:val="superscript"/>
              </w:rPr>
            </w:rPrChange>
          </w:rPr>
          <w:t xml:space="preserve">2], in the absence of interference from systems other than DTT, the location probability </w:t>
        </w:r>
        <w:r w:rsidR="00EB280A">
          <w:rPr>
            <w:noProof/>
            <w:lang w:val="en-US"/>
            <w:rPrChange w:id="10338">
              <w:rPr>
                <w:b/>
                <w:caps/>
                <w:noProof/>
                <w:vertAlign w:val="superscript"/>
                <w:lang w:val="en-US"/>
              </w:rPr>
            </w:rPrChange>
          </w:rPr>
          <w:drawing>
            <wp:inline distT="0" distB="0" distL="0" distR="0">
              <wp:extent cx="129540" cy="215900"/>
              <wp:effectExtent l="19050" t="0" r="3810" b="0"/>
              <wp:docPr id="477" name="Imagem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307"/>
                      <a:srcRect/>
                      <a:stretch>
                        <a:fillRect/>
                      </a:stretch>
                    </pic:blipFill>
                    <pic:spPr bwMode="auto">
                      <a:xfrm>
                        <a:off x="0" y="0"/>
                        <a:ext cx="129540" cy="215900"/>
                      </a:xfrm>
                      <a:prstGeom prst="rect">
                        <a:avLst/>
                      </a:prstGeom>
                      <a:noFill/>
                      <a:ln w="9525">
                        <a:noFill/>
                        <a:miter lim="800000"/>
                        <a:headEnd/>
                        <a:tailEnd/>
                      </a:ln>
                    </pic:spPr>
                  </pic:pic>
                </a:graphicData>
              </a:graphic>
            </wp:inline>
          </w:drawing>
        </w:r>
        <w:r w:rsidRPr="00C348CA">
          <w:rPr>
            <w:rPrChange w:id="10339" w:author="ANACOM" w:date="2012-05-14T10:54:00Z">
              <w:rPr>
                <w:vertAlign w:val="superscript"/>
              </w:rPr>
            </w:rPrChange>
          </w:rPr>
          <w:t xml:space="preserve"> at a channel is given</w:t>
        </w:r>
        <w:r w:rsidR="00FD4298">
          <w:t xml:space="preserve"> by:</w:t>
        </w:r>
      </w:ins>
    </w:p>
    <w:p w:rsidR="00FD4298" w:rsidRDefault="00FD4298" w:rsidP="00FD4298">
      <w:pPr>
        <w:pStyle w:val="ECCParagraph"/>
        <w:jc w:val="center"/>
        <w:rPr>
          <w:ins w:id="10340" w:author="ICP-ANACOM" w:date="2012-03-21T03:09:00Z"/>
        </w:rPr>
      </w:pPr>
      <w:ins w:id="10341" w:author="ICP-ANACOM" w:date="2012-03-21T03:09:00Z">
        <w:r w:rsidRPr="00B92F72">
          <w:object w:dxaOrig="3760" w:dyaOrig="720">
            <v:shape id="_x0000_i1148" type="#_x0000_t75" style="width:189.5pt;height:36.3pt" o:ole="">
              <v:imagedata r:id="rId308" o:title=""/>
            </v:shape>
            <o:OLEObject Type="Embed" ProgID="Equation.DSMT4" ShapeID="_x0000_i1148" DrawAspect="Content" ObjectID="_1398588856" r:id="rId309"/>
          </w:object>
        </w:r>
      </w:ins>
      <w:ins w:id="10342" w:author="ICP-ANACOM" w:date="2012-03-21T03:09:00Z">
        <w:r>
          <w:tab/>
        </w:r>
        <w:r w:rsidR="00C348CA">
          <w:fldChar w:fldCharType="begin"/>
        </w:r>
        <w:r>
          <w:instrText xml:space="preserve"> MACROBUTTON MTPlaceRef \* MERGEFORMAT </w:instrText>
        </w:r>
        <w:r w:rsidR="00C348CA">
          <w:fldChar w:fldCharType="begin"/>
        </w:r>
        <w:r>
          <w:instrText xml:space="preserve"> SEQ MTEqn \h \* MERGEFORMAT </w:instrText>
        </w:r>
      </w:ins>
      <w:del w:id="10343" w:author="TO2" w:date="2012-05-03T12:41:00Z">
        <w:r w:rsidR="00C348CA">
          <w:fldChar w:fldCharType="end"/>
        </w:r>
      </w:del>
      <w:bookmarkStart w:id="10344" w:name="ZEqnNum752539"/>
      <w:ins w:id="10345" w:author="ICP-ANACOM" w:date="2012-03-21T03:09:00Z">
        <w:r>
          <w:instrText>(</w:instrText>
        </w:r>
        <w:r w:rsidR="00C348CA">
          <w:fldChar w:fldCharType="begin"/>
        </w:r>
        <w:r>
          <w:instrText xml:space="preserve"> SEQ MTEqn \c \* Arabic \* MERGEFORMAT </w:instrText>
        </w:r>
        <w:r w:rsidR="00C348CA">
          <w:fldChar w:fldCharType="separate"/>
        </w:r>
      </w:ins>
      <w:ins w:id="10346" w:author="TO2" w:date="2012-05-03T12:41:00Z">
        <w:r w:rsidR="00257565">
          <w:rPr>
            <w:noProof/>
          </w:rPr>
          <w:instrText>1</w:instrText>
        </w:r>
      </w:ins>
      <w:ins w:id="10347" w:author="ICP-ANACOM" w:date="2012-03-21T03:09:00Z">
        <w:r w:rsidR="00C348CA">
          <w:fldChar w:fldCharType="end"/>
        </w:r>
        <w:r>
          <w:instrText>)</w:instrText>
        </w:r>
        <w:bookmarkEnd w:id="10344"/>
        <w:r w:rsidR="00C348CA">
          <w:fldChar w:fldCharType="end"/>
        </w:r>
      </w:ins>
    </w:p>
    <w:p w:rsidR="00FD4298" w:rsidRDefault="00FD4298" w:rsidP="00FD4298">
      <w:pPr>
        <w:pStyle w:val="ECCParagraph"/>
        <w:rPr>
          <w:ins w:id="10348" w:author="ICP-ANACOM" w:date="2012-03-21T03:09:00Z"/>
        </w:rPr>
      </w:pPr>
      <w:ins w:id="10349" w:author="ICP-ANACOM" w:date="2012-03-21T03:09:00Z">
        <w:r>
          <w:t>Where:</w:t>
        </w:r>
      </w:ins>
    </w:p>
    <w:p w:rsidR="00FD4298" w:rsidRDefault="00EB280A" w:rsidP="00FD4298">
      <w:pPr>
        <w:pStyle w:val="ECCParagraph"/>
        <w:numPr>
          <w:ilvl w:val="1"/>
          <w:numId w:val="202"/>
        </w:numPr>
        <w:ind w:left="1077" w:hanging="357"/>
        <w:contextualSpacing/>
        <w:rPr>
          <w:ins w:id="10350" w:author="ICP-ANACOM" w:date="2012-03-21T03:09:00Z"/>
        </w:rPr>
      </w:pPr>
      <w:ins w:id="10351" w:author="ICP-ANACOM" w:date="2012-03-21T03:09:00Z">
        <w:r>
          <w:rPr>
            <w:noProof/>
            <w:lang w:val="en-US"/>
            <w:rPrChange w:id="10352">
              <w:rPr>
                <w:b/>
                <w:caps/>
                <w:noProof/>
                <w:vertAlign w:val="superscript"/>
                <w:lang w:val="en-US"/>
              </w:rPr>
            </w:rPrChange>
          </w:rPr>
          <w:drawing>
            <wp:inline distT="0" distB="0" distL="0" distR="0">
              <wp:extent cx="163830" cy="215900"/>
              <wp:effectExtent l="0" t="0" r="0" b="0"/>
              <wp:docPr id="480" name="Imagem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310"/>
                      <a:srcRect/>
                      <a:stretch>
                        <a:fillRect/>
                      </a:stretch>
                    </pic:blipFill>
                    <pic:spPr bwMode="auto">
                      <a:xfrm>
                        <a:off x="0" y="0"/>
                        <a:ext cx="163830" cy="215900"/>
                      </a:xfrm>
                      <a:prstGeom prst="rect">
                        <a:avLst/>
                      </a:prstGeom>
                      <a:noFill/>
                      <a:ln w="9525">
                        <a:noFill/>
                        <a:miter lim="800000"/>
                        <a:headEnd/>
                        <a:tailEnd/>
                      </a:ln>
                    </pic:spPr>
                  </pic:pic>
                </a:graphicData>
              </a:graphic>
            </wp:inline>
          </w:drawing>
        </w:r>
        <w:r w:rsidR="00FD4298">
          <w:t xml:space="preserve"> is the received power of the wanted signal </w:t>
        </w:r>
      </w:ins>
    </w:p>
    <w:p w:rsidR="00FD4298" w:rsidRDefault="00EB280A" w:rsidP="00FD4298">
      <w:pPr>
        <w:pStyle w:val="ECCParagraph"/>
        <w:numPr>
          <w:ilvl w:val="1"/>
          <w:numId w:val="202"/>
        </w:numPr>
        <w:ind w:left="1077" w:hanging="357"/>
        <w:contextualSpacing/>
        <w:rPr>
          <w:ins w:id="10353" w:author="ICP-ANACOM" w:date="2012-03-21T03:09:00Z"/>
        </w:rPr>
      </w:pPr>
      <w:ins w:id="10354" w:author="ICP-ANACOM" w:date="2012-03-21T03:09:00Z">
        <w:r>
          <w:rPr>
            <w:noProof/>
            <w:lang w:val="en-US"/>
            <w:rPrChange w:id="10355">
              <w:rPr>
                <w:b/>
                <w:caps/>
                <w:noProof/>
                <w:vertAlign w:val="superscript"/>
                <w:lang w:val="en-US"/>
              </w:rPr>
            </w:rPrChange>
          </w:rPr>
          <w:drawing>
            <wp:inline distT="0" distB="0" distL="0" distR="0">
              <wp:extent cx="336550" cy="215900"/>
              <wp:effectExtent l="0" t="0" r="0" b="0"/>
              <wp:docPr id="481" name="Imagem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311"/>
                      <a:srcRect/>
                      <a:stretch>
                        <a:fillRect/>
                      </a:stretch>
                    </pic:blipFill>
                    <pic:spPr bwMode="auto">
                      <a:xfrm>
                        <a:off x="0" y="0"/>
                        <a:ext cx="336550" cy="215900"/>
                      </a:xfrm>
                      <a:prstGeom prst="rect">
                        <a:avLst/>
                      </a:prstGeom>
                      <a:noFill/>
                      <a:ln w="9525">
                        <a:noFill/>
                        <a:miter lim="800000"/>
                        <a:headEnd/>
                        <a:tailEnd/>
                      </a:ln>
                    </pic:spPr>
                  </pic:pic>
                </a:graphicData>
              </a:graphic>
            </wp:inline>
          </w:drawing>
        </w:r>
        <w:r w:rsidR="00FD4298">
          <w:t xml:space="preserve"> is the minimum received power and </w:t>
        </w:r>
      </w:ins>
    </w:p>
    <w:p w:rsidR="00FD4298" w:rsidRDefault="00EB280A" w:rsidP="00FD4298">
      <w:pPr>
        <w:pStyle w:val="ECCParagraph"/>
        <w:numPr>
          <w:ilvl w:val="1"/>
          <w:numId w:val="202"/>
        </w:numPr>
        <w:ind w:left="1077" w:hanging="357"/>
        <w:contextualSpacing/>
        <w:rPr>
          <w:ins w:id="10356" w:author="ICP-ANACOM" w:date="2012-03-21T03:09:00Z"/>
        </w:rPr>
      </w:pPr>
      <w:ins w:id="10357" w:author="ICP-ANACOM" w:date="2012-03-21T03:09:00Z">
        <w:r>
          <w:rPr>
            <w:noProof/>
            <w:lang w:val="en-US"/>
            <w:rPrChange w:id="10358">
              <w:rPr>
                <w:b/>
                <w:caps/>
                <w:noProof/>
                <w:vertAlign w:val="superscript"/>
                <w:lang w:val="en-US"/>
              </w:rPr>
            </w:rPrChange>
          </w:rPr>
          <w:drawing>
            <wp:inline distT="0" distB="0" distL="0" distR="0">
              <wp:extent cx="241300" cy="241300"/>
              <wp:effectExtent l="0" t="0" r="6350" b="0"/>
              <wp:docPr id="48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2"/>
                      <a:srcRect/>
                      <a:stretch>
                        <a:fillRect/>
                      </a:stretch>
                    </pic:blipFill>
                    <pic:spPr bwMode="auto">
                      <a:xfrm>
                        <a:off x="0" y="0"/>
                        <a:ext cx="241300" cy="241300"/>
                      </a:xfrm>
                      <a:prstGeom prst="rect">
                        <a:avLst/>
                      </a:prstGeom>
                      <a:noFill/>
                      <a:ln w="9525">
                        <a:noFill/>
                        <a:miter lim="800000"/>
                        <a:headEnd/>
                        <a:tailEnd/>
                      </a:ln>
                    </pic:spPr>
                  </pic:pic>
                </a:graphicData>
              </a:graphic>
            </wp:inline>
          </w:drawing>
        </w:r>
        <w:r w:rsidR="00FD4298">
          <w:t xml:space="preserve"> </w:t>
        </w:r>
        <w:proofErr w:type="gramStart"/>
        <w:r w:rsidR="00FD4298">
          <w:t>and</w:t>
        </w:r>
        <w:proofErr w:type="gramEnd"/>
        <w:r w:rsidR="00FD4298">
          <w:t xml:space="preserve"> </w:t>
        </w:r>
        <w:r>
          <w:rPr>
            <w:noProof/>
            <w:lang w:val="en-US"/>
            <w:rPrChange w:id="10359">
              <w:rPr>
                <w:b/>
                <w:caps/>
                <w:noProof/>
                <w:vertAlign w:val="superscript"/>
                <w:lang w:val="en-US"/>
              </w:rPr>
            </w:rPrChange>
          </w:rPr>
          <w:drawing>
            <wp:inline distT="0" distB="0" distL="0" distR="0">
              <wp:extent cx="215900" cy="241300"/>
              <wp:effectExtent l="0" t="0" r="0" b="0"/>
              <wp:docPr id="48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3"/>
                      <a:srcRect/>
                      <a:stretch>
                        <a:fillRect/>
                      </a:stretch>
                    </pic:blipFill>
                    <pic:spPr bwMode="auto">
                      <a:xfrm>
                        <a:off x="0" y="0"/>
                        <a:ext cx="215900" cy="241300"/>
                      </a:xfrm>
                      <a:prstGeom prst="rect">
                        <a:avLst/>
                      </a:prstGeom>
                      <a:noFill/>
                      <a:ln w="9525">
                        <a:noFill/>
                        <a:miter lim="800000"/>
                        <a:headEnd/>
                        <a:tailEnd/>
                      </a:ln>
                    </pic:spPr>
                  </pic:pic>
                </a:graphicData>
              </a:graphic>
            </wp:inline>
          </w:drawing>
        </w:r>
        <w:r w:rsidR="00FD4298">
          <w:t xml:space="preserve"> are the received power of each interfering signal and the corresponding protection ratio.</w:t>
        </w:r>
      </w:ins>
    </w:p>
    <w:p w:rsidR="00FD4298" w:rsidRDefault="00FD4298" w:rsidP="00FD4298">
      <w:pPr>
        <w:pStyle w:val="ECCParagraph"/>
        <w:rPr>
          <w:ins w:id="10360" w:author="ICP-ANACOM" w:date="2012-03-21T03:09:00Z"/>
        </w:rPr>
      </w:pPr>
      <w:ins w:id="10361" w:author="ICP-ANACOM" w:date="2012-03-21T03:09:00Z">
        <w:r>
          <w:t xml:space="preserve">The quantities in Eqn </w:t>
        </w:r>
        <w:r w:rsidR="00C348CA">
          <w:fldChar w:fldCharType="begin"/>
        </w:r>
        <w:r>
          <w:instrText xml:space="preserve"> GOTOBUTTON ZEqnNum752539  \* MERGEFORMAT </w:instrText>
        </w:r>
        <w:r w:rsidR="00C348CA">
          <w:fldChar w:fldCharType="begin"/>
        </w:r>
        <w:r>
          <w:instrText xml:space="preserve"> REF ZEqnNum752539 \* Charformat \! \* MERGEFORMAT </w:instrText>
        </w:r>
        <w:r w:rsidR="00C348CA">
          <w:fldChar w:fldCharType="separate"/>
        </w:r>
      </w:ins>
      <w:ins w:id="10362" w:author="TO2" w:date="2012-05-03T12:41:00Z">
        <w:r w:rsidR="00257565">
          <w:instrText>(1)</w:instrText>
        </w:r>
      </w:ins>
      <w:ins w:id="10363" w:author="ICP-ANACOM" w:date="2012-03-21T03:09:00Z">
        <w:r w:rsidR="00C348CA">
          <w:fldChar w:fldCharType="end"/>
        </w:r>
        <w:r w:rsidR="00C348CA">
          <w:fldChar w:fldCharType="end"/>
        </w:r>
        <w:r>
          <w:t xml:space="preserve"> are expressed in linear </w:t>
        </w:r>
        <w:proofErr w:type="gramStart"/>
        <w:r>
          <w:t>units,</w:t>
        </w:r>
        <w:proofErr w:type="gramEnd"/>
        <w:r>
          <w:t xml:space="preserve"> however it is more convenient to express them in dB. Then Eqn </w:t>
        </w:r>
        <w:r w:rsidR="00C348CA">
          <w:fldChar w:fldCharType="begin"/>
        </w:r>
        <w:r>
          <w:instrText xml:space="preserve"> GOTOBUTTON ZEqnNum752539  \* MERGEFORMAT </w:instrText>
        </w:r>
        <w:r w:rsidR="00C348CA">
          <w:fldChar w:fldCharType="begin"/>
        </w:r>
        <w:r>
          <w:instrText xml:space="preserve"> REF ZEqnNum752539 \* Charformat \! \* MERGEFORMAT </w:instrText>
        </w:r>
        <w:r w:rsidR="00C348CA">
          <w:fldChar w:fldCharType="separate"/>
        </w:r>
      </w:ins>
      <w:ins w:id="10364" w:author="TO2" w:date="2012-05-03T12:41:00Z">
        <w:r w:rsidR="00257565">
          <w:instrText>(1)</w:instrText>
        </w:r>
      </w:ins>
      <w:ins w:id="10365" w:author="ICP-ANACOM" w:date="2012-03-21T03:09:00Z">
        <w:r w:rsidR="00C348CA">
          <w:fldChar w:fldCharType="end"/>
        </w:r>
        <w:r w:rsidR="00C348CA">
          <w:fldChar w:fldCharType="end"/>
        </w:r>
        <w:r>
          <w:t xml:space="preserve"> becomes:</w:t>
        </w:r>
      </w:ins>
    </w:p>
    <w:p w:rsidR="00FD4298" w:rsidRDefault="00FD4298" w:rsidP="00FD4298">
      <w:pPr>
        <w:pStyle w:val="ECCParagraph"/>
        <w:jc w:val="center"/>
        <w:rPr>
          <w:ins w:id="10366" w:author="ICP-ANACOM" w:date="2012-03-21T03:09:00Z"/>
        </w:rPr>
      </w:pPr>
      <w:ins w:id="10367" w:author="ICP-ANACOM" w:date="2012-03-21T03:09:00Z">
        <w:r w:rsidRPr="00B92F72">
          <w:object w:dxaOrig="3760" w:dyaOrig="800">
            <v:shape id="_x0000_i1149" type="#_x0000_t75" style="width:204.5pt;height:44.35pt" o:ole="">
              <v:imagedata r:id="rId314" o:title=""/>
            </v:shape>
            <o:OLEObject Type="Embed" ProgID="Equation.DSMT4" ShapeID="_x0000_i1149" DrawAspect="Content" ObjectID="_1398588857" r:id="rId315"/>
          </w:object>
        </w:r>
      </w:ins>
      <w:ins w:id="10368" w:author="ICP-ANACOM" w:date="2012-03-21T03:09:00Z">
        <w:r>
          <w:tab/>
        </w:r>
        <w:r w:rsidR="00C348CA">
          <w:fldChar w:fldCharType="begin"/>
        </w:r>
        <w:r>
          <w:instrText xml:space="preserve"> MACROBUTTON MTPlaceRef \* MERGEFORMAT </w:instrText>
        </w:r>
        <w:r w:rsidR="00C348CA">
          <w:fldChar w:fldCharType="begin"/>
        </w:r>
        <w:r>
          <w:instrText xml:space="preserve"> SEQ MTEqn \h \* MERGEFORMAT </w:instrText>
        </w:r>
      </w:ins>
      <w:del w:id="10369" w:author="TO2" w:date="2012-05-03T12:41:00Z">
        <w:r w:rsidR="00C348CA">
          <w:fldChar w:fldCharType="end"/>
        </w:r>
      </w:del>
      <w:bookmarkStart w:id="10370" w:name="ZEqnNum876139"/>
      <w:ins w:id="10371" w:author="ICP-ANACOM" w:date="2012-03-21T03:09:00Z">
        <w:r>
          <w:instrText>(</w:instrText>
        </w:r>
        <w:r w:rsidR="00C348CA">
          <w:fldChar w:fldCharType="begin"/>
        </w:r>
        <w:r>
          <w:instrText xml:space="preserve"> SEQ MTEqn \c \* Arabic \* MERGEFORMAT </w:instrText>
        </w:r>
        <w:r w:rsidR="00C348CA">
          <w:fldChar w:fldCharType="separate"/>
        </w:r>
      </w:ins>
      <w:ins w:id="10372" w:author="TO2" w:date="2012-05-03T12:41:00Z">
        <w:r w:rsidR="00257565">
          <w:rPr>
            <w:noProof/>
          </w:rPr>
          <w:instrText>2</w:instrText>
        </w:r>
      </w:ins>
      <w:ins w:id="10373" w:author="ICP-ANACOM" w:date="2012-03-21T03:09:00Z">
        <w:r w:rsidR="00C348CA">
          <w:fldChar w:fldCharType="end"/>
        </w:r>
        <w:r>
          <w:instrText>)</w:instrText>
        </w:r>
        <w:bookmarkEnd w:id="10370"/>
        <w:r w:rsidR="00C348CA">
          <w:fldChar w:fldCharType="end"/>
        </w:r>
      </w:ins>
    </w:p>
    <w:p w:rsidR="00FD4298" w:rsidRDefault="00FD4298" w:rsidP="00FD4298">
      <w:pPr>
        <w:pStyle w:val="ECCParagraph"/>
        <w:rPr>
          <w:ins w:id="10374" w:author="ICP-ANACOM" w:date="2012-03-21T03:09:00Z"/>
        </w:rPr>
      </w:pPr>
      <w:ins w:id="10375" w:author="ICP-ANACOM" w:date="2012-03-21T03:09:00Z">
        <w:r>
          <w:t xml:space="preserve">Eqn  </w:t>
        </w:r>
        <w:r w:rsidR="00C348CA">
          <w:fldChar w:fldCharType="begin"/>
        </w:r>
        <w:r>
          <w:instrText xml:space="preserve"> GOTOBUTTON ZEqnNum876139  \* MERGEFORMAT </w:instrText>
        </w:r>
        <w:r w:rsidR="00C348CA">
          <w:fldChar w:fldCharType="begin"/>
        </w:r>
        <w:r>
          <w:instrText xml:space="preserve"> REF ZEqnNum876139 \* Charformat \! \* MERGEFORMAT </w:instrText>
        </w:r>
        <w:r w:rsidR="00C348CA">
          <w:fldChar w:fldCharType="separate"/>
        </w:r>
      </w:ins>
      <w:ins w:id="10376" w:author="TO2" w:date="2012-05-03T12:41:00Z">
        <w:r w:rsidR="00257565">
          <w:instrText>(2)</w:instrText>
        </w:r>
      </w:ins>
      <w:ins w:id="10377" w:author="ICP-ANACOM" w:date="2012-03-21T03:09:00Z">
        <w:r w:rsidR="00C348CA">
          <w:fldChar w:fldCharType="end"/>
        </w:r>
        <w:r w:rsidR="00C348CA">
          <w:fldChar w:fldCharType="end"/>
        </w:r>
        <w:r>
          <w:t xml:space="preserve"> can be rewritten in terms of Field Strength as:</w:t>
        </w:r>
      </w:ins>
    </w:p>
    <w:p w:rsidR="00FD4298" w:rsidRPr="008C4875" w:rsidRDefault="00FD4298" w:rsidP="00FD4298">
      <w:pPr>
        <w:pStyle w:val="ECCParagraph"/>
        <w:jc w:val="center"/>
        <w:rPr>
          <w:ins w:id="10378" w:author="ICP-ANACOM" w:date="2012-03-21T03:09:00Z"/>
        </w:rPr>
      </w:pPr>
      <w:ins w:id="10379" w:author="ICP-ANACOM" w:date="2012-03-21T03:09:00Z">
        <w:r w:rsidRPr="00B92F72">
          <w:object w:dxaOrig="4320" w:dyaOrig="800">
            <v:shape id="_x0000_i1150" type="#_x0000_t75" style="width:240.2pt;height:44.35pt" o:ole="">
              <v:imagedata r:id="rId316" o:title=""/>
            </v:shape>
            <o:OLEObject Type="Embed" ProgID="Equation.DSMT4" ShapeID="_x0000_i1150" DrawAspect="Content" ObjectID="_1398588858" r:id="rId317"/>
          </w:object>
        </w:r>
      </w:ins>
      <w:ins w:id="10380" w:author="ICP-ANACOM" w:date="2012-03-21T03:13:00Z">
        <w:r w:rsidRPr="00B92F72">
          <w:t xml:space="preserve">     </w:t>
        </w:r>
      </w:ins>
      <w:ins w:id="10381" w:author="ICP-ANACOM" w:date="2012-03-21T03:09:00Z">
        <w:r w:rsidR="00C348CA">
          <w:fldChar w:fldCharType="begin"/>
        </w:r>
        <w:r>
          <w:instrText xml:space="preserve"> MACROBUTTON MTPlaceRef \* MERGEFORMAT </w:instrText>
        </w:r>
        <w:r w:rsidR="00C348CA">
          <w:fldChar w:fldCharType="begin"/>
        </w:r>
        <w:r>
          <w:instrText xml:space="preserve"> SEQ MTEqn \h \* MERGEFORMAT </w:instrText>
        </w:r>
      </w:ins>
      <w:del w:id="10382" w:author="TO2" w:date="2012-05-03T12:41:00Z">
        <w:r w:rsidR="00C348CA">
          <w:fldChar w:fldCharType="end"/>
        </w:r>
      </w:del>
      <w:bookmarkStart w:id="10383" w:name="ZEqnNum445717"/>
      <w:ins w:id="10384" w:author="ICP-ANACOM" w:date="2012-03-21T03:09:00Z">
        <w:r>
          <w:instrText>(</w:instrText>
        </w:r>
        <w:r w:rsidR="00C348CA">
          <w:fldChar w:fldCharType="begin"/>
        </w:r>
        <w:r>
          <w:instrText xml:space="preserve"> SEQ MTEqn \c \* Arabic \* MERGEFORMAT </w:instrText>
        </w:r>
        <w:r w:rsidR="00C348CA">
          <w:fldChar w:fldCharType="separate"/>
        </w:r>
      </w:ins>
      <w:ins w:id="10385" w:author="TO2" w:date="2012-05-03T12:41:00Z">
        <w:r w:rsidR="00257565">
          <w:rPr>
            <w:noProof/>
          </w:rPr>
          <w:instrText>3</w:instrText>
        </w:r>
      </w:ins>
      <w:ins w:id="10386" w:author="ICP-ANACOM" w:date="2012-03-21T03:09:00Z">
        <w:r w:rsidR="00C348CA">
          <w:fldChar w:fldCharType="end"/>
        </w:r>
        <w:r>
          <w:instrText>)</w:instrText>
        </w:r>
        <w:bookmarkEnd w:id="10383"/>
        <w:r w:rsidR="00C348CA">
          <w:fldChar w:fldCharType="end"/>
        </w:r>
      </w:ins>
    </w:p>
    <w:p w:rsidR="00FD4298" w:rsidRDefault="00FD4298" w:rsidP="00FD4298">
      <w:pPr>
        <w:pStyle w:val="ECCParagraph"/>
        <w:rPr>
          <w:ins w:id="10387" w:author="ICP-ANACOM" w:date="2012-03-21T03:09:00Z"/>
          <w:lang w:eastAsia="en-GB"/>
        </w:rPr>
      </w:pPr>
      <w:ins w:id="10388" w:author="ICP-ANACOM" w:date="2012-03-21T03:09:00Z">
        <w:r>
          <w:rPr>
            <w:lang w:eastAsia="en-GB"/>
          </w:rPr>
          <w:t>Where:</w:t>
        </w:r>
      </w:ins>
    </w:p>
    <w:p w:rsidR="00FD4298" w:rsidRDefault="00EB280A" w:rsidP="00FD4298">
      <w:pPr>
        <w:pStyle w:val="ECCParagraph"/>
        <w:numPr>
          <w:ilvl w:val="1"/>
          <w:numId w:val="202"/>
        </w:numPr>
        <w:ind w:left="1077" w:hanging="357"/>
        <w:contextualSpacing/>
        <w:rPr>
          <w:ins w:id="10389" w:author="ICP-ANACOM" w:date="2012-03-21T03:09:00Z"/>
        </w:rPr>
      </w:pPr>
      <w:ins w:id="10390" w:author="ICP-ANACOM" w:date="2012-03-21T03:09:00Z">
        <w:r>
          <w:rPr>
            <w:noProof/>
            <w:lang w:val="en-US"/>
            <w:rPrChange w:id="10391">
              <w:rPr>
                <w:b/>
                <w:caps/>
                <w:noProof/>
                <w:vertAlign w:val="superscript"/>
                <w:lang w:val="en-US"/>
              </w:rPr>
            </w:rPrChange>
          </w:rPr>
          <w:drawing>
            <wp:inline distT="0" distB="0" distL="0" distR="0">
              <wp:extent cx="189865" cy="215900"/>
              <wp:effectExtent l="19050" t="0" r="0" b="0"/>
              <wp:docPr id="486" name="Imagem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318"/>
                      <a:srcRect/>
                      <a:stretch>
                        <a:fillRect/>
                      </a:stretch>
                    </pic:blipFill>
                    <pic:spPr bwMode="auto">
                      <a:xfrm>
                        <a:off x="0" y="0"/>
                        <a:ext cx="189865" cy="215900"/>
                      </a:xfrm>
                      <a:prstGeom prst="rect">
                        <a:avLst/>
                      </a:prstGeom>
                      <a:noFill/>
                      <a:ln w="9525">
                        <a:noFill/>
                        <a:miter lim="800000"/>
                        <a:headEnd/>
                        <a:tailEnd/>
                      </a:ln>
                    </pic:spPr>
                  </pic:pic>
                </a:graphicData>
              </a:graphic>
            </wp:inline>
          </w:drawing>
        </w:r>
        <w:r w:rsidR="00FD4298">
          <w:t xml:space="preserve"> </w:t>
        </w:r>
        <w:proofErr w:type="gramStart"/>
        <w:r w:rsidR="00FD4298">
          <w:t>is</w:t>
        </w:r>
        <w:proofErr w:type="gramEnd"/>
        <w:r w:rsidR="00FD4298">
          <w:t xml:space="preserve"> the wanted Field Strength at the receiver’s aerial. </w:t>
        </w:r>
      </w:ins>
    </w:p>
    <w:p w:rsidR="00FD4298" w:rsidRDefault="00EB280A" w:rsidP="00FD4298">
      <w:pPr>
        <w:pStyle w:val="ECCParagraph"/>
        <w:numPr>
          <w:ilvl w:val="1"/>
          <w:numId w:val="202"/>
        </w:numPr>
        <w:ind w:left="1077" w:hanging="357"/>
        <w:contextualSpacing/>
        <w:rPr>
          <w:ins w:id="10392" w:author="ICP-ANACOM" w:date="2012-03-21T03:09:00Z"/>
        </w:rPr>
      </w:pPr>
      <w:ins w:id="10393" w:author="ICP-ANACOM" w:date="2012-03-21T03:09:00Z">
        <w:r>
          <w:rPr>
            <w:noProof/>
            <w:lang w:val="en-US"/>
            <w:rPrChange w:id="10394">
              <w:rPr>
                <w:b/>
                <w:caps/>
                <w:noProof/>
                <w:vertAlign w:val="superscript"/>
                <w:lang w:val="en-US"/>
              </w:rPr>
            </w:rPrChange>
          </w:rPr>
          <w:drawing>
            <wp:inline distT="0" distB="0" distL="0" distR="0">
              <wp:extent cx="336550" cy="215900"/>
              <wp:effectExtent l="19050" t="0" r="0" b="0"/>
              <wp:docPr id="487" name="Imagem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319"/>
                      <a:srcRect/>
                      <a:stretch>
                        <a:fillRect/>
                      </a:stretch>
                    </pic:blipFill>
                    <pic:spPr bwMode="auto">
                      <a:xfrm>
                        <a:off x="0" y="0"/>
                        <a:ext cx="336550" cy="215900"/>
                      </a:xfrm>
                      <a:prstGeom prst="rect">
                        <a:avLst/>
                      </a:prstGeom>
                      <a:noFill/>
                      <a:ln w="9525">
                        <a:noFill/>
                        <a:miter lim="800000"/>
                        <a:headEnd/>
                        <a:tailEnd/>
                      </a:ln>
                    </pic:spPr>
                  </pic:pic>
                </a:graphicData>
              </a:graphic>
            </wp:inline>
          </w:drawing>
        </w:r>
        <w:r w:rsidR="00FD4298">
          <w:t xml:space="preserve"> </w:t>
        </w:r>
        <w:proofErr w:type="gramStart"/>
        <w:r w:rsidR="00FD4298">
          <w:t>is</w:t>
        </w:r>
        <w:proofErr w:type="gramEnd"/>
        <w:r w:rsidR="00FD4298">
          <w:t xml:space="preserve"> the minimum required field strength to get an acceptable </w:t>
        </w:r>
        <w:r w:rsidR="00FD4298" w:rsidRPr="00C00495">
          <w:t>reception</w:t>
        </w:r>
        <w:r w:rsidR="00FD4298">
          <w:t>.</w:t>
        </w:r>
      </w:ins>
    </w:p>
    <w:p w:rsidR="00FD4298" w:rsidRDefault="00FD4298" w:rsidP="00FD4298">
      <w:pPr>
        <w:pStyle w:val="ECCParagraph"/>
        <w:numPr>
          <w:ilvl w:val="1"/>
          <w:numId w:val="202"/>
        </w:numPr>
        <w:ind w:left="1077" w:hanging="357"/>
        <w:contextualSpacing/>
        <w:rPr>
          <w:ins w:id="10395" w:author="ICP-ANACOM" w:date="2012-03-21T03:09:00Z"/>
        </w:rPr>
      </w:pPr>
      <w:ins w:id="10396" w:author="ICP-ANACOM" w:date="2012-03-21T03:09:00Z">
        <w:r w:rsidRPr="00B92F72">
          <w:object w:dxaOrig="940" w:dyaOrig="380">
            <v:shape id="_x0000_i1151" type="#_x0000_t75" style="width:46.65pt;height:20.15pt" o:ole="">
              <v:imagedata r:id="rId320" o:title=""/>
            </v:shape>
            <o:OLEObject Type="Embed" ProgID="Equation.DSMT4" ShapeID="_x0000_i1151" DrawAspect="Content" ObjectID="_1398588859" r:id="rId321"/>
          </w:object>
        </w:r>
      </w:ins>
      <w:ins w:id="10397" w:author="ICP-ANACOM" w:date="2012-03-21T03:09:00Z">
        <w:r>
          <w:t xml:space="preserve"> </w:t>
        </w:r>
        <w:proofErr w:type="gramStart"/>
        <w:r>
          <w:t>is</w:t>
        </w:r>
        <w:proofErr w:type="gramEnd"/>
        <w:r>
          <w:t xml:space="preserve"> the protected field strength of each DTT interferer.</w:t>
        </w:r>
      </w:ins>
    </w:p>
    <w:p w:rsidR="00FD4298" w:rsidRDefault="00FD4298" w:rsidP="00FD4298">
      <w:pPr>
        <w:pStyle w:val="ECCParagraph"/>
        <w:numPr>
          <w:ilvl w:val="1"/>
          <w:numId w:val="202"/>
        </w:numPr>
        <w:ind w:left="1077" w:hanging="357"/>
        <w:contextualSpacing/>
        <w:rPr>
          <w:ins w:id="10398" w:author="ICP-ANACOM" w:date="2012-03-21T03:09:00Z"/>
        </w:rPr>
      </w:pPr>
      <w:ins w:id="10399" w:author="ICP-ANACOM" w:date="2012-03-21T03:09:00Z">
        <w:r w:rsidRPr="00B92F72">
          <w:object w:dxaOrig="240" w:dyaOrig="360">
            <v:shape id="_x0000_i1152" type="#_x0000_t75" style="width:12.1pt;height:18.45pt" o:ole="">
              <v:imagedata r:id="rId322" o:title=""/>
            </v:shape>
            <o:OLEObject Type="Embed" ProgID="Equation.DSMT4" ShapeID="_x0000_i1152" DrawAspect="Content" ObjectID="_1398588860" r:id="rId323"/>
          </w:object>
        </w:r>
      </w:ins>
      <w:ins w:id="10400" w:author="ICP-ANACOM" w:date="2012-03-21T03:09:00Z">
        <w:r>
          <w:t xml:space="preserve"> </w:t>
        </w:r>
        <w:proofErr w:type="gramStart"/>
        <w:r>
          <w:t>is</w:t>
        </w:r>
        <w:proofErr w:type="gramEnd"/>
        <w:r>
          <w:t xml:space="preserve"> the angle at which the receiver’s aerial ‘sees’ the corresponding interferer and </w:t>
        </w:r>
      </w:ins>
      <w:ins w:id="10401" w:author="ICP-ANACOM" w:date="2012-03-21T03:09:00Z">
        <w:r w:rsidRPr="00B92F72">
          <w:object w:dxaOrig="880" w:dyaOrig="380">
            <v:shape id="_x0000_i1153" type="#_x0000_t75" style="width:44.35pt;height:20.15pt" o:ole="">
              <v:imagedata r:id="rId324" o:title=""/>
            </v:shape>
            <o:OLEObject Type="Embed" ProgID="Equation.DSMT4" ShapeID="_x0000_i1153" DrawAspect="Content" ObjectID="_1398588861" r:id="rId325"/>
          </w:object>
        </w:r>
      </w:ins>
      <w:ins w:id="10402" w:author="ICP-ANACOM" w:date="2012-03-21T03:09:00Z">
        <w:r>
          <w:t xml:space="preserve">is the corresponding azimuth gain reduction </w:t>
        </w:r>
      </w:ins>
      <w:ins w:id="10403" w:author="ICP-ANACOM" w:date="2012-03-21T03:09:00Z">
        <w:r w:rsidRPr="00B92F72">
          <w:object w:dxaOrig="1380" w:dyaOrig="440">
            <v:shape id="_x0000_i1154" type="#_x0000_t75" style="width:67.4pt;height:21.3pt" o:ole="">
              <v:imagedata r:id="rId326" o:title=""/>
            </v:shape>
            <o:OLEObject Type="Embed" ProgID="Equation.DSMT4" ShapeID="_x0000_i1154" DrawAspect="Content" ObjectID="_1398588862" r:id="rId327"/>
          </w:object>
        </w:r>
      </w:ins>
      <w:ins w:id="10404" w:author="ICP-ANACOM" w:date="2012-03-21T03:09:00Z">
        <w:r>
          <w:t>.</w:t>
        </w:r>
      </w:ins>
    </w:p>
    <w:p w:rsidR="00FD4298" w:rsidDel="008C665F" w:rsidRDefault="00FD4298" w:rsidP="00FD4298">
      <w:pPr>
        <w:pStyle w:val="ECCParagraph"/>
        <w:rPr>
          <w:ins w:id="10405" w:author="ICP-ANACOM" w:date="2012-03-21T03:34:00Z"/>
          <w:del w:id="10406" w:author="ANACOM" w:date="2012-04-05T15:35:00Z"/>
        </w:rPr>
      </w:pPr>
    </w:p>
    <w:p w:rsidR="00FD4298" w:rsidDel="008C665F" w:rsidRDefault="00FD4298" w:rsidP="00FD4298">
      <w:pPr>
        <w:pStyle w:val="ECCParagraph"/>
        <w:rPr>
          <w:ins w:id="10407" w:author="ICP-ANACOM" w:date="2012-03-21T03:34:00Z"/>
          <w:del w:id="10408" w:author="ANACOM" w:date="2012-04-05T15:35:00Z"/>
        </w:rPr>
      </w:pPr>
    </w:p>
    <w:p w:rsidR="00FD4298" w:rsidRDefault="00FD4298" w:rsidP="00FD4298">
      <w:pPr>
        <w:pStyle w:val="ECCParagraph"/>
        <w:rPr>
          <w:ins w:id="10409" w:author="ICP-ANACOM" w:date="2012-03-21T03:09:00Z"/>
        </w:rPr>
      </w:pPr>
    </w:p>
    <w:p w:rsidR="00FD4298" w:rsidRDefault="00FD4298" w:rsidP="00FD4298">
      <w:pPr>
        <w:pStyle w:val="ECCParagraph"/>
        <w:rPr>
          <w:ins w:id="10410" w:author="ICP-ANACOM" w:date="2012-03-21T03:09:00Z"/>
        </w:rPr>
      </w:pPr>
      <w:ins w:id="10411" w:author="ICP-ANACOM" w:date="2012-03-21T03:09:00Z">
        <w:r>
          <w:t xml:space="preserve">If we set: </w:t>
        </w:r>
      </w:ins>
    </w:p>
    <w:p w:rsidR="00FD4298" w:rsidRDefault="00FD4298" w:rsidP="00FD4298">
      <w:pPr>
        <w:pStyle w:val="ECCParagraph"/>
        <w:jc w:val="center"/>
        <w:rPr>
          <w:ins w:id="10412" w:author="ICP-ANACOM" w:date="2012-03-21T03:09:00Z"/>
        </w:rPr>
      </w:pPr>
      <w:ins w:id="10413" w:author="ICP-ANACOM" w:date="2012-03-21T03:09:00Z">
        <w:r w:rsidRPr="00B92F72">
          <w:object w:dxaOrig="3720" w:dyaOrig="800">
            <v:shape id="_x0000_i1155" type="#_x0000_t75" style="width:206.2pt;height:44.35pt" o:ole="">
              <v:imagedata r:id="rId328" o:title=""/>
            </v:shape>
            <o:OLEObject Type="Embed" ProgID="Equation.DSMT4" ShapeID="_x0000_i1155" DrawAspect="Content" ObjectID="_1398588863" r:id="rId329"/>
          </w:object>
        </w:r>
      </w:ins>
      <w:ins w:id="10414" w:author="ICP-ANACOM" w:date="2012-03-21T03:09:00Z">
        <w:r>
          <w:tab/>
        </w:r>
        <w:r w:rsidR="00C348CA">
          <w:fldChar w:fldCharType="begin"/>
        </w:r>
        <w:r>
          <w:instrText xml:space="preserve"> MACROBUTTON MTPlaceRef \* MERGEFORMAT </w:instrText>
        </w:r>
        <w:r w:rsidR="00C348CA">
          <w:fldChar w:fldCharType="begin"/>
        </w:r>
        <w:r>
          <w:instrText xml:space="preserve"> SEQ MTEqn \h \* MERGEFORMAT </w:instrText>
        </w:r>
      </w:ins>
      <w:del w:id="10415" w:author="TO2" w:date="2012-05-03T12:41:00Z">
        <w:r w:rsidR="00C348CA">
          <w:fldChar w:fldCharType="end"/>
        </w:r>
      </w:del>
      <w:ins w:id="10416" w:author="ICP-ANACOM" w:date="2012-03-21T03:09:00Z">
        <w:r>
          <w:instrText>(</w:instrText>
        </w:r>
        <w:r w:rsidR="00C348CA">
          <w:fldChar w:fldCharType="begin"/>
        </w:r>
        <w:r>
          <w:instrText xml:space="preserve"> SEQ MTEqn \c \* Arabic \* MERGEFORMAT </w:instrText>
        </w:r>
        <w:r w:rsidR="00C348CA">
          <w:fldChar w:fldCharType="separate"/>
        </w:r>
      </w:ins>
      <w:ins w:id="10417" w:author="TO2" w:date="2012-05-03T12:41:00Z">
        <w:r w:rsidR="00257565">
          <w:rPr>
            <w:noProof/>
          </w:rPr>
          <w:instrText>4</w:instrText>
        </w:r>
      </w:ins>
      <w:ins w:id="10418" w:author="ICP-ANACOM" w:date="2012-03-21T03:09:00Z">
        <w:r w:rsidR="00C348CA">
          <w:fldChar w:fldCharType="end"/>
        </w:r>
        <w:r>
          <w:instrText>)</w:instrText>
        </w:r>
        <w:r w:rsidR="00C348CA">
          <w:fldChar w:fldCharType="end"/>
        </w:r>
      </w:ins>
    </w:p>
    <w:p w:rsidR="00FD4298" w:rsidRDefault="00FD4298" w:rsidP="00FD4298">
      <w:pPr>
        <w:pStyle w:val="ECCParagraph"/>
        <w:rPr>
          <w:ins w:id="10419" w:author="ICP-ANACOM" w:date="2012-03-21T03:09:00Z"/>
        </w:rPr>
      </w:pPr>
      <w:ins w:id="10420" w:author="ICP-ANACOM" w:date="2012-03-21T03:09:00Z">
        <w:r>
          <w:t xml:space="preserve"> </w:t>
        </w:r>
        <w:proofErr w:type="gramStart"/>
        <w:r>
          <w:t>then</w:t>
        </w:r>
        <w:proofErr w:type="gramEnd"/>
        <w:r>
          <w:t xml:space="preserve"> Eqn </w:t>
        </w:r>
        <w:r w:rsidR="00C348CA">
          <w:fldChar w:fldCharType="begin"/>
        </w:r>
        <w:r>
          <w:instrText xml:space="preserve"> GOTOBUTTON ZEqnNum445717  \* MERGEFORMAT </w:instrText>
        </w:r>
        <w:r w:rsidR="00C348CA">
          <w:fldChar w:fldCharType="begin"/>
        </w:r>
        <w:r>
          <w:instrText xml:space="preserve"> REF ZEqnNum445717 \* Charformat \! \* MERGEFORMAT </w:instrText>
        </w:r>
        <w:r w:rsidR="00C348CA">
          <w:fldChar w:fldCharType="separate"/>
        </w:r>
      </w:ins>
      <w:ins w:id="10421" w:author="TO2" w:date="2012-05-03T12:41:00Z">
        <w:r w:rsidR="00257565">
          <w:instrText>(3)</w:instrText>
        </w:r>
      </w:ins>
      <w:ins w:id="10422" w:author="ICP-ANACOM" w:date="2012-03-21T03:09:00Z">
        <w:r w:rsidR="00C348CA">
          <w:fldChar w:fldCharType="end"/>
        </w:r>
        <w:r w:rsidR="00C348CA">
          <w:fldChar w:fldCharType="end"/>
        </w:r>
        <w:r>
          <w:t xml:space="preserve"> becomes:</w:t>
        </w:r>
      </w:ins>
    </w:p>
    <w:p w:rsidR="00FD4298" w:rsidRPr="00E0242B" w:rsidRDefault="00FD4298" w:rsidP="00FD4298">
      <w:pPr>
        <w:pStyle w:val="ECCParagraph"/>
        <w:jc w:val="center"/>
        <w:rPr>
          <w:ins w:id="10423" w:author="ICP-ANACOM" w:date="2012-03-21T03:09:00Z"/>
        </w:rPr>
      </w:pPr>
      <w:ins w:id="10424" w:author="ICP-ANACOM" w:date="2012-03-21T03:09:00Z">
        <w:r w:rsidRPr="00B92F72">
          <w:object w:dxaOrig="2200" w:dyaOrig="400">
            <v:shape id="_x0000_i1156" type="#_x0000_t75" style="width:108.85pt;height:20.15pt" o:ole="">
              <v:imagedata r:id="rId330" o:title=""/>
            </v:shape>
            <o:OLEObject Type="Embed" ProgID="Equation.DSMT4" ShapeID="_x0000_i1156" DrawAspect="Content" ObjectID="_1398588864" r:id="rId331"/>
          </w:object>
        </w:r>
      </w:ins>
      <w:ins w:id="10425" w:author="ICP-ANACOM" w:date="2012-03-21T03:09:00Z">
        <w:r>
          <w:tab/>
        </w:r>
        <w:r w:rsidR="00C348CA">
          <w:fldChar w:fldCharType="begin"/>
        </w:r>
        <w:r>
          <w:instrText xml:space="preserve"> MACROBUTTON MTPlaceRef \* MERGEFORMAT </w:instrText>
        </w:r>
        <w:r w:rsidR="00C348CA">
          <w:fldChar w:fldCharType="begin"/>
        </w:r>
        <w:r>
          <w:instrText xml:space="preserve"> SEQ MTEqn \h \* MERGEFORMAT </w:instrText>
        </w:r>
      </w:ins>
      <w:del w:id="10426" w:author="TO2" w:date="2012-05-03T12:41:00Z">
        <w:r w:rsidR="00C348CA">
          <w:fldChar w:fldCharType="end"/>
        </w:r>
      </w:del>
      <w:bookmarkStart w:id="10427" w:name="ZEqnNum695505"/>
      <w:ins w:id="10428" w:author="ICP-ANACOM" w:date="2012-03-21T03:09:00Z">
        <w:r>
          <w:instrText>(</w:instrText>
        </w:r>
        <w:r w:rsidR="00C348CA">
          <w:fldChar w:fldCharType="begin"/>
        </w:r>
        <w:r>
          <w:instrText xml:space="preserve"> SEQ MTEqn \c \* Arabic \* MERGEFORMAT </w:instrText>
        </w:r>
        <w:r w:rsidR="00C348CA">
          <w:fldChar w:fldCharType="separate"/>
        </w:r>
      </w:ins>
      <w:ins w:id="10429" w:author="TO2" w:date="2012-05-03T12:41:00Z">
        <w:r w:rsidR="00257565">
          <w:rPr>
            <w:noProof/>
          </w:rPr>
          <w:instrText>5</w:instrText>
        </w:r>
      </w:ins>
      <w:ins w:id="10430" w:author="ICP-ANACOM" w:date="2012-03-21T03:09:00Z">
        <w:r w:rsidR="00C348CA">
          <w:fldChar w:fldCharType="end"/>
        </w:r>
        <w:r>
          <w:instrText>)</w:instrText>
        </w:r>
        <w:bookmarkEnd w:id="10427"/>
        <w:r w:rsidR="00C348CA">
          <w:fldChar w:fldCharType="end"/>
        </w:r>
      </w:ins>
    </w:p>
    <w:p w:rsidR="00FD4298" w:rsidRDefault="00FD4298" w:rsidP="00FD4298">
      <w:pPr>
        <w:pStyle w:val="ECCParagraph"/>
        <w:rPr>
          <w:ins w:id="10431" w:author="ICP-ANACOM" w:date="2012-03-21T03:09:00Z"/>
        </w:rPr>
      </w:pPr>
      <w:ins w:id="10432" w:author="ICP-ANACOM" w:date="2012-03-21T03:09:00Z">
        <w:r>
          <w:t xml:space="preserve">When expressed in dB, </w:t>
        </w:r>
      </w:ins>
      <w:ins w:id="10433" w:author="ICP-ANACOM" w:date="2012-03-21T03:09:00Z">
        <w:r w:rsidRPr="00A87E70">
          <w:rPr>
            <w:position w:val="-12"/>
          </w:rPr>
          <w:object w:dxaOrig="300" w:dyaOrig="360">
            <v:shape id="_x0000_i1157" type="#_x0000_t75" style="width:15pt;height:18.45pt" o:ole="">
              <v:imagedata r:id="rId332" o:title=""/>
            </v:shape>
            <o:OLEObject Type="Embed" ProgID="Equation.DSMT4" ShapeID="_x0000_i1157" DrawAspect="Content" ObjectID="_1398588865" r:id="rId333"/>
          </w:object>
        </w:r>
      </w:ins>
      <w:ins w:id="10434" w:author="ICP-ANACOM" w:date="2012-03-21T03:09:00Z">
        <w:r>
          <w:t xml:space="preserve"> can be modelled as a Gaussian random variable, with mean </w:t>
        </w:r>
      </w:ins>
      <w:ins w:id="10435" w:author="ICP-ANACOM" w:date="2012-03-21T03:09:00Z">
        <w:r w:rsidRPr="00A87E70">
          <w:rPr>
            <w:position w:val="-12"/>
          </w:rPr>
          <w:object w:dxaOrig="300" w:dyaOrig="360">
            <v:shape id="_x0000_i1158" type="#_x0000_t75" style="width:15pt;height:18.45pt" o:ole="">
              <v:imagedata r:id="rId334" o:title=""/>
            </v:shape>
            <o:OLEObject Type="Embed" ProgID="Equation.DSMT4" ShapeID="_x0000_i1158" DrawAspect="Content" ObjectID="_1398588866" r:id="rId335"/>
          </w:object>
        </w:r>
      </w:ins>
      <w:ins w:id="10436" w:author="ICP-ANACOM" w:date="2012-03-21T03:09:00Z">
        <w:r>
          <w:t xml:space="preserve"> and standard </w:t>
        </w:r>
        <w:proofErr w:type="gramStart"/>
        <w:r>
          <w:t xml:space="preserve">deviation </w:t>
        </w:r>
      </w:ins>
      <w:proofErr w:type="gramEnd"/>
      <w:ins w:id="10437" w:author="ICP-ANACOM" w:date="2012-03-21T03:09:00Z">
        <w:r w:rsidRPr="00A87E70">
          <w:rPr>
            <w:position w:val="-12"/>
          </w:rPr>
          <w:object w:dxaOrig="300" w:dyaOrig="360">
            <v:shape id="_x0000_i1159" type="#_x0000_t75" style="width:15pt;height:18.45pt" o:ole="">
              <v:imagedata r:id="rId336" o:title=""/>
            </v:shape>
            <o:OLEObject Type="Embed" ProgID="Equation.DSMT4" ShapeID="_x0000_i1159" DrawAspect="Content" ObjectID="_1398588867" r:id="rId337"/>
          </w:object>
        </w:r>
      </w:ins>
      <w:ins w:id="10438" w:author="ICP-ANACOM" w:date="2012-03-21T03:09:00Z">
        <w:r>
          <w:t xml:space="preserve">. The same applies for the field strength of each interfering </w:t>
        </w:r>
        <w:proofErr w:type="gramStart"/>
        <w:r>
          <w:t xml:space="preserve">signal </w:t>
        </w:r>
      </w:ins>
      <w:proofErr w:type="gramEnd"/>
      <w:ins w:id="10439" w:author="ICP-ANACOM" w:date="2012-03-21T03:09:00Z">
        <w:r w:rsidRPr="008F0B3B">
          <w:rPr>
            <w:position w:val="-14"/>
          </w:rPr>
          <w:object w:dxaOrig="420" w:dyaOrig="380">
            <v:shape id="_x0000_i1160" type="#_x0000_t75" style="width:20.15pt;height:20.15pt" o:ole="">
              <v:imagedata r:id="rId338" o:title=""/>
            </v:shape>
            <o:OLEObject Type="Embed" ProgID="Equation.DSMT4" ShapeID="_x0000_i1160" DrawAspect="Content" ObjectID="_1398588868" r:id="rId339"/>
          </w:object>
        </w:r>
      </w:ins>
      <w:ins w:id="10440" w:author="ICP-ANACOM" w:date="2012-03-21T03:09:00Z">
        <w:r>
          <w:t xml:space="preserve">. Then, according </w:t>
        </w:r>
        <w:r w:rsidR="00C348CA" w:rsidRPr="00C348CA">
          <w:rPr>
            <w:rPrChange w:id="10441" w:author="ANACOM" w:date="2012-05-14T10:54:00Z">
              <w:rPr>
                <w:vertAlign w:val="superscript"/>
              </w:rPr>
            </w:rPrChange>
          </w:rPr>
          <w:t>to [</w:t>
        </w:r>
      </w:ins>
      <w:ins w:id="10442" w:author="ANACOM" w:date="2012-05-14T10:54:00Z">
        <w:r w:rsidR="00C348CA" w:rsidRPr="00C348CA">
          <w:rPr>
            <w:rPrChange w:id="10443" w:author="ANACOM" w:date="2012-05-14T10:54:00Z">
              <w:rPr>
                <w:vertAlign w:val="superscript"/>
              </w:rPr>
            </w:rPrChange>
          </w:rPr>
          <w:t>1</w:t>
        </w:r>
      </w:ins>
      <w:ins w:id="10444" w:author="ICP-ANACOM" w:date="2012-03-21T03:09:00Z">
        <w:r w:rsidR="00C348CA" w:rsidRPr="00C348CA">
          <w:rPr>
            <w:rPrChange w:id="10445" w:author="ANACOM" w:date="2012-05-14T10:54:00Z">
              <w:rPr>
                <w:highlight w:val="yellow"/>
                <w:vertAlign w:val="superscript"/>
              </w:rPr>
            </w:rPrChange>
          </w:rPr>
          <w:t>5],</w:t>
        </w:r>
        <w:r>
          <w:t xml:space="preserve"> </w:t>
        </w:r>
      </w:ins>
      <w:ins w:id="10446" w:author="ICP-ANACOM" w:date="2012-03-21T03:09:00Z">
        <w:r w:rsidRPr="003123BE">
          <w:rPr>
            <w:position w:val="-6"/>
          </w:rPr>
          <w:object w:dxaOrig="260" w:dyaOrig="279">
            <v:shape id="_x0000_i1161" type="#_x0000_t75" style="width:12.65pt;height:12.65pt" o:ole="">
              <v:imagedata r:id="rId340" o:title=""/>
            </v:shape>
            <o:OLEObject Type="Embed" ProgID="Equation.DSMT4" ShapeID="_x0000_i1161" DrawAspect="Content" ObjectID="_1398588869" r:id="rId341"/>
          </w:object>
        </w:r>
      </w:ins>
      <w:ins w:id="10447" w:author="ICP-ANACOM" w:date="2012-03-21T03:09:00Z">
        <w:r>
          <w:t xml:space="preserve"> can also be approximated by a Gaussian, with mean value </w:t>
        </w:r>
      </w:ins>
      <w:ins w:id="10448" w:author="ICP-ANACOM" w:date="2012-03-21T03:09:00Z">
        <w:r w:rsidRPr="00A87E70">
          <w:rPr>
            <w:position w:val="-12"/>
          </w:rPr>
          <w:object w:dxaOrig="320" w:dyaOrig="360">
            <v:shape id="_x0000_i1162" type="#_x0000_t75" style="width:15.55pt;height:18.45pt" o:ole="">
              <v:imagedata r:id="rId342" o:title=""/>
            </v:shape>
            <o:OLEObject Type="Embed" ProgID="Equation.DSMT4" ShapeID="_x0000_i1162" DrawAspect="Content" ObjectID="_1398588870" r:id="rId343"/>
          </w:object>
        </w:r>
      </w:ins>
      <w:ins w:id="10449" w:author="ICP-ANACOM" w:date="2012-03-21T03:09:00Z">
        <w:r>
          <w:t xml:space="preserve"> and standard </w:t>
        </w:r>
        <w:proofErr w:type="gramStart"/>
        <w:r>
          <w:t xml:space="preserve">deviation </w:t>
        </w:r>
      </w:ins>
      <w:proofErr w:type="gramEnd"/>
      <w:ins w:id="10450" w:author="ICP-ANACOM" w:date="2012-03-21T03:09:00Z">
        <w:r w:rsidRPr="00A87E70">
          <w:rPr>
            <w:position w:val="-12"/>
          </w:rPr>
          <w:object w:dxaOrig="300" w:dyaOrig="360">
            <v:shape id="_x0000_i1163" type="#_x0000_t75" style="width:15pt;height:18.45pt" o:ole="">
              <v:imagedata r:id="rId344" o:title=""/>
            </v:shape>
            <o:OLEObject Type="Embed" ProgID="Equation.DSMT4" ShapeID="_x0000_i1163" DrawAspect="Content" ObjectID="_1398588871" r:id="rId345"/>
          </w:object>
        </w:r>
      </w:ins>
      <w:ins w:id="10451" w:author="ICP-ANACOM" w:date="2012-03-21T03:09:00Z">
        <w:r>
          <w:t xml:space="preserve">.  </w:t>
        </w:r>
        <w:proofErr w:type="gramStart"/>
        <w:r>
          <w:t xml:space="preserve">Then </w:t>
        </w:r>
      </w:ins>
      <w:proofErr w:type="gramEnd"/>
      <w:ins w:id="10452" w:author="ICP-ANACOM" w:date="2012-03-21T03:09:00Z">
        <w:r w:rsidRPr="00343B5D">
          <w:rPr>
            <w:position w:val="-12"/>
          </w:rPr>
          <w:object w:dxaOrig="720" w:dyaOrig="360">
            <v:shape id="_x0000_i1164" type="#_x0000_t75" style="width:36.3pt;height:18.45pt" o:ole="">
              <v:imagedata r:id="rId346" o:title=""/>
            </v:shape>
            <o:OLEObject Type="Embed" ProgID="Equation.DSMT4" ShapeID="_x0000_i1164" DrawAspect="Content" ObjectID="_1398588872" r:id="rId347"/>
          </w:object>
        </w:r>
      </w:ins>
      <w:ins w:id="10453" w:author="ICP-ANACOM" w:date="2012-03-21T03:09:00Z">
        <w:r>
          <w:t xml:space="preserve">, which is the protected C/(I+N) of the system, will also be a Gaussian, with mean value </w:t>
        </w:r>
        <w:r w:rsidR="00EB280A">
          <w:rPr>
            <w:noProof/>
            <w:position w:val="-12"/>
            <w:lang w:val="en-US"/>
            <w:rPrChange w:id="10454">
              <w:rPr>
                <w:b/>
                <w:caps/>
                <w:noProof/>
                <w:vertAlign w:val="superscript"/>
                <w:lang w:val="en-US"/>
              </w:rPr>
            </w:rPrChange>
          </w:rPr>
          <w:drawing>
            <wp:inline distT="0" distB="0" distL="0" distR="0">
              <wp:extent cx="189865" cy="215900"/>
              <wp:effectExtent l="19050" t="0" r="0" b="0"/>
              <wp:docPr id="502" name="Imagem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348"/>
                      <a:srcRect/>
                      <a:stretch>
                        <a:fillRect/>
                      </a:stretch>
                    </pic:blipFill>
                    <pic:spPr bwMode="auto">
                      <a:xfrm>
                        <a:off x="0" y="0"/>
                        <a:ext cx="189865" cy="215900"/>
                      </a:xfrm>
                      <a:prstGeom prst="rect">
                        <a:avLst/>
                      </a:prstGeom>
                      <a:noFill/>
                      <a:ln w="9525">
                        <a:noFill/>
                        <a:miter lim="800000"/>
                        <a:headEnd/>
                        <a:tailEnd/>
                      </a:ln>
                    </pic:spPr>
                  </pic:pic>
                </a:graphicData>
              </a:graphic>
            </wp:inline>
          </w:drawing>
        </w:r>
        <w:r>
          <w:t xml:space="preserve"> and standard deviation </w:t>
        </w:r>
        <w:r w:rsidR="00EB280A">
          <w:rPr>
            <w:noProof/>
            <w:position w:val="-12"/>
            <w:lang w:val="en-US"/>
            <w:rPrChange w:id="10455">
              <w:rPr>
                <w:b/>
                <w:caps/>
                <w:noProof/>
                <w:vertAlign w:val="superscript"/>
                <w:lang w:val="en-US"/>
              </w:rPr>
            </w:rPrChange>
          </w:rPr>
          <w:drawing>
            <wp:inline distT="0" distB="0" distL="0" distR="0">
              <wp:extent cx="163830" cy="215900"/>
              <wp:effectExtent l="0" t="0" r="7620" b="0"/>
              <wp:docPr id="503" name="Imagem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349"/>
                      <a:srcRect/>
                      <a:stretch>
                        <a:fillRect/>
                      </a:stretch>
                    </pic:blipFill>
                    <pic:spPr bwMode="auto">
                      <a:xfrm>
                        <a:off x="0" y="0"/>
                        <a:ext cx="163830" cy="215900"/>
                      </a:xfrm>
                      <a:prstGeom prst="rect">
                        <a:avLst/>
                      </a:prstGeom>
                      <a:noFill/>
                      <a:ln w="9525">
                        <a:noFill/>
                        <a:miter lim="800000"/>
                        <a:headEnd/>
                        <a:tailEnd/>
                      </a:ln>
                    </pic:spPr>
                  </pic:pic>
                </a:graphicData>
              </a:graphic>
            </wp:inline>
          </w:drawing>
        </w:r>
        <w:r>
          <w:t>:</w:t>
        </w:r>
      </w:ins>
    </w:p>
    <w:p w:rsidR="00FD4298" w:rsidRPr="00E0242B" w:rsidRDefault="00FD4298" w:rsidP="00FD4298">
      <w:pPr>
        <w:pStyle w:val="ECCParagraph"/>
        <w:jc w:val="center"/>
        <w:rPr>
          <w:ins w:id="10456" w:author="ICP-ANACOM" w:date="2012-03-21T03:09:00Z"/>
        </w:rPr>
      </w:pPr>
      <w:ins w:id="10457" w:author="ICP-ANACOM" w:date="2012-03-21T03:09:00Z">
        <w:r w:rsidRPr="00B92F72">
          <w:object w:dxaOrig="3140" w:dyaOrig="460">
            <v:shape id="_x0000_i1165" type="#_x0000_t75" style="width:156.1pt;height:22.45pt" o:ole="">
              <v:imagedata r:id="rId350" o:title=""/>
            </v:shape>
            <o:OLEObject Type="Embed" ProgID="Equation.DSMT4" ShapeID="_x0000_i1165" DrawAspect="Content" ObjectID="_1398588873" r:id="rId351"/>
          </w:object>
        </w:r>
      </w:ins>
      <w:ins w:id="10458" w:author="ICP-ANACOM" w:date="2012-03-21T03:09:00Z">
        <w:r>
          <w:tab/>
        </w:r>
        <w:r w:rsidR="00C348CA">
          <w:fldChar w:fldCharType="begin"/>
        </w:r>
        <w:r>
          <w:instrText xml:space="preserve"> MACROBUTTON MTPlaceRef \* MERGEFORMAT </w:instrText>
        </w:r>
        <w:r w:rsidR="00C348CA">
          <w:fldChar w:fldCharType="begin"/>
        </w:r>
        <w:r>
          <w:instrText xml:space="preserve"> SEQ MTEqn \h \* MERGEFORMAT </w:instrText>
        </w:r>
      </w:ins>
      <w:del w:id="10459" w:author="TO2" w:date="2012-05-03T12:41:00Z">
        <w:r w:rsidR="00C348CA">
          <w:fldChar w:fldCharType="end"/>
        </w:r>
      </w:del>
      <w:bookmarkStart w:id="10460" w:name="ZEqnNum769009"/>
      <w:ins w:id="10461" w:author="ICP-ANACOM" w:date="2012-03-21T03:09:00Z">
        <w:r>
          <w:instrText>(</w:instrText>
        </w:r>
        <w:r w:rsidR="00C348CA">
          <w:fldChar w:fldCharType="begin"/>
        </w:r>
        <w:r>
          <w:instrText xml:space="preserve"> SEQ MTEqn \c \* Arabic \* MERGEFORMAT </w:instrText>
        </w:r>
        <w:r w:rsidR="00C348CA">
          <w:fldChar w:fldCharType="separate"/>
        </w:r>
      </w:ins>
      <w:ins w:id="10462" w:author="TO2" w:date="2012-05-03T12:41:00Z">
        <w:r w:rsidR="00257565">
          <w:rPr>
            <w:noProof/>
          </w:rPr>
          <w:instrText>6</w:instrText>
        </w:r>
      </w:ins>
      <w:ins w:id="10463" w:author="ICP-ANACOM" w:date="2012-03-21T03:09:00Z">
        <w:r w:rsidR="00C348CA">
          <w:fldChar w:fldCharType="end"/>
        </w:r>
        <w:r>
          <w:instrText>)</w:instrText>
        </w:r>
        <w:bookmarkEnd w:id="10460"/>
        <w:r w:rsidR="00C348CA">
          <w:fldChar w:fldCharType="end"/>
        </w:r>
      </w:ins>
    </w:p>
    <w:p w:rsidR="00FD4298" w:rsidRDefault="00EB280A" w:rsidP="00FD4298">
      <w:pPr>
        <w:pStyle w:val="ECCParagraph"/>
        <w:rPr>
          <w:ins w:id="10464" w:author="ICP-ANACOM" w:date="2012-03-21T03:09:00Z"/>
        </w:rPr>
      </w:pPr>
      <w:ins w:id="10465" w:author="ICP-ANACOM" w:date="2012-03-21T03:09:00Z">
        <w:r>
          <w:rPr>
            <w:noProof/>
            <w:position w:val="-12"/>
            <w:lang w:val="en-US"/>
            <w:rPrChange w:id="10466">
              <w:rPr>
                <w:b/>
                <w:caps/>
                <w:noProof/>
                <w:vertAlign w:val="superscript"/>
                <w:lang w:val="en-US"/>
              </w:rPr>
            </w:rPrChange>
          </w:rPr>
          <w:drawing>
            <wp:inline distT="0" distB="0" distL="0" distR="0">
              <wp:extent cx="189865" cy="215900"/>
              <wp:effectExtent l="19050" t="0" r="0" b="0"/>
              <wp:docPr id="505" name="Imagem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352"/>
                      <a:srcRect/>
                      <a:stretch>
                        <a:fillRect/>
                      </a:stretch>
                    </pic:blipFill>
                    <pic:spPr bwMode="auto">
                      <a:xfrm>
                        <a:off x="0" y="0"/>
                        <a:ext cx="189865" cy="215900"/>
                      </a:xfrm>
                      <a:prstGeom prst="rect">
                        <a:avLst/>
                      </a:prstGeom>
                      <a:noFill/>
                      <a:ln w="9525">
                        <a:noFill/>
                        <a:miter lim="800000"/>
                        <a:headEnd/>
                        <a:tailEnd/>
                      </a:ln>
                    </pic:spPr>
                  </pic:pic>
                </a:graphicData>
              </a:graphic>
            </wp:inline>
          </w:drawing>
        </w:r>
        <w:r w:rsidR="00FD4298">
          <w:t xml:space="preserve"> </w:t>
        </w:r>
        <w:proofErr w:type="gramStart"/>
        <w:r w:rsidR="00FD4298">
          <w:t>and</w:t>
        </w:r>
        <w:proofErr w:type="gramEnd"/>
        <w:r w:rsidR="00FD4298">
          <w:t xml:space="preserve"> </w:t>
        </w:r>
        <w:r>
          <w:rPr>
            <w:noProof/>
            <w:position w:val="-12"/>
            <w:lang w:val="en-US"/>
            <w:rPrChange w:id="10467">
              <w:rPr>
                <w:b/>
                <w:caps/>
                <w:noProof/>
                <w:vertAlign w:val="superscript"/>
                <w:lang w:val="en-US"/>
              </w:rPr>
            </w:rPrChange>
          </w:rPr>
          <w:drawing>
            <wp:inline distT="0" distB="0" distL="0" distR="0">
              <wp:extent cx="163830" cy="215900"/>
              <wp:effectExtent l="0" t="0" r="7620" b="0"/>
              <wp:docPr id="506" name="Imagem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353"/>
                      <a:srcRect/>
                      <a:stretch>
                        <a:fillRect/>
                      </a:stretch>
                    </pic:blipFill>
                    <pic:spPr bwMode="auto">
                      <a:xfrm>
                        <a:off x="0" y="0"/>
                        <a:ext cx="163830" cy="215900"/>
                      </a:xfrm>
                      <a:prstGeom prst="rect">
                        <a:avLst/>
                      </a:prstGeom>
                      <a:noFill/>
                      <a:ln w="9525">
                        <a:noFill/>
                        <a:miter lim="800000"/>
                        <a:headEnd/>
                        <a:tailEnd/>
                      </a:ln>
                    </pic:spPr>
                  </pic:pic>
                </a:graphicData>
              </a:graphic>
            </wp:inline>
          </w:drawing>
        </w:r>
        <w:r w:rsidR="00FD4298">
          <w:t xml:space="preserve"> can be extracted from the Coverage Assessment tools and are known at each covered pixel and  channel of  the country.</w:t>
        </w:r>
      </w:ins>
    </w:p>
    <w:p w:rsidR="00FD4298" w:rsidRDefault="00FD4298" w:rsidP="00FD4298">
      <w:pPr>
        <w:pStyle w:val="ECCParagraph"/>
        <w:rPr>
          <w:ins w:id="10468" w:author="ICP-ANACOM" w:date="2012-03-21T03:09:00Z"/>
        </w:rPr>
      </w:pPr>
      <w:ins w:id="10469" w:author="ICP-ANACOM" w:date="2012-03-21T03:09:00Z">
        <w:r>
          <w:t xml:space="preserve">The presence of a WSD interferer will reduce the location probability to a </w:t>
        </w:r>
        <w:proofErr w:type="gramStart"/>
        <w:r>
          <w:t xml:space="preserve">value </w:t>
        </w:r>
      </w:ins>
      <w:proofErr w:type="gramEnd"/>
      <w:ins w:id="10470" w:author="ICP-ANACOM" w:date="2012-03-21T03:09:00Z">
        <w:r w:rsidRPr="00214925">
          <w:rPr>
            <w:position w:val="-12"/>
          </w:rPr>
          <w:object w:dxaOrig="260" w:dyaOrig="360">
            <v:shape id="_x0000_i1166" type="#_x0000_t75" style="width:12.65pt;height:18.45pt" o:ole="">
              <v:imagedata r:id="rId354" o:title=""/>
            </v:shape>
            <o:OLEObject Type="Embed" ProgID="Equation.DSMT4" ShapeID="_x0000_i1166" DrawAspect="Content" ObjectID="_1398588874" r:id="rId355"/>
          </w:object>
        </w:r>
      </w:ins>
      <w:ins w:id="10471" w:author="ICP-ANACOM" w:date="2012-03-21T03:09:00Z">
        <w:r>
          <w:t xml:space="preserve">. Following the notation in </w:t>
        </w:r>
        <w:r w:rsidR="00C348CA" w:rsidRPr="00C348CA">
          <w:rPr>
            <w:rPrChange w:id="10472" w:author="ANACOM" w:date="2012-05-14T10:54:00Z">
              <w:rPr>
                <w:vertAlign w:val="superscript"/>
              </w:rPr>
            </w:rPrChange>
          </w:rPr>
          <w:t>[</w:t>
        </w:r>
      </w:ins>
      <w:ins w:id="10473" w:author="ANACOM" w:date="2012-05-14T10:53:00Z">
        <w:r w:rsidR="00C348CA" w:rsidRPr="00C348CA">
          <w:rPr>
            <w:rPrChange w:id="10474" w:author="ANACOM" w:date="2012-05-14T10:54:00Z">
              <w:rPr>
                <w:vertAlign w:val="superscript"/>
              </w:rPr>
            </w:rPrChange>
          </w:rPr>
          <w:t>1</w:t>
        </w:r>
      </w:ins>
      <w:ins w:id="10475" w:author="ICP-ANACOM" w:date="2012-03-21T03:09:00Z">
        <w:r w:rsidR="00C348CA" w:rsidRPr="00C348CA">
          <w:rPr>
            <w:rPrChange w:id="10476" w:author="ANACOM" w:date="2012-05-14T10:54:00Z">
              <w:rPr>
                <w:highlight w:val="yellow"/>
                <w:vertAlign w:val="superscript"/>
              </w:rPr>
            </w:rPrChange>
          </w:rPr>
          <w:t>2]:</w:t>
        </w:r>
      </w:ins>
    </w:p>
    <w:p w:rsidR="00FD4298" w:rsidRDefault="00FD4298" w:rsidP="00FD4298">
      <w:pPr>
        <w:pStyle w:val="ECCParagraph"/>
        <w:jc w:val="center"/>
        <w:rPr>
          <w:ins w:id="10477" w:author="ICP-ANACOM" w:date="2012-03-21T03:09:00Z"/>
        </w:rPr>
      </w:pPr>
      <w:ins w:id="10478" w:author="ICP-ANACOM" w:date="2012-03-21T03:09:00Z">
        <w:r w:rsidRPr="00B92F72">
          <w:object w:dxaOrig="6060" w:dyaOrig="720">
            <v:shape id="_x0000_i1167" type="#_x0000_t75" style="width:303pt;height:36.3pt" o:ole="">
              <v:imagedata r:id="rId356" o:title=""/>
            </v:shape>
            <o:OLEObject Type="Embed" ProgID="Equation.DSMT4" ShapeID="_x0000_i1167" DrawAspect="Content" ObjectID="_1398588875" r:id="rId357"/>
          </w:object>
        </w:r>
      </w:ins>
      <w:ins w:id="10479" w:author="ICP-ANACOM" w:date="2012-03-21T03:09:00Z">
        <w:r>
          <w:tab/>
        </w:r>
        <w:r w:rsidR="00C348CA">
          <w:fldChar w:fldCharType="begin"/>
        </w:r>
        <w:r>
          <w:instrText xml:space="preserve"> MACROBUTTON MTPlaceRef \* MERGEFORMAT </w:instrText>
        </w:r>
        <w:r w:rsidR="00C348CA">
          <w:fldChar w:fldCharType="begin"/>
        </w:r>
        <w:r>
          <w:instrText xml:space="preserve"> SEQ MTEqn \h \* MERGEFORMAT </w:instrText>
        </w:r>
      </w:ins>
      <w:del w:id="10480" w:author="TO2" w:date="2012-05-03T12:41:00Z">
        <w:r w:rsidR="00C348CA">
          <w:fldChar w:fldCharType="end"/>
        </w:r>
      </w:del>
      <w:bookmarkStart w:id="10481" w:name="ZEqnNum796635"/>
      <w:ins w:id="10482" w:author="ICP-ANACOM" w:date="2012-03-21T03:09:00Z">
        <w:r>
          <w:instrText>(</w:instrText>
        </w:r>
        <w:r w:rsidR="00C348CA">
          <w:fldChar w:fldCharType="begin"/>
        </w:r>
        <w:r>
          <w:instrText xml:space="preserve"> SEQ MTEqn \c \* Arabic \* MERGEFORMAT </w:instrText>
        </w:r>
        <w:r w:rsidR="00C348CA">
          <w:fldChar w:fldCharType="separate"/>
        </w:r>
      </w:ins>
      <w:ins w:id="10483" w:author="TO2" w:date="2012-05-03T12:41:00Z">
        <w:r w:rsidR="00257565">
          <w:rPr>
            <w:noProof/>
          </w:rPr>
          <w:instrText>7</w:instrText>
        </w:r>
      </w:ins>
      <w:ins w:id="10484" w:author="ICP-ANACOM" w:date="2012-03-21T03:09:00Z">
        <w:r w:rsidR="00C348CA">
          <w:fldChar w:fldCharType="end"/>
        </w:r>
        <w:r>
          <w:instrText>)</w:instrText>
        </w:r>
        <w:bookmarkEnd w:id="10481"/>
        <w:r w:rsidR="00C348CA">
          <w:fldChar w:fldCharType="end"/>
        </w:r>
      </w:ins>
    </w:p>
    <w:p w:rsidR="00FD4298" w:rsidRDefault="00FD4298" w:rsidP="00FD4298">
      <w:pPr>
        <w:pStyle w:val="ECCParagraph"/>
        <w:rPr>
          <w:ins w:id="10485" w:author="ICP-ANACOM" w:date="2012-03-21T03:09:00Z"/>
        </w:rPr>
      </w:pPr>
      <w:ins w:id="10486" w:author="ICP-ANACOM" w:date="2012-03-21T03:09:00Z">
        <w:r>
          <w:t xml:space="preserve">Where: </w:t>
        </w:r>
      </w:ins>
    </w:p>
    <w:p w:rsidR="00FD4298" w:rsidRDefault="00FD4298" w:rsidP="00FD4298">
      <w:pPr>
        <w:pStyle w:val="ECCParagraph"/>
        <w:numPr>
          <w:ilvl w:val="1"/>
          <w:numId w:val="202"/>
        </w:numPr>
        <w:ind w:left="1077" w:hanging="357"/>
        <w:contextualSpacing/>
        <w:rPr>
          <w:ins w:id="10487" w:author="ICP-ANACOM" w:date="2012-03-21T03:09:00Z"/>
        </w:rPr>
      </w:pPr>
      <w:ins w:id="10488" w:author="ICP-ANACOM" w:date="2012-03-21T03:09:00Z">
        <w:r w:rsidRPr="009C3BFA">
          <w:object w:dxaOrig="639" w:dyaOrig="380">
            <v:shape id="_x0000_i1168" type="#_x0000_t75" style="width:31.7pt;height:20.15pt" o:ole="">
              <v:imagedata r:id="rId358" o:title=""/>
            </v:shape>
            <o:OLEObject Type="Embed" ProgID="Equation.DSMT4" ShapeID="_x0000_i1168" DrawAspect="Content" ObjectID="_1398588876" r:id="rId359"/>
          </w:object>
        </w:r>
      </w:ins>
      <w:ins w:id="10489" w:author="ICP-ANACOM" w:date="2012-03-21T03:09:00Z">
        <w:r>
          <w:t xml:space="preserve"> : is the WSD to DTT protection ratio.</w:t>
        </w:r>
      </w:ins>
    </w:p>
    <w:p w:rsidR="00FD4298" w:rsidRDefault="00FD4298" w:rsidP="00FD4298">
      <w:pPr>
        <w:pStyle w:val="ECCParagraph"/>
        <w:numPr>
          <w:ilvl w:val="1"/>
          <w:numId w:val="202"/>
        </w:numPr>
        <w:ind w:left="1077" w:hanging="357"/>
        <w:contextualSpacing/>
        <w:rPr>
          <w:ins w:id="10490" w:author="ICP-ANACOM" w:date="2012-03-21T03:09:00Z"/>
        </w:rPr>
      </w:pPr>
      <w:ins w:id="10491" w:author="ICP-ANACOM" w:date="2012-03-21T03:09:00Z">
        <w:r w:rsidRPr="00B92F72">
          <w:object w:dxaOrig="520" w:dyaOrig="300">
            <v:shape id="_x0000_i1169" type="#_x0000_t75" style="width:26.5pt;height:15.55pt" o:ole="">
              <v:imagedata r:id="rId360" o:title=""/>
            </v:shape>
            <o:OLEObject Type="Embed" ProgID="Equation.DSMT4" ShapeID="_x0000_i1169" DrawAspect="Content" ObjectID="_1398588877" r:id="rId361"/>
          </w:object>
        </w:r>
      </w:ins>
      <w:ins w:id="10492" w:author="ICP-ANACOM" w:date="2012-03-21T03:09:00Z">
        <w:r>
          <w:t xml:space="preserve"> : is the in-band  transmit power of WSD and</w:t>
        </w:r>
      </w:ins>
    </w:p>
    <w:p w:rsidR="00FD4298" w:rsidRDefault="00FD4298" w:rsidP="00FD4298">
      <w:pPr>
        <w:pStyle w:val="ECCParagraph"/>
        <w:numPr>
          <w:ilvl w:val="1"/>
          <w:numId w:val="202"/>
        </w:numPr>
        <w:ind w:left="1077" w:hanging="357"/>
        <w:contextualSpacing/>
        <w:rPr>
          <w:ins w:id="10493" w:author="ICP-ANACOM" w:date="2012-03-21T03:09:00Z"/>
        </w:rPr>
      </w:pPr>
      <w:ins w:id="10494" w:author="ICP-ANACOM" w:date="2012-03-21T03:09:00Z">
        <w:r w:rsidRPr="00B92F72">
          <w:object w:dxaOrig="260" w:dyaOrig="279">
            <v:shape id="_x0000_i1170" type="#_x0000_t75" style="width:12.65pt;height:14.4pt" o:ole="">
              <v:imagedata r:id="rId362" o:title=""/>
            </v:shape>
            <o:OLEObject Type="Embed" ProgID="Equation.DSMT4" ShapeID="_x0000_i1170" DrawAspect="Content" ObjectID="_1398588878" r:id="rId363"/>
          </w:object>
        </w:r>
      </w:ins>
      <w:ins w:id="10495" w:author="ICP-ANACOM" w:date="2012-03-21T03:09:00Z">
        <w:r>
          <w:t>: is the WSD – DTT receiver coupling gain.</w:t>
        </w:r>
      </w:ins>
    </w:p>
    <w:p w:rsidR="00FD4298" w:rsidRDefault="00FD4298" w:rsidP="00FD4298">
      <w:pPr>
        <w:pStyle w:val="ECCParagraph"/>
        <w:rPr>
          <w:ins w:id="10496" w:author="ICP-ANACOM" w:date="2012-03-21T03:09:00Z"/>
        </w:rPr>
      </w:pPr>
      <w:ins w:id="10497" w:author="ICP-ANACOM" w:date="2012-03-21T03:09:00Z">
        <w:r>
          <w:t xml:space="preserve">Expressing the values of Eqn </w:t>
        </w:r>
        <w:r w:rsidR="00C348CA">
          <w:fldChar w:fldCharType="begin"/>
        </w:r>
        <w:r>
          <w:instrText xml:space="preserve"> GOTOBUTTON ZEqnNum796635  \* MERGEFORMAT </w:instrText>
        </w:r>
        <w:r w:rsidR="00C348CA">
          <w:fldChar w:fldCharType="begin"/>
        </w:r>
        <w:r>
          <w:instrText xml:space="preserve"> REF ZEqnNum796635 \* Charformat \! \* MERGEFORMAT </w:instrText>
        </w:r>
        <w:r w:rsidR="00C348CA">
          <w:fldChar w:fldCharType="separate"/>
        </w:r>
      </w:ins>
      <w:ins w:id="10498" w:author="TO2" w:date="2012-05-03T12:41:00Z">
        <w:r w:rsidR="00257565">
          <w:instrText>(7)</w:instrText>
        </w:r>
      </w:ins>
      <w:ins w:id="10499" w:author="ICP-ANACOM" w:date="2012-03-21T03:09:00Z">
        <w:r w:rsidR="00C348CA">
          <w:fldChar w:fldCharType="end"/>
        </w:r>
        <w:r w:rsidR="00C348CA">
          <w:fldChar w:fldCharType="end"/>
        </w:r>
        <w:r>
          <w:t xml:space="preserve"> in dB gives:</w:t>
        </w:r>
      </w:ins>
    </w:p>
    <w:p w:rsidR="00FD4298" w:rsidRDefault="00FD4298" w:rsidP="00FD4298">
      <w:pPr>
        <w:pStyle w:val="ECCParagraph"/>
        <w:jc w:val="center"/>
        <w:rPr>
          <w:ins w:id="10500" w:author="ICP-ANACOM" w:date="2012-03-21T03:09:00Z"/>
        </w:rPr>
      </w:pPr>
      <w:ins w:id="10501" w:author="ICP-ANACOM" w:date="2012-03-21T03:09:00Z">
        <w:r w:rsidRPr="00B92F72">
          <w:object w:dxaOrig="5240" w:dyaOrig="880">
            <v:shape id="_x0000_i1171" type="#_x0000_t75" style="width:280.5pt;height:46.65pt" o:ole="">
              <v:imagedata r:id="rId364" o:title=""/>
            </v:shape>
            <o:OLEObject Type="Embed" ProgID="Equation.DSMT4" ShapeID="_x0000_i1171" DrawAspect="Content" ObjectID="_1398588879" r:id="rId365"/>
          </w:object>
        </w:r>
      </w:ins>
      <w:ins w:id="10502" w:author="ICP-ANACOM" w:date="2012-03-21T03:09:00Z">
        <w:r>
          <w:tab/>
        </w:r>
        <w:r w:rsidR="00C348CA">
          <w:fldChar w:fldCharType="begin"/>
        </w:r>
        <w:r>
          <w:instrText xml:space="preserve"> MACROBUTTON MTPlaceRef \* MERGEFORMAT </w:instrText>
        </w:r>
        <w:r w:rsidR="00C348CA">
          <w:fldChar w:fldCharType="begin"/>
        </w:r>
        <w:r>
          <w:instrText xml:space="preserve"> SEQ MTEqn \h \* MERGEFORMAT </w:instrText>
        </w:r>
      </w:ins>
      <w:del w:id="10503" w:author="TO2" w:date="2012-05-03T12:41:00Z">
        <w:r w:rsidR="00C348CA">
          <w:fldChar w:fldCharType="end"/>
        </w:r>
      </w:del>
      <w:bookmarkStart w:id="10504" w:name="ZEqnNum644836"/>
      <w:ins w:id="10505" w:author="ICP-ANACOM" w:date="2012-03-21T03:09:00Z">
        <w:r>
          <w:instrText>(</w:instrText>
        </w:r>
        <w:r w:rsidR="00C348CA">
          <w:fldChar w:fldCharType="begin"/>
        </w:r>
        <w:r>
          <w:instrText xml:space="preserve"> SEQ MTEqn \c \* Arabic \* MERGEFORMAT </w:instrText>
        </w:r>
        <w:r w:rsidR="00C348CA">
          <w:fldChar w:fldCharType="separate"/>
        </w:r>
      </w:ins>
      <w:ins w:id="10506" w:author="TO2" w:date="2012-05-03T12:41:00Z">
        <w:r w:rsidR="00257565">
          <w:rPr>
            <w:noProof/>
          </w:rPr>
          <w:instrText>8</w:instrText>
        </w:r>
      </w:ins>
      <w:ins w:id="10507" w:author="ICP-ANACOM" w:date="2012-03-21T03:09:00Z">
        <w:r w:rsidR="00C348CA">
          <w:fldChar w:fldCharType="end"/>
        </w:r>
        <w:r>
          <w:instrText>)</w:instrText>
        </w:r>
        <w:bookmarkEnd w:id="10504"/>
        <w:r w:rsidR="00C348CA">
          <w:fldChar w:fldCharType="end"/>
        </w:r>
      </w:ins>
    </w:p>
    <w:p w:rsidR="00FD4298" w:rsidRDefault="00FD4298" w:rsidP="00FD4298">
      <w:pPr>
        <w:pStyle w:val="ECCParagraph"/>
        <w:rPr>
          <w:ins w:id="10508" w:author="ICP-ANACOM" w:date="2012-03-21T03:09:00Z"/>
        </w:rPr>
      </w:pPr>
      <w:ins w:id="10509" w:author="ICP-ANACOM" w:date="2012-03-21T03:09:00Z">
        <w:r>
          <w:t xml:space="preserve">If a WSD with ERP </w:t>
        </w:r>
      </w:ins>
      <w:ins w:id="10510" w:author="ICP-ANACOM" w:date="2012-03-21T03:09:00Z">
        <w:r w:rsidRPr="00025957">
          <w:rPr>
            <w:position w:val="-4"/>
          </w:rPr>
          <w:object w:dxaOrig="520" w:dyaOrig="300">
            <v:shape id="_x0000_i1172" type="#_x0000_t75" style="width:26.5pt;height:15.55pt" o:ole="">
              <v:imagedata r:id="rId366" o:title=""/>
            </v:shape>
            <o:OLEObject Type="Embed" ProgID="Equation.DSMT4" ShapeID="_x0000_i1172" DrawAspect="Content" ObjectID="_1398588880" r:id="rId367"/>
          </w:object>
        </w:r>
      </w:ins>
      <w:ins w:id="10511" w:author="ICP-ANACOM" w:date="2012-03-21T03:09:00Z">
        <w:r>
          <w:t xml:space="preserve"> and coupling gain </w:t>
        </w:r>
      </w:ins>
      <w:ins w:id="10512" w:author="ICP-ANACOM" w:date="2012-03-21T03:09:00Z">
        <w:r w:rsidRPr="00B362C0">
          <w:rPr>
            <w:position w:val="-6"/>
          </w:rPr>
          <w:object w:dxaOrig="260" w:dyaOrig="279">
            <v:shape id="_x0000_i1173" type="#_x0000_t75" style="width:12.65pt;height:14.4pt" o:ole="">
              <v:imagedata r:id="rId368" o:title=""/>
            </v:shape>
            <o:OLEObject Type="Embed" ProgID="Equation.DSMT4" ShapeID="_x0000_i1173" DrawAspect="Content" ObjectID="_1398588881" r:id="rId369"/>
          </w:object>
        </w:r>
      </w:ins>
      <w:ins w:id="10513" w:author="ICP-ANACOM" w:date="2012-03-21T03:09:00Z">
        <w:r>
          <w:t xml:space="preserve"> induces </w:t>
        </w:r>
        <w:proofErr w:type="gramStart"/>
        <w:r>
          <w:t>a field</w:t>
        </w:r>
        <w:proofErr w:type="gramEnd"/>
        <w:r>
          <w:t xml:space="preserve"> strength </w:t>
        </w:r>
      </w:ins>
      <w:ins w:id="10514" w:author="ICP-ANACOM" w:date="2012-03-21T03:09:00Z">
        <w:r w:rsidRPr="00025957">
          <w:rPr>
            <w:position w:val="-4"/>
          </w:rPr>
          <w:object w:dxaOrig="540" w:dyaOrig="300">
            <v:shape id="_x0000_i1174" type="#_x0000_t75" style="width:27.65pt;height:15pt" o:ole="">
              <v:imagedata r:id="rId370" o:title=""/>
            </v:shape>
            <o:OLEObject Type="Embed" ProgID="Equation.DSMT4" ShapeID="_x0000_i1174" DrawAspect="Content" ObjectID="_1398588882" r:id="rId371"/>
          </w:object>
        </w:r>
      </w:ins>
      <w:ins w:id="10515" w:author="ICP-ANACOM" w:date="2012-03-21T03:09:00Z">
        <w:r>
          <w:t xml:space="preserve"> at the receiver location, then Eqn </w:t>
        </w:r>
        <w:r w:rsidR="00C348CA">
          <w:fldChar w:fldCharType="begin"/>
        </w:r>
        <w:r>
          <w:instrText xml:space="preserve"> GOTOBUTTON ZEqnNum644836  \* MERGEFORMAT </w:instrText>
        </w:r>
        <w:r w:rsidR="00C348CA">
          <w:fldChar w:fldCharType="begin"/>
        </w:r>
        <w:r>
          <w:instrText xml:space="preserve"> REF ZEqnNum644836 \* Charformat \! \* MERGEFORMAT </w:instrText>
        </w:r>
        <w:r w:rsidR="00C348CA">
          <w:fldChar w:fldCharType="separate"/>
        </w:r>
      </w:ins>
      <w:ins w:id="10516" w:author="TO2" w:date="2012-05-03T12:41:00Z">
        <w:r w:rsidR="00257565">
          <w:instrText>(8)</w:instrText>
        </w:r>
      </w:ins>
      <w:ins w:id="10517" w:author="ICP-ANACOM" w:date="2012-03-21T03:09:00Z">
        <w:r w:rsidR="00C348CA">
          <w:fldChar w:fldCharType="end"/>
        </w:r>
        <w:r w:rsidR="00C348CA">
          <w:fldChar w:fldCharType="end"/>
        </w:r>
        <w:r>
          <w:t xml:space="preserve"> can be written in terms of field strength as:</w:t>
        </w:r>
      </w:ins>
    </w:p>
    <w:p w:rsidR="00FD4298" w:rsidRDefault="00FD4298" w:rsidP="00FD4298">
      <w:pPr>
        <w:pStyle w:val="ECCParagraph"/>
        <w:jc w:val="center"/>
        <w:rPr>
          <w:ins w:id="10518" w:author="ICP-ANACOM" w:date="2012-03-21T03:09:00Z"/>
        </w:rPr>
      </w:pPr>
      <w:ins w:id="10519" w:author="ICP-ANACOM" w:date="2012-03-21T03:09:00Z">
        <w:r w:rsidRPr="00B92F72">
          <w:object w:dxaOrig="3600" w:dyaOrig="880">
            <v:shape id="_x0000_i1175" type="#_x0000_t75" style="width:208.5pt;height:51.85pt" o:ole="">
              <v:imagedata r:id="rId372" o:title=""/>
            </v:shape>
            <o:OLEObject Type="Embed" ProgID="Equation.DSMT4" ShapeID="_x0000_i1175" DrawAspect="Content" ObjectID="_1398588883" r:id="rId373"/>
          </w:object>
        </w:r>
      </w:ins>
      <w:ins w:id="10520" w:author="ICP-ANACOM" w:date="2012-03-21T03:09:00Z">
        <w:r>
          <w:tab/>
        </w:r>
        <w:r w:rsidR="00C348CA">
          <w:fldChar w:fldCharType="begin"/>
        </w:r>
        <w:r>
          <w:instrText xml:space="preserve"> MACROBUTTON MTPlaceRef \* MERGEFORMAT </w:instrText>
        </w:r>
        <w:r w:rsidR="00C348CA">
          <w:fldChar w:fldCharType="begin"/>
        </w:r>
        <w:r>
          <w:instrText xml:space="preserve"> SEQ MTEqn \h \* MERGEFORMAT </w:instrText>
        </w:r>
      </w:ins>
      <w:del w:id="10521" w:author="TO2" w:date="2012-05-03T12:41:00Z">
        <w:r w:rsidR="00C348CA">
          <w:fldChar w:fldCharType="end"/>
        </w:r>
      </w:del>
      <w:bookmarkStart w:id="10522" w:name="ZEqnNum339361"/>
      <w:ins w:id="10523" w:author="ICP-ANACOM" w:date="2012-03-21T03:09:00Z">
        <w:r>
          <w:instrText>(</w:instrText>
        </w:r>
        <w:r w:rsidR="00C348CA">
          <w:fldChar w:fldCharType="begin"/>
        </w:r>
        <w:r>
          <w:instrText xml:space="preserve"> SEQ MTEqn \c \* Arabic \* MERGEFORMAT </w:instrText>
        </w:r>
        <w:r w:rsidR="00C348CA">
          <w:fldChar w:fldCharType="separate"/>
        </w:r>
      </w:ins>
      <w:ins w:id="10524" w:author="TO2" w:date="2012-05-03T12:41:00Z">
        <w:r w:rsidR="00257565">
          <w:rPr>
            <w:noProof/>
          </w:rPr>
          <w:instrText>9</w:instrText>
        </w:r>
      </w:ins>
      <w:ins w:id="10525" w:author="ICP-ANACOM" w:date="2012-03-21T03:09:00Z">
        <w:r w:rsidR="00C348CA">
          <w:fldChar w:fldCharType="end"/>
        </w:r>
        <w:r>
          <w:instrText>)</w:instrText>
        </w:r>
        <w:bookmarkEnd w:id="10522"/>
        <w:r w:rsidR="00C348CA">
          <w:fldChar w:fldCharType="end"/>
        </w:r>
      </w:ins>
    </w:p>
    <w:p w:rsidR="00FD4298" w:rsidRDefault="00FD4298" w:rsidP="00FD4298">
      <w:pPr>
        <w:pStyle w:val="ECCParagraph"/>
        <w:rPr>
          <w:ins w:id="10526" w:author="ICP-ANACOM" w:date="2012-03-21T03:09:00Z"/>
        </w:rPr>
      </w:pPr>
      <w:ins w:id="10527" w:author="ICP-ANACOM" w:date="2012-03-21T03:09:00Z">
        <w:r>
          <w:t>We assume the worst case scenario where the receiver aerial points to the WSD, and the two antennas are co-polar, therefore there is no reduction in the aerial’s forward gain. If we set:</w:t>
        </w:r>
      </w:ins>
    </w:p>
    <w:p w:rsidR="00FD4298" w:rsidRDefault="00FD4298" w:rsidP="00FD4298">
      <w:pPr>
        <w:pStyle w:val="ECCParagraph"/>
        <w:jc w:val="center"/>
        <w:rPr>
          <w:ins w:id="10528" w:author="ICP-ANACOM" w:date="2012-03-21T03:09:00Z"/>
        </w:rPr>
      </w:pPr>
      <w:ins w:id="10529" w:author="ICP-ANACOM" w:date="2012-03-21T03:09:00Z">
        <w:r w:rsidRPr="00B92F72">
          <w:object w:dxaOrig="1760" w:dyaOrig="400">
            <v:shape id="_x0000_i1176" type="#_x0000_t75" style="width:87.55pt;height:20.15pt" o:ole="">
              <v:imagedata r:id="rId374" o:title=""/>
            </v:shape>
            <o:OLEObject Type="Embed" ProgID="Equation.DSMT4" ShapeID="_x0000_i1176" DrawAspect="Content" ObjectID="_1398588884" r:id="rId375"/>
          </w:object>
        </w:r>
      </w:ins>
      <w:ins w:id="10530" w:author="ICP-ANACOM" w:date="2012-03-21T03:09:00Z">
        <w:r>
          <w:tab/>
        </w:r>
        <w:r w:rsidR="00C348CA">
          <w:fldChar w:fldCharType="begin"/>
        </w:r>
        <w:r>
          <w:instrText xml:space="preserve"> MACROBUTTON MTPlaceRef \* MERGEFORMAT </w:instrText>
        </w:r>
        <w:r w:rsidR="00C348CA">
          <w:fldChar w:fldCharType="begin"/>
        </w:r>
        <w:r>
          <w:instrText xml:space="preserve"> SEQ MTEqn \h \* MERGEFORMAT </w:instrText>
        </w:r>
      </w:ins>
      <w:del w:id="10531" w:author="TO2" w:date="2012-05-03T12:41:00Z">
        <w:r w:rsidR="00C348CA">
          <w:fldChar w:fldCharType="end"/>
        </w:r>
      </w:del>
      <w:bookmarkStart w:id="10532" w:name="ZEqnNum872184"/>
      <w:ins w:id="10533" w:author="ICP-ANACOM" w:date="2012-03-21T03:09:00Z">
        <w:r>
          <w:instrText>(</w:instrText>
        </w:r>
        <w:r w:rsidR="00C348CA">
          <w:fldChar w:fldCharType="begin"/>
        </w:r>
        <w:r>
          <w:instrText xml:space="preserve"> SEQ MTEqn \c \* Arabic \* MERGEFORMAT </w:instrText>
        </w:r>
        <w:r w:rsidR="00C348CA">
          <w:fldChar w:fldCharType="separate"/>
        </w:r>
      </w:ins>
      <w:ins w:id="10534" w:author="TO2" w:date="2012-05-03T12:41:00Z">
        <w:r w:rsidR="00257565">
          <w:rPr>
            <w:noProof/>
          </w:rPr>
          <w:instrText>10</w:instrText>
        </w:r>
      </w:ins>
      <w:ins w:id="10535" w:author="ICP-ANACOM" w:date="2012-03-21T03:09:00Z">
        <w:r w:rsidR="00C348CA">
          <w:fldChar w:fldCharType="end"/>
        </w:r>
        <w:r>
          <w:instrText>)</w:instrText>
        </w:r>
        <w:bookmarkEnd w:id="10532"/>
        <w:r w:rsidR="00C348CA">
          <w:fldChar w:fldCharType="end"/>
        </w:r>
      </w:ins>
    </w:p>
    <w:p w:rsidR="00FD4298" w:rsidRDefault="00FD4298" w:rsidP="00FD4298">
      <w:pPr>
        <w:pStyle w:val="ECCParagraph"/>
        <w:rPr>
          <w:ins w:id="10536" w:author="ICP-ANACOM" w:date="2012-03-21T03:09:00Z"/>
        </w:rPr>
      </w:pPr>
      <w:proofErr w:type="gramStart"/>
      <w:ins w:id="10537" w:author="ICP-ANACOM" w:date="2012-03-21T03:09:00Z">
        <w:r>
          <w:t>then</w:t>
        </w:r>
        <w:proofErr w:type="gramEnd"/>
        <w:r>
          <w:t xml:space="preserve"> </w:t>
        </w:r>
      </w:ins>
      <w:ins w:id="10538" w:author="ICP-ANACOM" w:date="2012-03-21T03:09:00Z">
        <w:r w:rsidRPr="00025957">
          <w:rPr>
            <w:position w:val="-4"/>
          </w:rPr>
          <w:object w:dxaOrig="279" w:dyaOrig="260">
            <v:shape id="_x0000_i1177" type="#_x0000_t75" style="width:14.4pt;height:12.65pt" o:ole="">
              <v:imagedata r:id="rId376" o:title=""/>
            </v:shape>
            <o:OLEObject Type="Embed" ProgID="Equation.DSMT4" ShapeID="_x0000_i1177" DrawAspect="Content" ObjectID="_1398588885" r:id="rId377"/>
          </w:object>
        </w:r>
      </w:ins>
      <w:ins w:id="10539" w:author="ICP-ANACOM" w:date="2012-03-21T03:09:00Z">
        <w:r>
          <w:t xml:space="preserve"> is the protected field strength of the interference generated by the WSD and Eqn </w:t>
        </w:r>
        <w:r w:rsidR="00C348CA">
          <w:fldChar w:fldCharType="begin"/>
        </w:r>
        <w:r>
          <w:instrText xml:space="preserve"> GOTOBUTTON ZEqnNum339361  \* MERGEFORMAT </w:instrText>
        </w:r>
        <w:r w:rsidR="00C348CA">
          <w:fldChar w:fldCharType="begin"/>
        </w:r>
        <w:r>
          <w:instrText xml:space="preserve"> REF ZEqnNum339361 \* Charformat \! \* MERGEFORMAT </w:instrText>
        </w:r>
        <w:r w:rsidR="00C348CA">
          <w:fldChar w:fldCharType="separate"/>
        </w:r>
      </w:ins>
      <w:ins w:id="10540" w:author="TO2" w:date="2012-05-03T12:41:00Z">
        <w:r w:rsidR="00257565">
          <w:instrText>(9)</w:instrText>
        </w:r>
      </w:ins>
      <w:ins w:id="10541" w:author="ICP-ANACOM" w:date="2012-03-21T03:09:00Z">
        <w:r w:rsidR="00C348CA">
          <w:fldChar w:fldCharType="end"/>
        </w:r>
        <w:r w:rsidR="00C348CA">
          <w:fldChar w:fldCharType="end"/>
        </w:r>
        <w:r>
          <w:t xml:space="preserve"> can be rewritten as</w:t>
        </w:r>
      </w:ins>
    </w:p>
    <w:p w:rsidR="00FD4298" w:rsidRPr="00CA6C49" w:rsidRDefault="00FD4298" w:rsidP="00FD4298">
      <w:pPr>
        <w:pStyle w:val="ECCParagraph"/>
        <w:jc w:val="center"/>
        <w:rPr>
          <w:ins w:id="10542" w:author="ICP-ANACOM" w:date="2012-03-21T03:09:00Z"/>
        </w:rPr>
      </w:pPr>
      <w:ins w:id="10543" w:author="ICP-ANACOM" w:date="2012-03-21T03:09:00Z">
        <w:r w:rsidRPr="00B92F72">
          <w:object w:dxaOrig="2360" w:dyaOrig="400">
            <v:shape id="_x0000_i1178" type="#_x0000_t75" style="width:117.5pt;height:20.15pt" o:ole="">
              <v:imagedata r:id="rId378" o:title=""/>
            </v:shape>
            <o:OLEObject Type="Embed" ProgID="Equation.DSMT4" ShapeID="_x0000_i1178" DrawAspect="Content" ObjectID="_1398588886" r:id="rId379"/>
          </w:object>
        </w:r>
      </w:ins>
      <w:ins w:id="10544" w:author="ICP-ANACOM" w:date="2012-03-21T03:09:00Z">
        <w:r>
          <w:tab/>
        </w:r>
        <w:r w:rsidR="00C348CA">
          <w:fldChar w:fldCharType="begin"/>
        </w:r>
        <w:r>
          <w:instrText xml:space="preserve"> MACROBUTTON MTPlaceRef \* MERGEFORMAT </w:instrText>
        </w:r>
        <w:r w:rsidR="00C348CA">
          <w:fldChar w:fldCharType="begin"/>
        </w:r>
        <w:r>
          <w:instrText xml:space="preserve"> SEQ MTEqn \h \* MERGEFORMAT </w:instrText>
        </w:r>
      </w:ins>
      <w:del w:id="10545" w:author="TO2" w:date="2012-05-03T12:41:00Z">
        <w:r w:rsidR="00C348CA">
          <w:fldChar w:fldCharType="end"/>
        </w:r>
      </w:del>
      <w:bookmarkStart w:id="10546" w:name="ZEqnNum113523"/>
      <w:ins w:id="10547" w:author="ICP-ANACOM" w:date="2012-03-21T03:09:00Z">
        <w:r>
          <w:instrText>(</w:instrText>
        </w:r>
        <w:r w:rsidR="00C348CA">
          <w:fldChar w:fldCharType="begin"/>
        </w:r>
        <w:r>
          <w:instrText xml:space="preserve"> SEQ MTEqn \c \* Arabic \* MERGEFORMAT </w:instrText>
        </w:r>
        <w:r w:rsidR="00C348CA">
          <w:fldChar w:fldCharType="separate"/>
        </w:r>
      </w:ins>
      <w:ins w:id="10548" w:author="TO2" w:date="2012-05-03T12:41:00Z">
        <w:r w:rsidR="00257565">
          <w:rPr>
            <w:noProof/>
          </w:rPr>
          <w:instrText>11</w:instrText>
        </w:r>
      </w:ins>
      <w:ins w:id="10549" w:author="ICP-ANACOM" w:date="2012-03-21T03:09:00Z">
        <w:r w:rsidR="00C348CA">
          <w:fldChar w:fldCharType="end"/>
        </w:r>
        <w:r>
          <w:instrText>)</w:instrText>
        </w:r>
        <w:bookmarkEnd w:id="10546"/>
        <w:r w:rsidR="00C348CA">
          <w:fldChar w:fldCharType="end"/>
        </w:r>
      </w:ins>
    </w:p>
    <w:p w:rsidR="00FD4298" w:rsidRDefault="00FD4298" w:rsidP="00FD4298">
      <w:pPr>
        <w:pStyle w:val="ECCParagraph"/>
        <w:rPr>
          <w:ins w:id="10550" w:author="ICP-ANACOM" w:date="2012-03-21T03:09:00Z"/>
        </w:rPr>
      </w:pPr>
      <w:ins w:id="10551" w:author="ICP-ANACOM" w:date="2012-03-21T03:09:00Z">
        <w:r>
          <w:tab/>
        </w:r>
        <w:proofErr w:type="gramStart"/>
        <w:r>
          <w:t>with</w:t>
        </w:r>
        <w:proofErr w:type="gramEnd"/>
        <w:r>
          <w:t xml:space="preserve"> operant </w:t>
        </w:r>
      </w:ins>
      <w:ins w:id="10552" w:author="ICP-ANACOM" w:date="2012-03-21T03:09:00Z">
        <w:r w:rsidRPr="005E3C58">
          <w:object w:dxaOrig="260" w:dyaOrig="279">
            <v:shape id="_x0000_i1179" type="#_x0000_t75" style="width:12.65pt;height:12.65pt" o:ole="">
              <v:imagedata r:id="rId380" o:title=""/>
            </v:shape>
            <o:OLEObject Type="Embed" ProgID="Equation.DSMT4" ShapeID="_x0000_i1179" DrawAspect="Content" ObjectID="_1398588887" r:id="rId381"/>
          </w:object>
        </w:r>
      </w:ins>
      <w:ins w:id="10553" w:author="ICP-ANACOM" w:date="2012-03-21T03:09:00Z">
        <w:r>
          <w:t xml:space="preserve"> representing addition of </w:t>
        </w:r>
      </w:ins>
      <w:ins w:id="10554" w:author="ICP-ANACOM" w:date="2012-03-21T03:09:00Z">
        <w:r w:rsidRPr="005E3C58">
          <w:object w:dxaOrig="260" w:dyaOrig="279">
            <v:shape id="_x0000_i1180" type="#_x0000_t75" style="width:12.65pt;height:12.65pt" o:ole="">
              <v:imagedata r:id="rId382" o:title=""/>
            </v:shape>
            <o:OLEObject Type="Embed" ProgID="Equation.DSMT4" ShapeID="_x0000_i1180" DrawAspect="Content" ObjectID="_1398588888" r:id="rId383"/>
          </w:object>
        </w:r>
      </w:ins>
      <w:ins w:id="10555" w:author="ICP-ANACOM" w:date="2012-03-21T03:09:00Z">
        <w:r>
          <w:t xml:space="preserve">and </w:t>
        </w:r>
      </w:ins>
      <w:ins w:id="10556" w:author="ICP-ANACOM" w:date="2012-03-21T03:09:00Z">
        <w:r w:rsidRPr="005E3C58">
          <w:object w:dxaOrig="279" w:dyaOrig="260">
            <v:shape id="_x0000_i1181" type="#_x0000_t75" style="width:12.65pt;height:12.65pt" o:ole="">
              <v:imagedata r:id="rId384" o:title=""/>
            </v:shape>
            <o:OLEObject Type="Embed" ProgID="Equation.DSMT4" ShapeID="_x0000_i1181" DrawAspect="Content" ObjectID="_1398588889" r:id="rId385"/>
          </w:object>
        </w:r>
      </w:ins>
      <w:ins w:id="10557" w:author="ICP-ANACOM" w:date="2012-03-21T03:09:00Z">
        <w:r>
          <w:t xml:space="preserve">when expressed in linear units. </w:t>
        </w:r>
      </w:ins>
      <w:ins w:id="10558" w:author="ICP-ANACOM" w:date="2012-03-21T03:09:00Z">
        <w:r w:rsidRPr="005E3C58">
          <w:object w:dxaOrig="279" w:dyaOrig="260">
            <v:shape id="_x0000_i1182" type="#_x0000_t75" style="width:12.65pt;height:12.65pt" o:ole="">
              <v:imagedata r:id="rId386" o:title=""/>
            </v:shape>
            <o:OLEObject Type="Embed" ProgID="Equation.DSMT4" ShapeID="_x0000_i1182" DrawAspect="Content" ObjectID="_1398588890" r:id="rId387"/>
          </w:object>
        </w:r>
      </w:ins>
      <w:ins w:id="10559" w:author="ICP-ANACOM" w:date="2012-03-21T03:09:00Z">
        <w:r>
          <w:t xml:space="preserve"> </w:t>
        </w:r>
        <w:proofErr w:type="gramStart"/>
        <w:r>
          <w:t>can</w:t>
        </w:r>
        <w:proofErr w:type="gramEnd"/>
        <w:r>
          <w:t xml:space="preserve"> be modelled as a Gaussian random variable with mean </w:t>
        </w:r>
      </w:ins>
      <w:ins w:id="10560" w:author="ICP-ANACOM" w:date="2012-03-21T03:09:00Z">
        <w:r w:rsidRPr="005E3C58">
          <w:object w:dxaOrig="320" w:dyaOrig="360">
            <v:shape id="_x0000_i1183" type="#_x0000_t75" style="width:15.55pt;height:18.45pt" o:ole="">
              <v:imagedata r:id="rId388" o:title=""/>
            </v:shape>
            <o:OLEObject Type="Embed" ProgID="Equation.DSMT4" ShapeID="_x0000_i1183" DrawAspect="Content" ObjectID="_1398588891" r:id="rId389"/>
          </w:object>
        </w:r>
      </w:ins>
      <w:ins w:id="10561" w:author="ICP-ANACOM" w:date="2012-03-21T03:09:00Z">
        <w:r>
          <w:t xml:space="preserve"> and standard deviation </w:t>
        </w:r>
      </w:ins>
      <w:ins w:id="10562" w:author="ICP-ANACOM" w:date="2012-03-21T03:09:00Z">
        <w:r w:rsidRPr="005E3C58">
          <w:object w:dxaOrig="300" w:dyaOrig="360">
            <v:shape id="_x0000_i1184" type="#_x0000_t75" style="width:15.55pt;height:18.45pt" o:ole="">
              <v:imagedata r:id="rId390" o:title=""/>
            </v:shape>
            <o:OLEObject Type="Embed" ProgID="Equation.DSMT4" ShapeID="_x0000_i1184" DrawAspect="Content" ObjectID="_1398588892" r:id="rId391"/>
          </w:object>
        </w:r>
      </w:ins>
      <w:ins w:id="10563" w:author="ICP-ANACOM" w:date="2012-03-21T03:09:00Z">
        <w:r>
          <w:t>. In this work we assume that:</w:t>
        </w:r>
      </w:ins>
    </w:p>
    <w:p w:rsidR="00FD4298" w:rsidRDefault="00FD4298" w:rsidP="00FD4298">
      <w:pPr>
        <w:pStyle w:val="ECCParagraph"/>
        <w:jc w:val="center"/>
        <w:rPr>
          <w:ins w:id="10564" w:author="ICP-ANACOM" w:date="2012-03-21T03:09:00Z"/>
        </w:rPr>
      </w:pPr>
      <w:ins w:id="10565" w:author="ICP-ANACOM" w:date="2012-03-21T03:09:00Z">
        <w:r w:rsidRPr="005E3C58">
          <w:object w:dxaOrig="1140" w:dyaOrig="360">
            <v:shape id="_x0000_i1185" type="#_x0000_t75" style="width:56.45pt;height:18.45pt" o:ole="">
              <v:imagedata r:id="rId392" o:title=""/>
            </v:shape>
            <o:OLEObject Type="Embed" ProgID="Equation.DSMT4" ShapeID="_x0000_i1185" DrawAspect="Content" ObjectID="_1398588893" r:id="rId393"/>
          </w:object>
        </w:r>
      </w:ins>
    </w:p>
    <w:p w:rsidR="00FD4298" w:rsidRDefault="00FD4298" w:rsidP="00FD4298">
      <w:pPr>
        <w:pStyle w:val="ECCParagraph"/>
        <w:rPr>
          <w:ins w:id="10566" w:author="ICP-ANACOM" w:date="2012-03-21T03:09:00Z"/>
        </w:rPr>
      </w:pPr>
      <w:ins w:id="10567" w:author="ICP-ANACOM" w:date="2012-03-21T03:09:00Z">
        <w:r w:rsidRPr="005E3C58">
          <w:object w:dxaOrig="320" w:dyaOrig="360">
            <v:shape id="_x0000_i1186" type="#_x0000_t75" style="width:15pt;height:18.45pt" o:ole="">
              <v:imagedata r:id="rId394" o:title=""/>
            </v:shape>
            <o:OLEObject Type="Embed" ProgID="Equation.DSMT4" ShapeID="_x0000_i1186" DrawAspect="Content" ObjectID="_1398588894" r:id="rId395"/>
          </w:object>
        </w:r>
      </w:ins>
      <w:ins w:id="10568" w:author="ICP-ANACOM" w:date="2012-03-21T03:09:00Z">
        <w:r w:rsidRPr="005E3C58">
          <w:t xml:space="preserve"> </w:t>
        </w:r>
        <w:proofErr w:type="gramStart"/>
        <w:r>
          <w:t>is</w:t>
        </w:r>
        <w:proofErr w:type="gramEnd"/>
        <w:r>
          <w:t xml:space="preserve"> expressed in dBuV/m and is the mean value of the protected  WSD field strength. If we decide that the maximum deterioration in location probability is </w:t>
        </w:r>
      </w:ins>
      <w:ins w:id="10569" w:author="ICP-ANACOM" w:date="2012-03-21T03:09:00Z">
        <w:r w:rsidRPr="005E3C58">
          <w:object w:dxaOrig="340" w:dyaOrig="320">
            <v:shape id="_x0000_i1187" type="#_x0000_t75" style="width:18.45pt;height:15pt" o:ole="">
              <v:imagedata r:id="rId396" o:title=""/>
            </v:shape>
            <o:OLEObject Type="Embed" ProgID="Equation.DSMT4" ShapeID="_x0000_i1187" DrawAspect="Content" ObjectID="_1398588895" r:id="rId397"/>
          </w:object>
        </w:r>
      </w:ins>
      <w:ins w:id="10570" w:author="ICP-ANACOM" w:date="2012-03-21T03:09:00Z">
        <w:r>
          <w:t xml:space="preserve"> then </w:t>
        </w:r>
      </w:ins>
      <w:ins w:id="10571" w:author="ICP-ANACOM" w:date="2012-03-21T03:09:00Z">
        <w:r w:rsidRPr="005E3C58">
          <w:object w:dxaOrig="320" w:dyaOrig="360">
            <v:shape id="_x0000_i1188" type="#_x0000_t75" style="width:15pt;height:18.45pt" o:ole="">
              <v:imagedata r:id="rId398" o:title=""/>
            </v:shape>
            <o:OLEObject Type="Embed" ProgID="Equation.DSMT4" ShapeID="_x0000_i1188" DrawAspect="Content" ObjectID="_1398588896" r:id="rId399"/>
          </w:object>
        </w:r>
      </w:ins>
      <w:ins w:id="10572" w:author="ICP-ANACOM" w:date="2012-03-21T03:09:00Z">
        <w:r>
          <w:t xml:space="preserve">should be such that: </w:t>
        </w:r>
      </w:ins>
    </w:p>
    <w:p w:rsidR="00FD4298" w:rsidRDefault="00FD4298" w:rsidP="00FD4298">
      <w:pPr>
        <w:pStyle w:val="ECCParagraph"/>
        <w:jc w:val="center"/>
        <w:rPr>
          <w:ins w:id="10573" w:author="ICP-ANACOM" w:date="2012-03-21T03:09:00Z"/>
        </w:rPr>
      </w:pPr>
      <w:ins w:id="10574" w:author="ICP-ANACOM" w:date="2012-03-21T03:09:00Z">
        <w:r w:rsidRPr="005E3C58">
          <w:object w:dxaOrig="1160" w:dyaOrig="380">
            <v:shape id="_x0000_i1189" type="#_x0000_t75" style="width:58.2pt;height:20.15pt" o:ole="">
              <v:imagedata r:id="rId400" o:title=""/>
            </v:shape>
            <o:OLEObject Type="Embed" ProgID="Equation.DSMT4" ShapeID="_x0000_i1189" DrawAspect="Content" ObjectID="_1398588897" r:id="rId401"/>
          </w:object>
        </w:r>
      </w:ins>
    </w:p>
    <w:p w:rsidR="00FD4298" w:rsidRDefault="00FD4298" w:rsidP="00FD4298">
      <w:pPr>
        <w:pStyle w:val="ECCParagraph"/>
        <w:rPr>
          <w:ins w:id="10575" w:author="ICP-ANACOM" w:date="2012-03-21T03:09:00Z"/>
        </w:rPr>
      </w:pPr>
      <w:ins w:id="10576" w:author="ICP-ANACOM" w:date="2012-03-21T03:09:00Z">
        <w:r>
          <w:t xml:space="preserve">In other words </w:t>
        </w:r>
      </w:ins>
      <w:ins w:id="10577" w:author="ICP-ANACOM" w:date="2012-03-21T03:09:00Z">
        <w:r w:rsidRPr="005E3C58">
          <w:object w:dxaOrig="320" w:dyaOrig="360">
            <v:shape id="_x0000_i1190" type="#_x0000_t75" style="width:15pt;height:18.45pt" o:ole="">
              <v:imagedata r:id="rId402" o:title=""/>
            </v:shape>
            <o:OLEObject Type="Embed" ProgID="Equation.DSMT4" ShapeID="_x0000_i1190" DrawAspect="Content" ObjectID="_1398588898" r:id="rId403"/>
          </w:object>
        </w:r>
      </w:ins>
      <w:ins w:id="10578" w:author="ICP-ANACOM" w:date="2012-03-21T03:09:00Z">
        <w:r>
          <w:t xml:space="preserve"> is the mean value of the protected field strength of the WSD interference that will result in a location probability reduction by</w:t>
        </w:r>
      </w:ins>
      <w:ins w:id="10579" w:author="ICP-ANACOM" w:date="2012-03-21T03:09:00Z">
        <w:r w:rsidRPr="005E3C58">
          <w:object w:dxaOrig="320" w:dyaOrig="380">
            <v:shape id="_x0000_i1191" type="#_x0000_t75" style="width:15.55pt;height:20.15pt" o:ole="">
              <v:imagedata r:id="rId404" o:title=""/>
            </v:shape>
            <o:OLEObject Type="Embed" ProgID="Equation.DSMT4" ShapeID="_x0000_i1191" DrawAspect="Content" ObjectID="_1398588899" r:id="rId405"/>
          </w:object>
        </w:r>
      </w:ins>
      <w:ins w:id="10580" w:author="ICP-ANACOM" w:date="2012-03-21T03:09:00Z">
        <w:r>
          <w:t xml:space="preserve">. As long as the mean field strength of the interference from a WSD is kept below </w:t>
        </w:r>
      </w:ins>
      <w:ins w:id="10581" w:author="ICP-ANACOM" w:date="2012-03-21T03:09:00Z">
        <w:r w:rsidRPr="005E3C58">
          <w:object w:dxaOrig="320" w:dyaOrig="360">
            <v:shape id="_x0000_i1192" type="#_x0000_t75" style="width:15pt;height:18.45pt" o:ole="">
              <v:imagedata r:id="rId406" o:title=""/>
            </v:shape>
            <o:OLEObject Type="Embed" ProgID="Equation.DSMT4" ShapeID="_x0000_i1192" DrawAspect="Content" ObjectID="_1398588900" r:id="rId407"/>
          </w:object>
        </w:r>
      </w:ins>
      <w:ins w:id="10582" w:author="ICP-ANACOM" w:date="2012-03-21T03:09:00Z">
        <w:r>
          <w:t xml:space="preserve"> then the location probability reduction will be less </w:t>
        </w:r>
        <w:proofErr w:type="gramStart"/>
        <w:r>
          <w:t xml:space="preserve">than </w:t>
        </w:r>
      </w:ins>
      <w:proofErr w:type="gramEnd"/>
      <w:ins w:id="10583" w:author="ICP-ANACOM" w:date="2012-03-21T03:09:00Z">
        <w:r w:rsidRPr="005E3C58">
          <w:object w:dxaOrig="320" w:dyaOrig="380">
            <v:shape id="_x0000_i1193" type="#_x0000_t75" style="width:15.55pt;height:20.15pt" o:ole="">
              <v:imagedata r:id="rId408" o:title=""/>
            </v:shape>
            <o:OLEObject Type="Embed" ProgID="Equation.DSMT4" ShapeID="_x0000_i1193" DrawAspect="Content" ObjectID="_1398588901" r:id="rId409"/>
          </w:object>
        </w:r>
      </w:ins>
      <w:ins w:id="10584" w:author="ICP-ANACOM" w:date="2012-03-21T03:09:00Z">
        <w:r>
          <w:t xml:space="preserve">. Therefore </w:t>
        </w:r>
      </w:ins>
      <w:ins w:id="10585" w:author="ICP-ANACOM" w:date="2012-03-21T03:09:00Z">
        <w:r w:rsidRPr="005E3C58">
          <w:object w:dxaOrig="320" w:dyaOrig="360">
            <v:shape id="_x0000_i1194" type="#_x0000_t75" style="width:15.55pt;height:18.45pt" o:ole="">
              <v:imagedata r:id="rId410" o:title=""/>
            </v:shape>
            <o:OLEObject Type="Embed" ProgID="Equation.DSMT4" ShapeID="_x0000_i1194" DrawAspect="Content" ObjectID="_1398588902" r:id="rId411"/>
          </w:object>
        </w:r>
      </w:ins>
      <w:ins w:id="10586" w:author="ICP-ANACOM" w:date="2012-03-21T03:09:00Z">
        <w:r>
          <w:t>is the maximum permissible mean value for the WSD protected field strength, consequently, it is the value that should be cached in the PPCI.</w:t>
        </w:r>
      </w:ins>
    </w:p>
    <w:p w:rsidR="00FD4298" w:rsidRDefault="00FD4298" w:rsidP="00FD4298">
      <w:pPr>
        <w:pStyle w:val="ECCParagraph"/>
        <w:rPr>
          <w:ins w:id="10587" w:author="ICP-ANACOM" w:date="2012-03-21T03:09:00Z"/>
        </w:rPr>
      </w:pPr>
      <w:ins w:id="10588" w:author="ICP-ANACOM" w:date="2012-03-21T03:09:00Z">
        <w:r>
          <w:t xml:space="preserve">As suggested </w:t>
        </w:r>
        <w:r w:rsidR="00C348CA" w:rsidRPr="00C348CA">
          <w:rPr>
            <w:rPrChange w:id="10589" w:author="ANACOM" w:date="2012-05-14T10:54:00Z">
              <w:rPr>
                <w:vertAlign w:val="superscript"/>
              </w:rPr>
            </w:rPrChange>
          </w:rPr>
          <w:t>in [</w:t>
        </w:r>
      </w:ins>
      <w:ins w:id="10590" w:author="ANACOM" w:date="2012-05-14T10:53:00Z">
        <w:r w:rsidR="00C348CA" w:rsidRPr="00C348CA">
          <w:rPr>
            <w:rPrChange w:id="10591" w:author="ANACOM" w:date="2012-05-14T10:54:00Z">
              <w:rPr>
                <w:vertAlign w:val="superscript"/>
              </w:rPr>
            </w:rPrChange>
          </w:rPr>
          <w:t>1</w:t>
        </w:r>
      </w:ins>
      <w:ins w:id="10592" w:author="ICP-ANACOM" w:date="2012-03-21T03:09:00Z">
        <w:r w:rsidR="00C348CA" w:rsidRPr="00C348CA">
          <w:rPr>
            <w:rPrChange w:id="10593" w:author="ANACOM" w:date="2012-05-14T10:54:00Z">
              <w:rPr>
                <w:highlight w:val="yellow"/>
                <w:vertAlign w:val="superscript"/>
              </w:rPr>
            </w:rPrChange>
          </w:rPr>
          <w:t>2],</w:t>
        </w:r>
        <w:r>
          <w:t xml:space="preserve"> </w:t>
        </w:r>
      </w:ins>
      <w:ins w:id="10594" w:author="ICP-ANACOM" w:date="2012-03-21T03:09:00Z">
        <w:r w:rsidRPr="005E3C58">
          <w:object w:dxaOrig="320" w:dyaOrig="360">
            <v:shape id="_x0000_i1195" type="#_x0000_t75" style="width:15pt;height:18.45pt" o:ole="">
              <v:imagedata r:id="rId412" o:title=""/>
            </v:shape>
            <o:OLEObject Type="Embed" ProgID="Equation.DSMT4" ShapeID="_x0000_i1195" DrawAspect="Content" ObjectID="_1398588903" r:id="rId413"/>
          </w:object>
        </w:r>
      </w:ins>
      <w:ins w:id="10595" w:author="ICP-ANACOM" w:date="2012-03-21T03:09:00Z">
        <w:r>
          <w:t xml:space="preserve"> can be derived via Monte Carlo analysis; however we have developed a semi analytical technique, presented in the Appendix</w:t>
        </w:r>
      </w:ins>
      <w:ins w:id="10596" w:author="ANACOM" w:date="2012-05-14T10:54:00Z">
        <w:r w:rsidR="009823EC">
          <w:t xml:space="preserve"> of this </w:t>
        </w:r>
      </w:ins>
      <w:proofErr w:type="gramStart"/>
      <w:ins w:id="10597" w:author="ANACOM" w:date="2012-05-14T10:55:00Z">
        <w:r w:rsidR="009823EC">
          <w:t>A</w:t>
        </w:r>
      </w:ins>
      <w:ins w:id="10598" w:author="ANACOM" w:date="2012-05-14T10:54:00Z">
        <w:r w:rsidR="009823EC">
          <w:t>nnex</w:t>
        </w:r>
      </w:ins>
      <w:ins w:id="10599" w:author="ICP-ANACOM" w:date="2012-03-21T03:09:00Z">
        <w:r>
          <w:t>, that</w:t>
        </w:r>
        <w:proofErr w:type="gramEnd"/>
        <w:r>
          <w:t xml:space="preserve"> allows it to be computed in a reasonable amount of time. </w:t>
        </w:r>
      </w:ins>
    </w:p>
    <w:p w:rsidR="00FD4298" w:rsidRDefault="00FD4298" w:rsidP="00FD4298">
      <w:pPr>
        <w:pStyle w:val="ECCParagraph"/>
        <w:rPr>
          <w:ins w:id="10600" w:author="ICP-ANACOM" w:date="2012-03-21T03:09:00Z"/>
        </w:rPr>
      </w:pPr>
      <w:ins w:id="10601" w:author="ICP-ANACOM" w:date="2012-03-21T03:09:00Z">
        <w:r>
          <w:t>The above procedure is only valid when we deal with MFNs. We have devised a number of approximations so that it can be applied to SFNs, but more work is required in this direction.</w:t>
        </w:r>
      </w:ins>
    </w:p>
    <w:p w:rsidR="00FD4298" w:rsidRDefault="00FD4298" w:rsidP="00FD4298">
      <w:pPr>
        <w:pStyle w:val="ECCAnnexheading2"/>
        <w:ind w:left="860"/>
        <w:rPr>
          <w:ins w:id="10602" w:author="ICP-ANACOM" w:date="2012-03-21T03:09:00Z"/>
        </w:rPr>
      </w:pPr>
      <w:ins w:id="10603" w:author="ICP-ANACOM" w:date="2012-03-21T03:09:00Z">
        <w:r>
          <w:t>Computation of the maximum permissible ERP</w:t>
        </w:r>
      </w:ins>
    </w:p>
    <w:p w:rsidR="00FD4298" w:rsidRDefault="00FD4298" w:rsidP="00FD4298">
      <w:pPr>
        <w:pStyle w:val="ECCParagraph"/>
        <w:rPr>
          <w:ins w:id="10604" w:author="ICP-ANACOM" w:date="2012-03-21T03:09:00Z"/>
        </w:rPr>
      </w:pPr>
      <w:ins w:id="10605" w:author="ICP-ANACOM" w:date="2012-03-21T03:09:00Z">
        <w:r w:rsidRPr="005E3C58">
          <w:t>Once the PPCI for every pixel and channel has been computed, the computation of the maximum</w:t>
        </w:r>
        <w:r>
          <w:t xml:space="preserve"> permissible ERP of a WSD, for every pixel in the UK, and every DTT channel, can take place. In order to find the maximum permissible power of a WSD at pixel, we define a circular area of interest around it, as shown in Fig 2:</w:t>
        </w:r>
      </w:ins>
    </w:p>
    <w:p w:rsidR="00FD4298" w:rsidRDefault="00FD4298" w:rsidP="00FD4298">
      <w:pPr>
        <w:keepNext/>
        <w:jc w:val="center"/>
        <w:rPr>
          <w:ins w:id="10606" w:author="ICP-ANACOM" w:date="2012-03-21T03:09:00Z"/>
        </w:rPr>
      </w:pPr>
      <w:ins w:id="10607" w:author="ICP-ANACOM" w:date="2012-03-21T03:09:00Z">
        <w:r>
          <w:object w:dxaOrig="7194" w:dyaOrig="5401">
            <v:shape id="_x0000_i1196" type="#_x0000_t75" style="width:302.4pt;height:225.2pt" o:ole="">
              <v:imagedata r:id="rId414" o:title=""/>
            </v:shape>
            <o:OLEObject Type="Embed" ProgID="PowerPoint.Slide.8" ShapeID="_x0000_i1196" DrawAspect="Content" ObjectID="_1398588904" r:id="rId415"/>
          </w:object>
        </w:r>
      </w:ins>
    </w:p>
    <w:p w:rsidR="00FD4298" w:rsidRPr="009C3BFA" w:rsidRDefault="00FD4298" w:rsidP="00FD4298">
      <w:pPr>
        <w:pStyle w:val="Lgende"/>
        <w:rPr>
          <w:ins w:id="10608" w:author="ICP-ANACOM" w:date="2012-03-21T03:09:00Z"/>
        </w:rPr>
      </w:pPr>
      <w:ins w:id="10609" w:author="ICP-ANACOM" w:date="2012-03-21T03:09:00Z">
        <w:r w:rsidRPr="009C3BFA">
          <w:t xml:space="preserve">Figure </w:t>
        </w:r>
        <w:r w:rsidR="00C348CA" w:rsidRPr="009C3BFA">
          <w:fldChar w:fldCharType="begin"/>
        </w:r>
        <w:r w:rsidRPr="009C3BFA">
          <w:instrText xml:space="preserve"> SEQ Figure \* ARABIC </w:instrText>
        </w:r>
        <w:r w:rsidR="00C348CA" w:rsidRPr="009C3BFA">
          <w:fldChar w:fldCharType="separate"/>
        </w:r>
      </w:ins>
      <w:proofErr w:type="gramStart"/>
      <w:ins w:id="10610" w:author="TO2" w:date="2012-05-03T12:41:00Z">
        <w:r w:rsidR="00257565">
          <w:rPr>
            <w:noProof/>
          </w:rPr>
          <w:t>58</w:t>
        </w:r>
      </w:ins>
      <w:ins w:id="10611" w:author="ICP-ANACOM" w:date="2012-03-21T03:09:00Z">
        <w:del w:id="10612" w:author="TO2" w:date="2012-05-03T12:41:00Z">
          <w:r w:rsidRPr="009C3BFA" w:rsidDel="00257565">
            <w:rPr>
              <w:noProof/>
            </w:rPr>
            <w:delText>2</w:delText>
          </w:r>
        </w:del>
        <w:r w:rsidR="00C348CA" w:rsidRPr="009C3BFA">
          <w:fldChar w:fldCharType="end"/>
        </w:r>
        <w:r w:rsidRPr="009C3BFA">
          <w:t xml:space="preserve"> :Definition</w:t>
        </w:r>
        <w:proofErr w:type="gramEnd"/>
        <w:r w:rsidRPr="009C3BFA">
          <w:t xml:space="preserve"> of co and adjacent pixels</w:t>
        </w:r>
      </w:ins>
    </w:p>
    <w:p w:rsidR="00FD4298" w:rsidRDefault="00FD4298" w:rsidP="00FD4298">
      <w:pPr>
        <w:pStyle w:val="ECCParagraph"/>
        <w:rPr>
          <w:ins w:id="10613" w:author="ICP-ANACOM" w:date="2012-03-21T03:09:00Z"/>
        </w:rPr>
      </w:pPr>
      <w:ins w:id="10614" w:author="ICP-ANACOM" w:date="2012-03-21T03:09:00Z">
        <w:r>
          <w:t xml:space="preserve">The radius of this area is a function of the class of the WSD. Following the extended Hata Urban propagation model, as suggested </w:t>
        </w:r>
        <w:r w:rsidR="00C348CA" w:rsidRPr="00C348CA">
          <w:rPr>
            <w:rPrChange w:id="10615" w:author="ANACOM" w:date="2012-05-14T10:55:00Z">
              <w:rPr>
                <w:vertAlign w:val="superscript"/>
              </w:rPr>
            </w:rPrChange>
          </w:rPr>
          <w:t>in [1</w:t>
        </w:r>
      </w:ins>
      <w:ins w:id="10616" w:author="ANACOM" w:date="2012-05-14T10:51:00Z">
        <w:r w:rsidR="00C348CA" w:rsidRPr="00C348CA">
          <w:rPr>
            <w:rPrChange w:id="10617" w:author="ANACOM" w:date="2012-05-14T10:55:00Z">
              <w:rPr>
                <w:vertAlign w:val="superscript"/>
              </w:rPr>
            </w:rPrChange>
          </w:rPr>
          <w:t>1</w:t>
        </w:r>
      </w:ins>
      <w:ins w:id="10618" w:author="ICP-ANACOM" w:date="2012-03-21T03:09:00Z">
        <w:r w:rsidR="00C348CA" w:rsidRPr="00C348CA">
          <w:rPr>
            <w:rPrChange w:id="10619" w:author="ANACOM" w:date="2012-05-14T10:55:00Z">
              <w:rPr>
                <w:vertAlign w:val="superscript"/>
              </w:rPr>
            </w:rPrChange>
          </w:rPr>
          <w:t>] para</w:t>
        </w:r>
        <w:r>
          <w:t xml:space="preserve"> A4.26, for WSD powers between 1-5W, a radius between 30</w:t>
        </w:r>
      </w:ins>
      <w:ins w:id="10620" w:author="ANACOM" w:date="2012-05-14T10:55:00Z">
        <w:r w:rsidR="009823EC">
          <w:t xml:space="preserve"> km and </w:t>
        </w:r>
      </w:ins>
      <w:ins w:id="10621" w:author="ICP-ANACOM" w:date="2012-03-21T03:09:00Z">
        <w:del w:id="10622" w:author="ANACOM" w:date="2012-05-14T10:55:00Z">
          <w:r w:rsidDel="009823EC">
            <w:delText>-</w:delText>
          </w:r>
        </w:del>
        <w:r>
          <w:t xml:space="preserve">50 km should be sufficient. If we want to consider more powerful devices, the radius should increase accordingly. The pixels outside the circle are assumed to be unaffected from the WSD. </w:t>
        </w:r>
      </w:ins>
    </w:p>
    <w:p w:rsidR="00FD4298" w:rsidRDefault="00FD4298" w:rsidP="00FD4298">
      <w:pPr>
        <w:pStyle w:val="ECCParagraph"/>
        <w:rPr>
          <w:ins w:id="10623" w:author="ICP-ANACOM" w:date="2012-03-21T03:09:00Z"/>
        </w:rPr>
      </w:pPr>
      <w:ins w:id="10624" w:author="ICP-ANACOM" w:date="2012-03-21T03:09:00Z">
        <w:r>
          <w:t xml:space="preserve">When we consider adjacent channel interference, the radius will be significantly smaller. Given that the difference in the protection ratios can be more than 50 dB, following the extended Hata model, the radius should be 10-15 times smaller. </w:t>
        </w:r>
      </w:ins>
    </w:p>
    <w:p w:rsidR="00FD4298" w:rsidRDefault="00FD4298" w:rsidP="00FD4298">
      <w:pPr>
        <w:pStyle w:val="ECCParagraph"/>
        <w:rPr>
          <w:ins w:id="10625" w:author="ICP-ANACOM" w:date="2012-03-21T03:09:00Z"/>
        </w:rPr>
      </w:pPr>
      <w:ins w:id="10626" w:author="ICP-ANACOM" w:date="2012-03-21T03:09:00Z">
        <w:r>
          <w:t xml:space="preserve">If the DTT receiver and the WSD are in the same pixel, we have no information on their separation, so the co-pixel computation needs to be based on </w:t>
        </w:r>
        <w:proofErr w:type="gramStart"/>
        <w:r>
          <w:t>a reference</w:t>
        </w:r>
        <w:proofErr w:type="gramEnd"/>
        <w:r>
          <w:t xml:space="preserve"> geometry. The same however applies for the 8 first-tier adjacent pixels, as the DTT receiver and WSD location uncertainty may result in minimal separation. </w:t>
        </w:r>
      </w:ins>
    </w:p>
    <w:p w:rsidR="00FD4298" w:rsidRDefault="00FD4298" w:rsidP="00FD4298">
      <w:pPr>
        <w:pStyle w:val="ECCParagraph"/>
        <w:rPr>
          <w:ins w:id="10627" w:author="ICP-ANACOM" w:date="2012-03-21T03:09:00Z"/>
        </w:rPr>
      </w:pPr>
      <w:ins w:id="10628" w:author="ICP-ANACOM" w:date="2012-03-21T03:09:00Z">
        <w:r>
          <w:t>In order to find the maximum permissible ERP of the WSD, we search within the ‘volume’ of interest (co &amp; adjacent pixels, co &amp; adjacent channels) to find the pixel-channel combination that imposes the strictest restriction. We have to look at each such combination individually, compute the ERP that it permits, and select the combination that permits the lowest power. This is the ERP that can be allowed for the WSD.</w:t>
        </w:r>
      </w:ins>
    </w:p>
    <w:p w:rsidR="00FD4298" w:rsidRDefault="00FD4298" w:rsidP="00FD4298">
      <w:pPr>
        <w:pStyle w:val="ECCAnnexheading2"/>
        <w:ind w:left="860"/>
        <w:rPr>
          <w:ins w:id="10629" w:author="ICP-ANACOM" w:date="2012-03-21T03:09:00Z"/>
        </w:rPr>
      </w:pPr>
      <w:ins w:id="10630" w:author="ICP-ANACOM" w:date="2012-03-21T03:09:00Z">
        <w:r>
          <w:t>Computation of the permissible ERP of a Pixel-Channel combination</w:t>
        </w:r>
      </w:ins>
    </w:p>
    <w:p w:rsidR="00FD4298" w:rsidRDefault="00FD4298" w:rsidP="00FD4298">
      <w:pPr>
        <w:pStyle w:val="ECCParagraph"/>
        <w:rPr>
          <w:ins w:id="10631" w:author="ICP-ANACOM" w:date="2012-03-21T03:09:00Z"/>
        </w:rPr>
      </w:pPr>
      <w:ins w:id="10632" w:author="ICP-ANACOM" w:date="2012-03-21T03:09:00Z">
        <w:r>
          <w:t>Following the discussion above, we can identify 4 different scenarios: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21"/>
        <w:gridCol w:w="4155"/>
        <w:gridCol w:w="3979"/>
      </w:tblGrid>
      <w:tr w:rsidR="00FD4298" w:rsidRPr="00E45516" w:rsidTr="007665EB">
        <w:trPr>
          <w:ins w:id="10633" w:author="ICP-ANACOM" w:date="2012-03-21T03:09:00Z"/>
        </w:trPr>
        <w:tc>
          <w:tcPr>
            <w:tcW w:w="1721" w:type="dxa"/>
          </w:tcPr>
          <w:p w:rsidR="00FD4298" w:rsidRPr="00E45516" w:rsidRDefault="00FD4298" w:rsidP="007665EB">
            <w:pPr>
              <w:spacing w:before="60" w:after="60"/>
              <w:jc w:val="center"/>
              <w:rPr>
                <w:ins w:id="10634" w:author="ICP-ANACOM" w:date="2012-03-21T03:09:00Z"/>
              </w:rPr>
            </w:pPr>
          </w:p>
        </w:tc>
        <w:tc>
          <w:tcPr>
            <w:tcW w:w="4155" w:type="dxa"/>
          </w:tcPr>
          <w:p w:rsidR="00FD4298" w:rsidRPr="00E45516" w:rsidRDefault="00FD4298" w:rsidP="007665EB">
            <w:pPr>
              <w:spacing w:before="60" w:after="60"/>
              <w:jc w:val="center"/>
              <w:rPr>
                <w:ins w:id="10635" w:author="ICP-ANACOM" w:date="2012-03-21T03:09:00Z"/>
                <w:b/>
              </w:rPr>
            </w:pPr>
            <w:ins w:id="10636" w:author="ICP-ANACOM" w:date="2012-03-21T03:09:00Z">
              <w:r w:rsidRPr="00E45516">
                <w:rPr>
                  <w:b/>
                </w:rPr>
                <w:t>Co-channel</w:t>
              </w:r>
            </w:ins>
          </w:p>
        </w:tc>
        <w:tc>
          <w:tcPr>
            <w:tcW w:w="3979" w:type="dxa"/>
          </w:tcPr>
          <w:p w:rsidR="00FD4298" w:rsidRPr="00E45516" w:rsidRDefault="00FD4298" w:rsidP="007665EB">
            <w:pPr>
              <w:spacing w:before="60" w:after="60"/>
              <w:jc w:val="center"/>
              <w:rPr>
                <w:ins w:id="10637" w:author="ICP-ANACOM" w:date="2012-03-21T03:09:00Z"/>
                <w:b/>
              </w:rPr>
            </w:pPr>
            <w:ins w:id="10638" w:author="ICP-ANACOM" w:date="2012-03-21T03:09:00Z">
              <w:r w:rsidRPr="00E45516">
                <w:rPr>
                  <w:b/>
                </w:rPr>
                <w:t>Adjacent channel</w:t>
              </w:r>
            </w:ins>
          </w:p>
        </w:tc>
      </w:tr>
      <w:tr w:rsidR="00FD4298" w:rsidRPr="00E45516" w:rsidTr="007665EB">
        <w:trPr>
          <w:ins w:id="10639" w:author="ICP-ANACOM" w:date="2012-03-21T03:09:00Z"/>
        </w:trPr>
        <w:tc>
          <w:tcPr>
            <w:tcW w:w="1721" w:type="dxa"/>
          </w:tcPr>
          <w:p w:rsidR="00FD4298" w:rsidRPr="00E45516" w:rsidRDefault="00FD4298" w:rsidP="007665EB">
            <w:pPr>
              <w:spacing w:before="60" w:after="60"/>
              <w:jc w:val="center"/>
              <w:rPr>
                <w:ins w:id="10640" w:author="ICP-ANACOM" w:date="2012-03-21T03:09:00Z"/>
                <w:b/>
              </w:rPr>
            </w:pPr>
            <w:ins w:id="10641" w:author="ICP-ANACOM" w:date="2012-03-21T03:09:00Z">
              <w:r w:rsidRPr="00E45516">
                <w:rPr>
                  <w:b/>
                </w:rPr>
                <w:t>Co-Pixel</w:t>
              </w:r>
            </w:ins>
          </w:p>
        </w:tc>
        <w:tc>
          <w:tcPr>
            <w:tcW w:w="4155" w:type="dxa"/>
          </w:tcPr>
          <w:p w:rsidR="00FD4298" w:rsidRPr="00E45516" w:rsidRDefault="00FD4298" w:rsidP="007665EB">
            <w:pPr>
              <w:spacing w:before="60" w:after="60"/>
              <w:jc w:val="center"/>
              <w:rPr>
                <w:ins w:id="10642" w:author="ICP-ANACOM" w:date="2012-03-21T03:09:00Z"/>
              </w:rPr>
            </w:pPr>
            <w:ins w:id="10643" w:author="ICP-ANACOM" w:date="2012-03-21T03:09:00Z">
              <w:r w:rsidRPr="00E45516">
                <w:t>Scenario A: Complete Ban</w:t>
              </w:r>
            </w:ins>
          </w:p>
        </w:tc>
        <w:tc>
          <w:tcPr>
            <w:tcW w:w="3979" w:type="dxa"/>
          </w:tcPr>
          <w:p w:rsidR="00FD4298" w:rsidRPr="00E45516" w:rsidRDefault="00FD4298" w:rsidP="007665EB">
            <w:pPr>
              <w:spacing w:before="60" w:after="60"/>
              <w:jc w:val="center"/>
              <w:rPr>
                <w:ins w:id="10644" w:author="ICP-ANACOM" w:date="2012-03-21T03:09:00Z"/>
              </w:rPr>
            </w:pPr>
            <w:ins w:id="10645" w:author="ICP-ANACOM" w:date="2012-03-21T03:09:00Z">
              <w:r w:rsidRPr="00E45516">
                <w:t>Scenario B : Use of reference</w:t>
              </w:r>
            </w:ins>
          </w:p>
          <w:p w:rsidR="00FD4298" w:rsidRPr="00E45516" w:rsidRDefault="00FD4298" w:rsidP="007665EB">
            <w:pPr>
              <w:spacing w:before="60" w:after="60"/>
              <w:jc w:val="center"/>
              <w:rPr>
                <w:ins w:id="10646" w:author="ICP-ANACOM" w:date="2012-03-21T03:09:00Z"/>
              </w:rPr>
            </w:pPr>
            <w:ins w:id="10647" w:author="ICP-ANACOM" w:date="2012-03-21T03:09:00Z">
              <w:r w:rsidRPr="00E45516">
                <w:t>Geometry</w:t>
              </w:r>
            </w:ins>
          </w:p>
        </w:tc>
      </w:tr>
      <w:tr w:rsidR="00FD4298" w:rsidRPr="00E45516" w:rsidTr="007665EB">
        <w:trPr>
          <w:ins w:id="10648" w:author="ICP-ANACOM" w:date="2012-03-21T03:09:00Z"/>
        </w:trPr>
        <w:tc>
          <w:tcPr>
            <w:tcW w:w="1721" w:type="dxa"/>
          </w:tcPr>
          <w:p w:rsidR="00FD4298" w:rsidRPr="00E45516" w:rsidRDefault="00FD4298" w:rsidP="007665EB">
            <w:pPr>
              <w:spacing w:before="60" w:after="60"/>
              <w:jc w:val="center"/>
              <w:rPr>
                <w:ins w:id="10649" w:author="ICP-ANACOM" w:date="2012-03-21T03:09:00Z"/>
                <w:b/>
              </w:rPr>
            </w:pPr>
            <w:ins w:id="10650" w:author="ICP-ANACOM" w:date="2012-03-21T03:09:00Z">
              <w:r w:rsidRPr="00E45516">
                <w:rPr>
                  <w:b/>
                </w:rPr>
                <w:t>Adjacent Pixel</w:t>
              </w:r>
            </w:ins>
          </w:p>
        </w:tc>
        <w:tc>
          <w:tcPr>
            <w:tcW w:w="4155" w:type="dxa"/>
          </w:tcPr>
          <w:p w:rsidR="00FD4298" w:rsidRPr="00E45516" w:rsidRDefault="00FD4298" w:rsidP="007665EB">
            <w:pPr>
              <w:spacing w:before="60" w:after="60"/>
              <w:jc w:val="center"/>
              <w:rPr>
                <w:ins w:id="10651" w:author="ICP-ANACOM" w:date="2012-03-21T03:09:00Z"/>
              </w:rPr>
            </w:pPr>
            <w:ins w:id="10652" w:author="ICP-ANACOM" w:date="2012-03-21T03:09:00Z">
              <w:r w:rsidRPr="00E45516">
                <w:t>Scenario C: Apply a propagation Model &amp;   use co-channel protection Ratios</w:t>
              </w:r>
            </w:ins>
          </w:p>
        </w:tc>
        <w:tc>
          <w:tcPr>
            <w:tcW w:w="3979" w:type="dxa"/>
          </w:tcPr>
          <w:p w:rsidR="00FD4298" w:rsidRPr="00E45516" w:rsidRDefault="00FD4298" w:rsidP="007665EB">
            <w:pPr>
              <w:spacing w:before="60" w:after="60"/>
              <w:jc w:val="center"/>
              <w:rPr>
                <w:ins w:id="10653" w:author="ICP-ANACOM" w:date="2012-03-21T03:09:00Z"/>
              </w:rPr>
            </w:pPr>
            <w:ins w:id="10654" w:author="ICP-ANACOM" w:date="2012-03-21T03:09:00Z">
              <w:r w:rsidRPr="00E45516">
                <w:t>Scenario D: Apply a propagation Model &amp; use adjacent-channel protection Ratios</w:t>
              </w:r>
            </w:ins>
          </w:p>
        </w:tc>
      </w:tr>
    </w:tbl>
    <w:p w:rsidR="00FD4298" w:rsidRPr="004862E0" w:rsidRDefault="00FD4298" w:rsidP="00FD4298">
      <w:pPr>
        <w:pStyle w:val="Lgende"/>
        <w:rPr>
          <w:ins w:id="10655" w:author="ICP-ANACOM" w:date="2012-03-21T03:36:00Z"/>
        </w:rPr>
      </w:pPr>
      <w:ins w:id="10656" w:author="ICP-ANACOM" w:date="2012-03-21T03:36:00Z">
        <w:r w:rsidRPr="004862E0">
          <w:t xml:space="preserve">Table </w:t>
        </w:r>
        <w:r w:rsidR="00C348CA" w:rsidRPr="004862E0">
          <w:fldChar w:fldCharType="begin"/>
        </w:r>
        <w:r w:rsidRPr="004862E0">
          <w:instrText xml:space="preserve"> SEQ Table \* ARABIC </w:instrText>
        </w:r>
        <w:r w:rsidR="00C348CA" w:rsidRPr="004862E0">
          <w:fldChar w:fldCharType="separate"/>
        </w:r>
      </w:ins>
      <w:ins w:id="10657" w:author="TO2" w:date="2012-05-03T12:41:00Z">
        <w:r w:rsidR="00257565">
          <w:rPr>
            <w:noProof/>
          </w:rPr>
          <w:t>17</w:t>
        </w:r>
      </w:ins>
      <w:ins w:id="10658" w:author="ICP-ANACOM" w:date="2012-03-21T03:36:00Z">
        <w:del w:id="10659" w:author="TO2" w:date="2012-05-03T12:41:00Z">
          <w:r w:rsidDel="00257565">
            <w:rPr>
              <w:noProof/>
            </w:rPr>
            <w:delText>1</w:delText>
          </w:r>
        </w:del>
        <w:r w:rsidR="00C348CA" w:rsidRPr="004862E0">
          <w:fldChar w:fldCharType="end"/>
        </w:r>
        <w:r w:rsidRPr="004862E0">
          <w:t xml:space="preserve"> : WSD to DTT receiver coupling possibilities</w:t>
        </w:r>
      </w:ins>
    </w:p>
    <w:p w:rsidR="00FD4298" w:rsidRPr="00B92F72" w:rsidRDefault="00FD4298" w:rsidP="00FD4298">
      <w:pPr>
        <w:pStyle w:val="ECCAnnexheading3"/>
        <w:rPr>
          <w:ins w:id="10660" w:author="ICP-ANACOM" w:date="2012-03-21T03:09:00Z"/>
          <w:lang w:val="it-IT"/>
        </w:rPr>
      </w:pPr>
      <w:ins w:id="10661" w:author="ICP-ANACOM" w:date="2012-03-21T03:09:00Z">
        <w:r w:rsidRPr="00B92F72">
          <w:rPr>
            <w:lang w:val="it-IT"/>
          </w:rPr>
          <w:t>Scenario A: co-pixel co-channel</w:t>
        </w:r>
      </w:ins>
    </w:p>
    <w:p w:rsidR="00FD4298" w:rsidRDefault="00FD4298" w:rsidP="00FD4298">
      <w:pPr>
        <w:pStyle w:val="ECCParagraph"/>
        <w:rPr>
          <w:ins w:id="10662" w:author="ICP-ANACOM" w:date="2012-03-21T03:09:00Z"/>
        </w:rPr>
      </w:pPr>
      <w:ins w:id="10663" w:author="ICP-ANACOM" w:date="2012-03-21T03:09:00Z">
        <w:r>
          <w:t xml:space="preserve">In this case the potential of a WSD to interfere with a DTT receiver is so great, that </w:t>
        </w:r>
        <w:proofErr w:type="gramStart"/>
        <w:r>
          <w:t>its</w:t>
        </w:r>
        <w:proofErr w:type="gramEnd"/>
        <w:r>
          <w:t xml:space="preserve"> transmit power should be too small for any practical use. Instead of stating a power which will be in the </w:t>
        </w:r>
        <w:proofErr w:type="gramStart"/>
        <w:r>
          <w:t>nW</w:t>
        </w:r>
        <w:proofErr w:type="gramEnd"/>
        <w:r>
          <w:t xml:space="preserve"> range, we opted for a complete ban.</w:t>
        </w:r>
      </w:ins>
    </w:p>
    <w:p w:rsidR="00FD4298" w:rsidRPr="00B92F72" w:rsidRDefault="00FD4298" w:rsidP="00FD4298">
      <w:pPr>
        <w:pStyle w:val="ECCAnnexheading3"/>
        <w:rPr>
          <w:ins w:id="10664" w:author="ICP-ANACOM" w:date="2012-03-21T03:09:00Z"/>
          <w:lang w:val="it-IT"/>
        </w:rPr>
      </w:pPr>
      <w:ins w:id="10665" w:author="ICP-ANACOM" w:date="2012-03-21T03:09:00Z">
        <w:r w:rsidRPr="00B92F72">
          <w:rPr>
            <w:lang w:val="it-IT"/>
          </w:rPr>
          <w:lastRenderedPageBreak/>
          <w:t>Scenario B: co-Pixel adjacent channel</w:t>
        </w:r>
      </w:ins>
    </w:p>
    <w:p w:rsidR="00FD4298" w:rsidRPr="009823EC" w:rsidRDefault="00FD4298" w:rsidP="00FD4298">
      <w:pPr>
        <w:pStyle w:val="ECCParagraph"/>
        <w:rPr>
          <w:ins w:id="10666" w:author="ICP-ANACOM" w:date="2012-03-21T03:09:00Z"/>
        </w:rPr>
      </w:pPr>
      <w:ins w:id="10667" w:author="ICP-ANACOM" w:date="2012-03-21T03:09:00Z">
        <w:r>
          <w:t xml:space="preserve">The difference between the co-channel and adjacent channel protection ratios can be large enough to allow the WSD to transmit at a useable power. In this report we only consider the ‘mobile - WSD’ reference </w:t>
        </w:r>
        <w:r w:rsidR="00C348CA" w:rsidRPr="00C348CA">
          <w:rPr>
            <w:rPrChange w:id="10668" w:author="ANACOM" w:date="2012-05-14T10:55:00Z">
              <w:rPr>
                <w:vertAlign w:val="superscript"/>
              </w:rPr>
            </w:rPrChange>
          </w:rPr>
          <w:t>geometry as shown in Fig 2 of [</w:t>
        </w:r>
      </w:ins>
      <w:ins w:id="10669" w:author="ANACOM" w:date="2012-05-14T10:53:00Z">
        <w:r w:rsidR="00C348CA" w:rsidRPr="00C348CA">
          <w:rPr>
            <w:rPrChange w:id="10670" w:author="ANACOM" w:date="2012-05-14T10:55:00Z">
              <w:rPr>
                <w:vertAlign w:val="superscript"/>
              </w:rPr>
            </w:rPrChange>
          </w:rPr>
          <w:t>1</w:t>
        </w:r>
      </w:ins>
      <w:ins w:id="10671" w:author="ICP-ANACOM" w:date="2012-03-21T03:09:00Z">
        <w:r w:rsidR="00C348CA" w:rsidRPr="00C348CA">
          <w:rPr>
            <w:rPrChange w:id="10672" w:author="ANACOM" w:date="2012-05-14T10:55:00Z">
              <w:rPr>
                <w:highlight w:val="yellow"/>
                <w:vertAlign w:val="superscript"/>
              </w:rPr>
            </w:rPrChange>
          </w:rPr>
          <w:t>6].</w:t>
        </w:r>
      </w:ins>
    </w:p>
    <w:p w:rsidR="00FD4298" w:rsidRDefault="00C348CA" w:rsidP="00FD4298">
      <w:pPr>
        <w:pStyle w:val="ECCParagraph"/>
        <w:rPr>
          <w:ins w:id="10673" w:author="ICP-ANACOM" w:date="2012-03-21T03:09:00Z"/>
        </w:rPr>
      </w:pPr>
      <w:ins w:id="10674" w:author="ICP-ANACOM" w:date="2012-03-21T03:09:00Z">
        <w:r w:rsidRPr="00C348CA">
          <w:rPr>
            <w:rPrChange w:id="10675" w:author="ANACOM" w:date="2012-05-14T10:55:00Z">
              <w:rPr>
                <w:vertAlign w:val="superscript"/>
              </w:rPr>
            </w:rPrChange>
          </w:rPr>
          <w:t xml:space="preserve">If </w:t>
        </w:r>
      </w:ins>
      <w:ins w:id="10676" w:author="ICP-ANACOM" w:date="2012-03-21T03:09:00Z">
        <w:r w:rsidR="00FD4298" w:rsidRPr="009823EC">
          <w:rPr>
            <w:rPrChange w:id="10677" w:author="ANACOM" w:date="2012-05-14T10:55:00Z">
              <w:rPr/>
            </w:rPrChange>
          </w:rPr>
          <w:object w:dxaOrig="520" w:dyaOrig="300">
            <v:shape id="_x0000_i1197" type="#_x0000_t75" style="width:26.5pt;height:15pt" o:ole="">
              <v:imagedata r:id="rId416" o:title=""/>
            </v:shape>
            <o:OLEObject Type="Embed" ProgID="Equation.DSMT4" ShapeID="_x0000_i1197" DrawAspect="Content" ObjectID="_1398588905" r:id="rId417"/>
          </w:object>
        </w:r>
      </w:ins>
      <w:ins w:id="10678" w:author="ICP-ANACOM" w:date="2012-03-21T03:09:00Z">
        <w:r w:rsidRPr="00C348CA">
          <w:rPr>
            <w:rPrChange w:id="10679" w:author="ANACOM" w:date="2012-05-14T10:55:00Z">
              <w:rPr>
                <w:vertAlign w:val="superscript"/>
              </w:rPr>
            </w:rPrChange>
          </w:rPr>
          <w:t xml:space="preserve"> is the ERP of the WSD, then the resulting Field Strength at a distance d from a </w:t>
        </w:r>
      </w:ins>
      <w:ins w:id="10680" w:author="ICP-ANACOM" w:date="2012-03-21T03:09:00Z">
        <w:r w:rsidR="00FD4298" w:rsidRPr="009823EC">
          <w:rPr>
            <w:rPrChange w:id="10681" w:author="ANACOM" w:date="2012-05-14T10:55:00Z">
              <w:rPr/>
            </w:rPrChange>
          </w:rPr>
          <w:object w:dxaOrig="499" w:dyaOrig="279">
            <v:shape id="_x0000_i1198" type="#_x0000_t75" style="width:25.35pt;height:14.4pt" o:ole="">
              <v:imagedata r:id="rId418" o:title=""/>
            </v:shape>
            <o:OLEObject Type="Embed" ProgID="Equation.DSMT4" ShapeID="_x0000_i1198" DrawAspect="Content" ObjectID="_1398588906" r:id="rId419"/>
          </w:object>
        </w:r>
      </w:ins>
      <w:ins w:id="10682" w:author="ICP-ANACOM" w:date="2012-03-21T03:09:00Z">
        <w:r w:rsidRPr="00C348CA">
          <w:rPr>
            <w:rPrChange w:id="10683" w:author="ANACOM" w:date="2012-05-14T10:55:00Z">
              <w:rPr>
                <w:vertAlign w:val="superscript"/>
              </w:rPr>
            </w:rPrChange>
          </w:rPr>
          <w:t>dipole is given by [</w:t>
        </w:r>
      </w:ins>
      <w:ins w:id="10684" w:author="ANACOM" w:date="2012-05-14T10:53:00Z">
        <w:r w:rsidRPr="00C348CA">
          <w:rPr>
            <w:rPrChange w:id="10685" w:author="ANACOM" w:date="2012-05-14T10:55:00Z">
              <w:rPr>
                <w:vertAlign w:val="superscript"/>
              </w:rPr>
            </w:rPrChange>
          </w:rPr>
          <w:t>1</w:t>
        </w:r>
      </w:ins>
      <w:ins w:id="10686" w:author="ICP-ANACOM" w:date="2012-03-21T03:09:00Z">
        <w:r w:rsidRPr="00C348CA">
          <w:rPr>
            <w:rPrChange w:id="10687" w:author="ANACOM" w:date="2012-05-14T10:55:00Z">
              <w:rPr>
                <w:highlight w:val="yellow"/>
                <w:vertAlign w:val="superscript"/>
              </w:rPr>
            </w:rPrChange>
          </w:rPr>
          <w:t xml:space="preserve">4] </w:t>
        </w:r>
        <w:proofErr w:type="gramStart"/>
        <w:r w:rsidRPr="00C348CA">
          <w:rPr>
            <w:rPrChange w:id="10688" w:author="ANACOM" w:date="2012-05-14T10:55:00Z">
              <w:rPr>
                <w:highlight w:val="yellow"/>
                <w:vertAlign w:val="superscript"/>
              </w:rPr>
            </w:rPrChange>
          </w:rPr>
          <w:t>p.39 :</w:t>
        </w:r>
        <w:proofErr w:type="gramEnd"/>
      </w:ins>
    </w:p>
    <w:p w:rsidR="00FD4298" w:rsidRDefault="00FD4298" w:rsidP="00FD4298">
      <w:pPr>
        <w:pStyle w:val="ECCParagraph"/>
        <w:jc w:val="center"/>
        <w:rPr>
          <w:ins w:id="10689" w:author="ICP-ANACOM" w:date="2012-03-21T03:09:00Z"/>
        </w:rPr>
      </w:pPr>
      <w:ins w:id="10690" w:author="ICP-ANACOM" w:date="2012-03-21T03:09:00Z">
        <w:r w:rsidRPr="0092126D">
          <w:object w:dxaOrig="2840" w:dyaOrig="360">
            <v:shape id="_x0000_i1199" type="#_x0000_t75" style="width:142.85pt;height:18.45pt" o:ole="">
              <v:imagedata r:id="rId420" o:title=""/>
            </v:shape>
            <o:OLEObject Type="Embed" ProgID="Equation.DSMT4" ShapeID="_x0000_i1199" DrawAspect="Content" ObjectID="_1398588907" r:id="rId421"/>
          </w:object>
        </w:r>
      </w:ins>
      <w:ins w:id="10691" w:author="ANACOM" w:date="2012-04-05T15:34:00Z">
        <w:r w:rsidR="008C665F">
          <w:tab/>
        </w:r>
      </w:ins>
      <w:ins w:id="10692" w:author="ICP-ANACOM" w:date="2012-03-21T03:09:00Z">
        <w:r>
          <w:tab/>
        </w:r>
        <w:r w:rsidR="00C348CA">
          <w:fldChar w:fldCharType="begin"/>
        </w:r>
        <w:r>
          <w:instrText xml:space="preserve"> MACROBUTTON MTPlaceRef \* MERGEFORMAT </w:instrText>
        </w:r>
        <w:r w:rsidR="00C348CA">
          <w:fldChar w:fldCharType="begin"/>
        </w:r>
        <w:r>
          <w:instrText xml:space="preserve"> SEQ MTEqn \h \* MERGEFORMAT </w:instrText>
        </w:r>
      </w:ins>
      <w:del w:id="10693" w:author="TO2" w:date="2012-05-03T12:41:00Z">
        <w:r w:rsidR="00C348CA">
          <w:fldChar w:fldCharType="end"/>
        </w:r>
      </w:del>
      <w:ins w:id="10694" w:author="ICP-ANACOM" w:date="2012-03-21T03:09:00Z">
        <w:r>
          <w:instrText>(</w:instrText>
        </w:r>
        <w:r w:rsidR="00C348CA">
          <w:fldChar w:fldCharType="begin"/>
        </w:r>
        <w:r>
          <w:instrText xml:space="preserve"> SEQ MTEqn \c \* Arabic \* MERGEFORMAT </w:instrText>
        </w:r>
        <w:r w:rsidR="00C348CA">
          <w:fldChar w:fldCharType="separate"/>
        </w:r>
      </w:ins>
      <w:ins w:id="10695" w:author="TO2" w:date="2012-05-03T12:41:00Z">
        <w:r w:rsidR="00257565">
          <w:rPr>
            <w:noProof/>
          </w:rPr>
          <w:instrText>12</w:instrText>
        </w:r>
      </w:ins>
      <w:ins w:id="10696" w:author="ICP-ANACOM" w:date="2012-03-21T03:09:00Z">
        <w:r w:rsidR="00C348CA">
          <w:fldChar w:fldCharType="end"/>
        </w:r>
        <w:r>
          <w:instrText>)</w:instrText>
        </w:r>
        <w:r w:rsidR="00C348CA">
          <w:fldChar w:fldCharType="end"/>
        </w:r>
      </w:ins>
    </w:p>
    <w:p w:rsidR="00FD4298" w:rsidRDefault="00FD4298" w:rsidP="00FD4298">
      <w:pPr>
        <w:pStyle w:val="ECCParagraph"/>
        <w:rPr>
          <w:ins w:id="10697" w:author="ICP-ANACOM" w:date="2012-03-21T03:09:00Z"/>
        </w:rPr>
      </w:pPr>
      <w:proofErr w:type="gramStart"/>
      <w:ins w:id="10698" w:author="ICP-ANACOM" w:date="2012-03-21T03:09:00Z">
        <w:r>
          <w:t>or</w:t>
        </w:r>
        <w:proofErr w:type="gramEnd"/>
        <w:r>
          <w:t>:</w:t>
        </w:r>
      </w:ins>
    </w:p>
    <w:p w:rsidR="00FD4298" w:rsidRDefault="00FD4298" w:rsidP="00FD4298">
      <w:pPr>
        <w:pStyle w:val="ECCParagraph"/>
        <w:jc w:val="center"/>
        <w:rPr>
          <w:ins w:id="10699" w:author="ICP-ANACOM" w:date="2012-03-21T03:09:00Z"/>
        </w:rPr>
      </w:pPr>
      <w:ins w:id="10700" w:author="ICP-ANACOM" w:date="2012-03-21T03:09:00Z">
        <w:r w:rsidRPr="0092126D">
          <w:object w:dxaOrig="3460" w:dyaOrig="400">
            <v:shape id="_x0000_i1200" type="#_x0000_t75" style="width:172.2pt;height:20.15pt" o:ole="">
              <v:imagedata r:id="rId422" o:title=""/>
            </v:shape>
            <o:OLEObject Type="Embed" ProgID="Equation.DSMT4" ShapeID="_x0000_i1200" DrawAspect="Content" ObjectID="_1398588908" r:id="rId423"/>
          </w:object>
        </w:r>
      </w:ins>
      <w:ins w:id="10701" w:author="ANACOM" w:date="2012-04-05T15:34:00Z">
        <w:r w:rsidR="008C665F">
          <w:tab/>
        </w:r>
      </w:ins>
      <w:ins w:id="10702" w:author="ICP-ANACOM" w:date="2012-03-21T03:09:00Z">
        <w:r>
          <w:tab/>
        </w:r>
        <w:r w:rsidR="00C348CA">
          <w:fldChar w:fldCharType="begin"/>
        </w:r>
        <w:r>
          <w:instrText xml:space="preserve"> MACROBUTTON MTPlaceRef \* MERGEFORMAT </w:instrText>
        </w:r>
        <w:r w:rsidR="00C348CA">
          <w:fldChar w:fldCharType="begin"/>
        </w:r>
        <w:r>
          <w:instrText xml:space="preserve"> SEQ MTEqn \h \* MERGEFORMAT </w:instrText>
        </w:r>
      </w:ins>
      <w:del w:id="10703" w:author="TO2" w:date="2012-05-03T12:41:00Z">
        <w:r w:rsidR="00C348CA">
          <w:fldChar w:fldCharType="end"/>
        </w:r>
      </w:del>
      <w:ins w:id="10704" w:author="ICP-ANACOM" w:date="2012-03-21T03:09:00Z">
        <w:r>
          <w:instrText>(</w:instrText>
        </w:r>
        <w:r w:rsidR="00C348CA">
          <w:fldChar w:fldCharType="begin"/>
        </w:r>
        <w:r>
          <w:instrText xml:space="preserve"> SEQ MTEqn \c \* Arabic \* MERGEFORMAT </w:instrText>
        </w:r>
        <w:r w:rsidR="00C348CA">
          <w:fldChar w:fldCharType="separate"/>
        </w:r>
      </w:ins>
      <w:ins w:id="10705" w:author="TO2" w:date="2012-05-03T12:41:00Z">
        <w:r w:rsidR="00257565">
          <w:rPr>
            <w:noProof/>
          </w:rPr>
          <w:instrText>13</w:instrText>
        </w:r>
      </w:ins>
      <w:ins w:id="10706" w:author="ICP-ANACOM" w:date="2012-03-21T03:09:00Z">
        <w:r w:rsidR="00C348CA">
          <w:fldChar w:fldCharType="end"/>
        </w:r>
        <w:r>
          <w:instrText>)</w:instrText>
        </w:r>
        <w:r w:rsidR="00C348CA">
          <w:fldChar w:fldCharType="end"/>
        </w:r>
      </w:ins>
    </w:p>
    <w:p w:rsidR="00FD4298" w:rsidRDefault="00FD4298" w:rsidP="00FD4298">
      <w:pPr>
        <w:pStyle w:val="ECCParagraph"/>
        <w:rPr>
          <w:ins w:id="10707" w:author="ICP-ANACOM" w:date="2012-03-21T03:09:00Z"/>
        </w:rPr>
      </w:pPr>
      <w:ins w:id="10708" w:author="ICP-ANACOM" w:date="2012-03-21T03:09:00Z">
        <w:r>
          <w:t>In the remaining of this work we will assume that powers are expressed in dBm, field strengths are expressed in dBuV/m and distances in m. Then:</w:t>
        </w:r>
      </w:ins>
    </w:p>
    <w:p w:rsidR="00FD4298" w:rsidRDefault="00FD4298" w:rsidP="00FD4298">
      <w:pPr>
        <w:pStyle w:val="ECCParagraph"/>
        <w:jc w:val="center"/>
        <w:rPr>
          <w:ins w:id="10709" w:author="ICP-ANACOM" w:date="2012-03-21T03:09:00Z"/>
        </w:rPr>
      </w:pPr>
      <w:ins w:id="10710" w:author="ICP-ANACOM" w:date="2012-03-21T03:09:00Z">
        <w:r w:rsidRPr="0092126D">
          <w:object w:dxaOrig="2960" w:dyaOrig="360">
            <v:shape id="_x0000_i1201" type="#_x0000_t75" style="width:146.9pt;height:18.45pt" o:ole="">
              <v:imagedata r:id="rId424" o:title=""/>
            </v:shape>
            <o:OLEObject Type="Embed" ProgID="Equation.DSMT4" ShapeID="_x0000_i1201" DrawAspect="Content" ObjectID="_1398588909" r:id="rId425"/>
          </w:object>
        </w:r>
      </w:ins>
      <w:ins w:id="10711" w:author="ICP-ANACOM" w:date="2012-03-21T03:09:00Z">
        <w:r>
          <w:tab/>
        </w:r>
        <w:r w:rsidR="00C348CA">
          <w:fldChar w:fldCharType="begin"/>
        </w:r>
        <w:r>
          <w:instrText xml:space="preserve"> MACROBUTTON MTPlaceRef \* MERGEFORMAT </w:instrText>
        </w:r>
        <w:r w:rsidR="00C348CA">
          <w:fldChar w:fldCharType="begin"/>
        </w:r>
        <w:r>
          <w:instrText xml:space="preserve"> SEQ MTEqn \h \* MERGEFORMAT </w:instrText>
        </w:r>
      </w:ins>
      <w:del w:id="10712" w:author="TO2" w:date="2012-05-03T12:41:00Z">
        <w:r w:rsidR="00C348CA">
          <w:fldChar w:fldCharType="end"/>
        </w:r>
      </w:del>
      <w:bookmarkStart w:id="10713" w:name="ZEqnNum664182"/>
      <w:ins w:id="10714" w:author="ICP-ANACOM" w:date="2012-03-21T03:09:00Z">
        <w:r>
          <w:instrText>(</w:instrText>
        </w:r>
        <w:r w:rsidR="00C348CA">
          <w:fldChar w:fldCharType="begin"/>
        </w:r>
        <w:r>
          <w:instrText xml:space="preserve"> SEQ MTEqn \c \* Arabic \* MERGEFORMAT </w:instrText>
        </w:r>
        <w:r w:rsidR="00C348CA">
          <w:fldChar w:fldCharType="separate"/>
        </w:r>
      </w:ins>
      <w:ins w:id="10715" w:author="TO2" w:date="2012-05-03T12:41:00Z">
        <w:r w:rsidR="00257565">
          <w:rPr>
            <w:noProof/>
          </w:rPr>
          <w:instrText>14</w:instrText>
        </w:r>
      </w:ins>
      <w:ins w:id="10716" w:author="ICP-ANACOM" w:date="2012-03-21T03:09:00Z">
        <w:r w:rsidR="00C348CA">
          <w:fldChar w:fldCharType="end"/>
        </w:r>
        <w:r>
          <w:instrText>)</w:instrText>
        </w:r>
        <w:bookmarkEnd w:id="10713"/>
        <w:r w:rsidR="00C348CA">
          <w:fldChar w:fldCharType="end"/>
        </w:r>
      </w:ins>
    </w:p>
    <w:p w:rsidR="00FD4298" w:rsidRDefault="00FD4298" w:rsidP="00FD4298">
      <w:pPr>
        <w:pStyle w:val="ECCParagraph"/>
        <w:rPr>
          <w:ins w:id="10717" w:author="ICP-ANACOM" w:date="2012-03-21T03:09:00Z"/>
        </w:rPr>
      </w:pPr>
      <w:ins w:id="10718" w:author="ICP-ANACOM" w:date="2012-03-21T03:09:00Z">
        <w:r>
          <w:t xml:space="preserve">Since </w:t>
        </w:r>
      </w:ins>
      <w:ins w:id="10719" w:author="ICP-ANACOM" w:date="2012-03-21T03:09:00Z">
        <w:r w:rsidRPr="0092126D">
          <w:object w:dxaOrig="320" w:dyaOrig="360">
            <v:shape id="_x0000_i1202" type="#_x0000_t75" style="width:15.55pt;height:18.45pt" o:ole="">
              <v:imagedata r:id="rId426" o:title=""/>
            </v:shape>
            <o:OLEObject Type="Embed" ProgID="Equation.DSMT4" ShapeID="_x0000_i1202" DrawAspect="Content" ObjectID="_1398588910" r:id="rId427"/>
          </w:object>
        </w:r>
      </w:ins>
      <w:ins w:id="10720" w:author="ICP-ANACOM" w:date="2012-03-21T03:09:00Z">
        <w:r>
          <w:t xml:space="preserve"> is the mean value </w:t>
        </w:r>
        <w:proofErr w:type="gramStart"/>
        <w:r>
          <w:t xml:space="preserve">of </w:t>
        </w:r>
      </w:ins>
      <w:proofErr w:type="gramEnd"/>
      <w:ins w:id="10721" w:author="ICP-ANACOM" w:date="2012-03-21T03:09:00Z">
        <w:r w:rsidRPr="0092126D">
          <w:object w:dxaOrig="279" w:dyaOrig="260">
            <v:shape id="_x0000_i1203" type="#_x0000_t75" style="width:12.65pt;height:12.65pt" o:ole="">
              <v:imagedata r:id="rId428" o:title=""/>
            </v:shape>
            <o:OLEObject Type="Embed" ProgID="Equation.DSMT4" ShapeID="_x0000_i1203" DrawAspect="Content" ObjectID="_1398588911" r:id="rId429"/>
          </w:object>
        </w:r>
      </w:ins>
      <w:ins w:id="10722" w:author="ICP-ANACOM" w:date="2012-03-21T03:09:00Z">
        <w:r>
          <w:t xml:space="preserve">, from Eqns </w:t>
        </w:r>
        <w:r w:rsidR="00C348CA">
          <w:fldChar w:fldCharType="begin"/>
        </w:r>
        <w:r>
          <w:instrText xml:space="preserve"> GOTOBUTTON ZEqnNum872184  \* MERGEFORMAT </w:instrText>
        </w:r>
        <w:r w:rsidR="00C348CA">
          <w:fldChar w:fldCharType="begin"/>
        </w:r>
        <w:r>
          <w:instrText xml:space="preserve"> REF ZEqnNum872184 \* Charformat \! \* MERGEFORMAT </w:instrText>
        </w:r>
        <w:r w:rsidR="00C348CA">
          <w:fldChar w:fldCharType="separate"/>
        </w:r>
      </w:ins>
      <w:ins w:id="10723" w:author="TO2" w:date="2012-05-03T12:41:00Z">
        <w:r w:rsidR="00257565">
          <w:instrText>(10)</w:instrText>
        </w:r>
      </w:ins>
      <w:ins w:id="10724" w:author="ICP-ANACOM" w:date="2012-03-21T03:09:00Z">
        <w:r w:rsidR="00C348CA">
          <w:fldChar w:fldCharType="end"/>
        </w:r>
        <w:r w:rsidR="00C348CA">
          <w:fldChar w:fldCharType="end"/>
        </w:r>
        <w:r>
          <w:t xml:space="preserve"> and </w:t>
        </w:r>
        <w:r w:rsidR="00C348CA">
          <w:fldChar w:fldCharType="begin"/>
        </w:r>
        <w:r>
          <w:instrText xml:space="preserve"> GOTOBUTTON ZEqnNum664182  \* MERGEFORMAT </w:instrText>
        </w:r>
        <w:r w:rsidR="00C348CA">
          <w:fldChar w:fldCharType="begin"/>
        </w:r>
        <w:r>
          <w:instrText xml:space="preserve"> REF ZEqnNum664182 \* Charformat \! \* MERGEFORMAT </w:instrText>
        </w:r>
        <w:r w:rsidR="00C348CA">
          <w:fldChar w:fldCharType="separate"/>
        </w:r>
      </w:ins>
      <w:ins w:id="10725" w:author="TO2" w:date="2012-05-03T12:41:00Z">
        <w:r w:rsidR="00257565">
          <w:instrText>(14)</w:instrText>
        </w:r>
      </w:ins>
      <w:ins w:id="10726" w:author="ICP-ANACOM" w:date="2012-03-21T03:09:00Z">
        <w:r w:rsidR="00C348CA">
          <w:fldChar w:fldCharType="end"/>
        </w:r>
        <w:r w:rsidR="00C348CA">
          <w:fldChar w:fldCharType="end"/>
        </w:r>
        <w:r>
          <w:t xml:space="preserve"> we get:</w:t>
        </w:r>
      </w:ins>
    </w:p>
    <w:p w:rsidR="00FD4298" w:rsidRDefault="00FD4298" w:rsidP="00FD4298">
      <w:pPr>
        <w:pStyle w:val="ECCParagraph"/>
        <w:jc w:val="center"/>
        <w:rPr>
          <w:ins w:id="10727" w:author="ICP-ANACOM" w:date="2012-03-21T03:09:00Z"/>
        </w:rPr>
      </w:pPr>
      <w:ins w:id="10728" w:author="ICP-ANACOM" w:date="2012-03-21T03:09:00Z">
        <w:r w:rsidRPr="0092126D">
          <w:object w:dxaOrig="3519" w:dyaOrig="400">
            <v:shape id="_x0000_i1204" type="#_x0000_t75" style="width:173.95pt;height:20.15pt" o:ole="">
              <v:imagedata r:id="rId430" o:title=""/>
            </v:shape>
            <o:OLEObject Type="Embed" ProgID="Equation.DSMT4" ShapeID="_x0000_i1204" DrawAspect="Content" ObjectID="_1398588912" r:id="rId431"/>
          </w:object>
        </w:r>
      </w:ins>
      <w:ins w:id="10729" w:author="ANACOM" w:date="2012-04-05T15:34:00Z">
        <w:r w:rsidR="008C665F">
          <w:tab/>
        </w:r>
      </w:ins>
      <w:ins w:id="10730" w:author="ICP-ANACOM" w:date="2012-03-21T03:09:00Z">
        <w:r>
          <w:tab/>
        </w:r>
        <w:r w:rsidR="00C348CA">
          <w:fldChar w:fldCharType="begin"/>
        </w:r>
        <w:r>
          <w:instrText xml:space="preserve"> MACROBUTTON MTPlaceRef \* MERGEFORMAT </w:instrText>
        </w:r>
        <w:r w:rsidR="00C348CA">
          <w:fldChar w:fldCharType="begin"/>
        </w:r>
        <w:r>
          <w:instrText xml:space="preserve"> SEQ MTEqn \h \* MERGEFORMAT </w:instrText>
        </w:r>
      </w:ins>
      <w:del w:id="10731" w:author="TO2" w:date="2012-05-03T12:41:00Z">
        <w:r w:rsidR="00C348CA">
          <w:fldChar w:fldCharType="end"/>
        </w:r>
      </w:del>
      <w:bookmarkStart w:id="10732" w:name="ZEqnNum529191"/>
      <w:ins w:id="10733" w:author="ICP-ANACOM" w:date="2012-03-21T03:09:00Z">
        <w:r>
          <w:instrText>(</w:instrText>
        </w:r>
        <w:r w:rsidR="00C348CA">
          <w:fldChar w:fldCharType="begin"/>
        </w:r>
        <w:r>
          <w:instrText xml:space="preserve"> SEQ MTEqn \c \* Arabic \* MERGEFORMAT </w:instrText>
        </w:r>
        <w:r w:rsidR="00C348CA">
          <w:fldChar w:fldCharType="separate"/>
        </w:r>
      </w:ins>
      <w:ins w:id="10734" w:author="TO2" w:date="2012-05-03T12:41:00Z">
        <w:r w:rsidR="00257565">
          <w:rPr>
            <w:noProof/>
          </w:rPr>
          <w:instrText>15</w:instrText>
        </w:r>
      </w:ins>
      <w:ins w:id="10735" w:author="ICP-ANACOM" w:date="2012-03-21T03:09:00Z">
        <w:r w:rsidR="00C348CA">
          <w:fldChar w:fldCharType="end"/>
        </w:r>
        <w:r>
          <w:instrText>)</w:instrText>
        </w:r>
        <w:bookmarkEnd w:id="10732"/>
        <w:r w:rsidR="00C348CA">
          <w:fldChar w:fldCharType="end"/>
        </w:r>
      </w:ins>
    </w:p>
    <w:p w:rsidR="00FD4298" w:rsidRDefault="00FD4298" w:rsidP="00FD4298">
      <w:pPr>
        <w:pStyle w:val="ECCParagraph"/>
        <w:rPr>
          <w:ins w:id="10736" w:author="ICP-ANACOM" w:date="2012-03-21T03:09:00Z"/>
        </w:rPr>
      </w:pPr>
      <w:ins w:id="10737" w:author="ICP-ANACOM" w:date="2012-03-21T03:09:00Z">
        <w:r w:rsidRPr="0092126D">
          <w:object w:dxaOrig="520" w:dyaOrig="300">
            <v:shape id="_x0000_i1205" type="#_x0000_t75" style="width:26.5pt;height:15pt" o:ole="">
              <v:imagedata r:id="rId432" o:title=""/>
            </v:shape>
            <o:OLEObject Type="Embed" ProgID="Equation.DSMT4" ShapeID="_x0000_i1205" DrawAspect="Content" ObjectID="_1398588913" r:id="rId433"/>
          </w:object>
        </w:r>
      </w:ins>
      <w:ins w:id="10738" w:author="ICP-ANACOM" w:date="2012-03-21T03:09:00Z">
        <w:r>
          <w:t xml:space="preserve"> </w:t>
        </w:r>
        <w:proofErr w:type="gramStart"/>
        <w:r>
          <w:t>is</w:t>
        </w:r>
        <w:proofErr w:type="gramEnd"/>
        <w:r>
          <w:t xml:space="preserve"> the ERP of a White Space Device that results in a location probability degradation of </w:t>
        </w:r>
      </w:ins>
      <w:ins w:id="10739" w:author="ICP-ANACOM" w:date="2012-03-21T03:09:00Z">
        <w:r w:rsidRPr="0092126D">
          <w:object w:dxaOrig="320" w:dyaOrig="380">
            <v:shape id="_x0000_i1206" type="#_x0000_t75" style="width:15.55pt;height:20.15pt" o:ole="">
              <v:imagedata r:id="rId434" o:title=""/>
            </v:shape>
            <o:OLEObject Type="Embed" ProgID="Equation.DSMT4" ShapeID="_x0000_i1206" DrawAspect="Content" ObjectID="_1398588914" r:id="rId435"/>
          </w:object>
        </w:r>
      </w:ins>
      <w:ins w:id="10740" w:author="ICP-ANACOM" w:date="2012-03-21T03:09:00Z">
        <w:r>
          <w:t xml:space="preserve">. </w:t>
        </w:r>
      </w:ins>
    </w:p>
    <w:p w:rsidR="00FD4298" w:rsidRDefault="00FD4298" w:rsidP="00FD4298">
      <w:pPr>
        <w:pStyle w:val="ECCParagraph"/>
        <w:rPr>
          <w:ins w:id="10741" w:author="ICP-ANACOM" w:date="2012-03-21T03:09:00Z"/>
        </w:rPr>
      </w:pPr>
      <w:ins w:id="10742" w:author="ICP-ANACOM" w:date="2012-03-21T03:09:00Z">
        <w:r>
          <w:t xml:space="preserve">Eqn </w:t>
        </w:r>
        <w:r w:rsidR="00C348CA">
          <w:fldChar w:fldCharType="begin"/>
        </w:r>
        <w:r>
          <w:instrText xml:space="preserve"> GOTOBUTTON ZEqnNum529191  \* MERGEFORMAT </w:instrText>
        </w:r>
        <w:r w:rsidR="00C348CA">
          <w:fldChar w:fldCharType="begin"/>
        </w:r>
        <w:r>
          <w:instrText xml:space="preserve"> REF ZEqnNum529191 \* Charformat \! \* MERGEFORMAT </w:instrText>
        </w:r>
        <w:r w:rsidR="00C348CA">
          <w:fldChar w:fldCharType="separate"/>
        </w:r>
      </w:ins>
      <w:ins w:id="10743" w:author="TO2" w:date="2012-05-03T12:41:00Z">
        <w:r w:rsidR="00257565">
          <w:instrText>(15)</w:instrText>
        </w:r>
      </w:ins>
      <w:ins w:id="10744" w:author="ICP-ANACOM" w:date="2012-03-21T03:09:00Z">
        <w:r w:rsidR="00C348CA">
          <w:fldChar w:fldCharType="end"/>
        </w:r>
        <w:r w:rsidR="00C348CA">
          <w:fldChar w:fldCharType="end"/>
        </w:r>
        <w:r>
          <w:t xml:space="preserve"> refers to the case where the DTT receiver aerial points directly to the WSD. If the WSDs are randomly located and randomly polarised, there will be some aerial directivity discrimination</w:t>
        </w:r>
      </w:ins>
      <w:ins w:id="10745" w:author="ICP-ANACOM" w:date="2012-03-21T03:09:00Z">
        <w:r w:rsidRPr="0092126D">
          <w:object w:dxaOrig="639" w:dyaOrig="360">
            <v:shape id="_x0000_i1207" type="#_x0000_t75" style="width:31.7pt;height:18.45pt" o:ole="">
              <v:imagedata r:id="rId436" o:title=""/>
            </v:shape>
            <o:OLEObject Type="Embed" ProgID="Equation.DSMT4" ShapeID="_x0000_i1207" DrawAspect="Content" ObjectID="_1398588915" r:id="rId437"/>
          </w:object>
        </w:r>
      </w:ins>
      <w:ins w:id="10746" w:author="ICP-ANACOM" w:date="2012-03-21T03:09:00Z">
        <w:r>
          <w:t xml:space="preserve">: </w:t>
        </w:r>
      </w:ins>
    </w:p>
    <w:p w:rsidR="00FD4298" w:rsidRPr="0092126D" w:rsidRDefault="00FD4298" w:rsidP="00FD4298">
      <w:pPr>
        <w:pStyle w:val="ECCParagraph"/>
        <w:jc w:val="center"/>
        <w:rPr>
          <w:ins w:id="10747" w:author="ICP-ANACOM" w:date="2012-03-21T03:09:00Z"/>
        </w:rPr>
      </w:pPr>
      <w:ins w:id="10748" w:author="ICP-ANACOM" w:date="2012-03-21T03:09:00Z">
        <w:r w:rsidRPr="0092126D">
          <w:object w:dxaOrig="4300" w:dyaOrig="400">
            <v:shape id="_x0000_i1208" type="#_x0000_t75" style="width:213.1pt;height:20.15pt" o:ole="">
              <v:imagedata r:id="rId438" o:title=""/>
            </v:shape>
            <o:OLEObject Type="Embed" ProgID="Equation.DSMT4" ShapeID="_x0000_i1208" DrawAspect="Content" ObjectID="_1398588916" r:id="rId439"/>
          </w:object>
        </w:r>
      </w:ins>
      <w:ins w:id="10749" w:author="ANACOM" w:date="2012-04-05T15:34:00Z">
        <w:r w:rsidR="008C665F">
          <w:tab/>
        </w:r>
      </w:ins>
      <w:ins w:id="10750" w:author="ICP-ANACOM" w:date="2012-03-21T03:09:00Z">
        <w:r w:rsidRPr="0092126D">
          <w:tab/>
        </w:r>
        <w:r w:rsidR="00C348CA" w:rsidRPr="0092126D">
          <w:fldChar w:fldCharType="begin"/>
        </w:r>
        <w:r w:rsidRPr="0092126D">
          <w:instrText xml:space="preserve"> MACROBUTTON MTPlaceRef \* MERGEFORMAT </w:instrText>
        </w:r>
        <w:r w:rsidR="00C348CA" w:rsidRPr="0092126D">
          <w:fldChar w:fldCharType="begin"/>
        </w:r>
        <w:r w:rsidRPr="0092126D">
          <w:instrText xml:space="preserve"> SEQ MTEqn \h \* MERGEFORMAT </w:instrText>
        </w:r>
      </w:ins>
      <w:del w:id="10751" w:author="TO2" w:date="2012-05-03T12:41:00Z">
        <w:r w:rsidR="00C348CA" w:rsidRPr="0092126D">
          <w:fldChar w:fldCharType="end"/>
        </w:r>
      </w:del>
      <w:bookmarkStart w:id="10752" w:name="ZEqnNum718767"/>
      <w:ins w:id="10753" w:author="ICP-ANACOM" w:date="2012-03-21T03:09:00Z">
        <w:r w:rsidRPr="0092126D">
          <w:instrText>(</w:instrText>
        </w:r>
        <w:r w:rsidR="00C348CA" w:rsidRPr="0092126D">
          <w:fldChar w:fldCharType="begin"/>
        </w:r>
        <w:r>
          <w:instrText xml:space="preserve"> SEQ MTEqn \c \* Arabic \* MERGEFORMAT </w:instrText>
        </w:r>
        <w:r w:rsidR="00C348CA" w:rsidRPr="0092126D">
          <w:fldChar w:fldCharType="separate"/>
        </w:r>
      </w:ins>
      <w:ins w:id="10754" w:author="TO2" w:date="2012-05-03T12:41:00Z">
        <w:r w:rsidR="00257565">
          <w:rPr>
            <w:noProof/>
          </w:rPr>
          <w:instrText>16</w:instrText>
        </w:r>
      </w:ins>
      <w:ins w:id="10755" w:author="ICP-ANACOM" w:date="2012-03-21T03:09:00Z">
        <w:r w:rsidR="00C348CA" w:rsidRPr="0092126D">
          <w:fldChar w:fldCharType="end"/>
        </w:r>
        <w:r w:rsidRPr="0092126D">
          <w:instrText>)</w:instrText>
        </w:r>
        <w:bookmarkEnd w:id="10752"/>
        <w:r w:rsidR="00C348CA" w:rsidRPr="0092126D">
          <w:fldChar w:fldCharType="end"/>
        </w:r>
      </w:ins>
    </w:p>
    <w:p w:rsidR="00FD4298" w:rsidRDefault="00FD4298" w:rsidP="00FD4298">
      <w:pPr>
        <w:pStyle w:val="ECCParagraph"/>
        <w:rPr>
          <w:ins w:id="10756" w:author="ICP-ANACOM" w:date="2012-03-21T03:09:00Z"/>
        </w:rPr>
      </w:pPr>
      <w:ins w:id="10757" w:author="ICP-ANACOM" w:date="2012-03-21T03:09:00Z">
        <w:r w:rsidRPr="0092126D">
          <w:object w:dxaOrig="780" w:dyaOrig="360">
            <v:shape id="_x0000_i1209" type="#_x0000_t75" style="width:39.15pt;height:18.45pt" o:ole="">
              <v:imagedata r:id="rId440" o:title=""/>
            </v:shape>
            <o:OLEObject Type="Embed" ProgID="Equation.DSMT4" ShapeID="_x0000_i1209" DrawAspect="Content" ObjectID="_1398588917" r:id="rId441"/>
          </w:object>
        </w:r>
      </w:ins>
      <w:ins w:id="10758" w:author="ICP-ANACOM" w:date="2012-03-21T03:09:00Z">
        <w:r>
          <w:t xml:space="preserve"> </w:t>
        </w:r>
        <w:proofErr w:type="gramStart"/>
        <w:r>
          <w:t>depends</w:t>
        </w:r>
        <w:proofErr w:type="gramEnd"/>
        <w:r>
          <w:t xml:space="preserve"> the azimuth radiation pattern of the DTT receiver aerial. ITU specify a reference pattern, which is used in the UKPM coverage calculations. In practice however, we can never be sure of the viewers’ aerials characteristics. Some viewers may use good quality and correctly installed models, that achieve the ITU gain and directivity, but in the same pixel, other viewers may opt for cheaper models, with unpredictable side lobes. The latter case is more common in areas with good coverage, where viewers may opt to reduce the cost of their installation. In order to cater for both scenaria, in this report we assume that there is no angular discrimination protection for WSD interference, i.e. </w:t>
        </w:r>
      </w:ins>
      <w:ins w:id="10759" w:author="ICP-ANACOM" w:date="2012-03-21T03:09:00Z">
        <w:r w:rsidRPr="0092126D">
          <w:object w:dxaOrig="820" w:dyaOrig="360">
            <v:shape id="_x0000_i1210" type="#_x0000_t75" style="width:40.3pt;height:18.45pt" o:ole="">
              <v:imagedata r:id="rId442" o:title=""/>
            </v:shape>
            <o:OLEObject Type="Embed" ProgID="Equation.DSMT4" ShapeID="_x0000_i1210" DrawAspect="Content" ObjectID="_1398588918" r:id="rId443"/>
          </w:object>
        </w:r>
      </w:ins>
      <w:ins w:id="10760" w:author="ICP-ANACOM" w:date="2012-03-21T03:09:00Z">
        <w:r>
          <w:t>0. Introducing such discrimination requires a review of the commonly used aerial models and a derivation of a ‘typical installation’ reference pattern; both tasks are beyond the scope of this work.  Since both WSD and DTT aerial are assumed to be at 10m above ground, no vertical radiation pattern reduction is considered. Finally, the geometries presented in [</w:t>
        </w:r>
      </w:ins>
      <w:ins w:id="10761" w:author="ANACOM" w:date="2012-05-14T10:58:00Z">
        <w:r w:rsidR="00CF3909">
          <w:t>1</w:t>
        </w:r>
      </w:ins>
      <w:ins w:id="10762" w:author="ICP-ANACOM" w:date="2012-03-21T03:09:00Z">
        <w:r>
          <w:t xml:space="preserve">6] suggest no cross polar discrimination. Under these assumptions, with d=20m, Eqn </w:t>
        </w:r>
        <w:r w:rsidR="00C348CA">
          <w:fldChar w:fldCharType="begin"/>
        </w:r>
        <w:r>
          <w:instrText xml:space="preserve"> GOTOBUTTON ZEqnNum718767  \* MERGEFORMAT </w:instrText>
        </w:r>
        <w:r w:rsidR="00C348CA">
          <w:fldChar w:fldCharType="begin"/>
        </w:r>
        <w:r>
          <w:instrText xml:space="preserve"> REF ZEqnNum718767 \* Charformat \! \* MERGEFORMAT </w:instrText>
        </w:r>
        <w:r w:rsidR="00C348CA">
          <w:fldChar w:fldCharType="separate"/>
        </w:r>
      </w:ins>
      <w:ins w:id="10763" w:author="TO2" w:date="2012-05-03T12:41:00Z">
        <w:r w:rsidR="00257565" w:rsidRPr="0092126D">
          <w:instrText>(</w:instrText>
        </w:r>
        <w:r w:rsidR="00257565">
          <w:instrText>16</w:instrText>
        </w:r>
        <w:r w:rsidR="00257565" w:rsidRPr="0092126D">
          <w:instrText>)</w:instrText>
        </w:r>
      </w:ins>
      <w:ins w:id="10764" w:author="ICP-ANACOM" w:date="2012-03-21T03:09:00Z">
        <w:del w:id="10765" w:author="TO2" w:date="2012-05-03T12:41:00Z">
          <w:r w:rsidDel="00257565">
            <w:delInstrText>(16)</w:delInstrText>
          </w:r>
        </w:del>
        <w:r w:rsidR="00C348CA">
          <w:fldChar w:fldCharType="end"/>
        </w:r>
        <w:r w:rsidR="00C348CA">
          <w:fldChar w:fldCharType="end"/>
        </w:r>
        <w:r>
          <w:t xml:space="preserve"> becomes: </w:t>
        </w:r>
      </w:ins>
    </w:p>
    <w:p w:rsidR="00FD4298" w:rsidRDefault="00FD4298" w:rsidP="00FD4298">
      <w:pPr>
        <w:pStyle w:val="ECCParagraph"/>
        <w:jc w:val="center"/>
        <w:rPr>
          <w:ins w:id="10766" w:author="ICP-ANACOM" w:date="2012-03-21T03:09:00Z"/>
        </w:rPr>
      </w:pPr>
      <w:ins w:id="10767" w:author="ICP-ANACOM" w:date="2012-03-21T03:09:00Z">
        <w:r w:rsidRPr="0092126D">
          <w:object w:dxaOrig="2560" w:dyaOrig="400">
            <v:shape id="_x0000_i1211" type="#_x0000_t75" style="width:127.85pt;height:20.15pt" o:ole="" o:bordertopcolor="this" o:borderleftcolor="this" o:borderbottomcolor="this" o:borderrightcolor="this">
              <v:imagedata r:id="rId444" o:title=""/>
              <w10:bordertop type="single" width="4"/>
              <w10:borderleft type="single" width="4"/>
              <w10:borderbottom type="single" width="4"/>
              <w10:borderright type="single" width="4"/>
            </v:shape>
            <o:OLEObject Type="Embed" ProgID="Equation.DSMT4" ShapeID="_x0000_i1211" DrawAspect="Content" ObjectID="_1398588919" r:id="rId445"/>
          </w:object>
        </w:r>
      </w:ins>
      <w:ins w:id="10768" w:author="ICP-ANACOM" w:date="2012-03-21T03:09:00Z">
        <w:r>
          <w:tab/>
        </w:r>
        <w:r w:rsidR="00C348CA">
          <w:fldChar w:fldCharType="begin"/>
        </w:r>
        <w:r>
          <w:instrText xml:space="preserve"> MACROBUTTON MTPlaceRef \* MERGEFORMAT </w:instrText>
        </w:r>
        <w:r w:rsidR="00C348CA">
          <w:fldChar w:fldCharType="begin"/>
        </w:r>
        <w:r>
          <w:instrText xml:space="preserve"> SEQ MTEqn \h \* MERGEFORMAT </w:instrText>
        </w:r>
      </w:ins>
      <w:del w:id="10769" w:author="TO2" w:date="2012-05-03T12:41:00Z">
        <w:r w:rsidR="00C348CA">
          <w:fldChar w:fldCharType="end"/>
        </w:r>
      </w:del>
      <w:ins w:id="10770" w:author="ICP-ANACOM" w:date="2012-03-21T03:09:00Z">
        <w:r>
          <w:instrText>(</w:instrText>
        </w:r>
        <w:r w:rsidR="00C348CA">
          <w:fldChar w:fldCharType="begin"/>
        </w:r>
        <w:r>
          <w:instrText xml:space="preserve"> SEQ MTEqn \c \* Arabic \* MERGEFORMAT </w:instrText>
        </w:r>
        <w:r w:rsidR="00C348CA">
          <w:fldChar w:fldCharType="separate"/>
        </w:r>
      </w:ins>
      <w:ins w:id="10771" w:author="TO2" w:date="2012-05-03T12:41:00Z">
        <w:r w:rsidR="00257565">
          <w:rPr>
            <w:noProof/>
          </w:rPr>
          <w:instrText>17</w:instrText>
        </w:r>
      </w:ins>
      <w:ins w:id="10772" w:author="ICP-ANACOM" w:date="2012-03-21T03:09:00Z">
        <w:r w:rsidR="00C348CA">
          <w:fldChar w:fldCharType="end"/>
        </w:r>
        <w:r>
          <w:instrText>)</w:instrText>
        </w:r>
        <w:r w:rsidR="00C348CA">
          <w:fldChar w:fldCharType="end"/>
        </w:r>
      </w:ins>
    </w:p>
    <w:p w:rsidR="00FD4298" w:rsidRDefault="00FD4298" w:rsidP="00FD4298">
      <w:pPr>
        <w:pStyle w:val="ECCParagraph"/>
        <w:rPr>
          <w:ins w:id="10773" w:author="ICP-ANACOM" w:date="2012-03-21T03:37:00Z"/>
        </w:rPr>
      </w:pPr>
      <w:ins w:id="10774" w:author="ICP-ANACOM" w:date="2012-03-21T03:09:00Z">
        <w:r>
          <w:t>If the interference generated by the WSD is noise-like, we can use the protection margins suggested in [1</w:t>
        </w:r>
      </w:ins>
      <w:ins w:id="10775" w:author="ANACOM" w:date="2012-05-14T10:51:00Z">
        <w:r w:rsidR="004244E4">
          <w:t>1</w:t>
        </w:r>
      </w:ins>
      <w:ins w:id="10776" w:author="ICP-ANACOM" w:date="2012-03-21T03:09:00Z">
        <w:r>
          <w:t>] paragraph A4.17.</w:t>
        </w:r>
      </w:ins>
    </w:p>
    <w:p w:rsidR="00FD4298" w:rsidRDefault="00FD4298" w:rsidP="00FD4298">
      <w:pPr>
        <w:pStyle w:val="ECCParagraph"/>
        <w:rPr>
          <w:ins w:id="10777" w:author="ICP-ANACOM" w:date="2012-03-21T03:09:00Z"/>
        </w:rPr>
      </w:pPr>
    </w:p>
    <w:p w:rsidR="00FD4298" w:rsidRPr="00EC60F1" w:rsidRDefault="00FD4298" w:rsidP="00FD4298">
      <w:pPr>
        <w:pStyle w:val="ECCAnnexheading3"/>
        <w:rPr>
          <w:ins w:id="10778" w:author="ICP-ANACOM" w:date="2012-03-21T03:09:00Z"/>
        </w:rPr>
      </w:pPr>
      <w:ins w:id="10779" w:author="ICP-ANACOM" w:date="2012-03-21T03:09:00Z">
        <w:r w:rsidRPr="00EC60F1">
          <w:lastRenderedPageBreak/>
          <w:t>Scenario C: Adjacent-Pixel and co –channel</w:t>
        </w:r>
      </w:ins>
    </w:p>
    <w:p w:rsidR="00FD4298" w:rsidRDefault="00FD4298" w:rsidP="00FD4298">
      <w:pPr>
        <w:pStyle w:val="ECCParagraph"/>
        <w:rPr>
          <w:ins w:id="10780" w:author="ICP-ANACOM" w:date="2012-03-21T03:09:00Z"/>
        </w:rPr>
      </w:pPr>
      <w:ins w:id="10781" w:author="ICP-ANACOM" w:date="2012-03-21T03:09:00Z">
        <w:r>
          <w:t xml:space="preserve">In order to compute the WSD ERP that will result at </w:t>
        </w:r>
        <w:proofErr w:type="gramStart"/>
        <w:r>
          <w:t>a specific</w:t>
        </w:r>
        <w:proofErr w:type="gramEnd"/>
        <w:r>
          <w:t xml:space="preserve"> field strength in a neighbouring pixel, we need to perform a link budget analysis between the two pixels. The propagation model that we assumed in this work is the extended Hata Urban model as </w:t>
        </w:r>
        <w:r w:rsidR="00C348CA" w:rsidRPr="00C348CA">
          <w:rPr>
            <w:rPrChange w:id="10782" w:author="ANACOM" w:date="2012-05-14T10:55:00Z">
              <w:rPr>
                <w:vertAlign w:val="superscript"/>
              </w:rPr>
            </w:rPrChange>
          </w:rPr>
          <w:t>suggested in [1</w:t>
        </w:r>
      </w:ins>
      <w:ins w:id="10783" w:author="ANACOM" w:date="2012-05-14T10:51:00Z">
        <w:r w:rsidR="00C348CA" w:rsidRPr="00C348CA">
          <w:rPr>
            <w:rPrChange w:id="10784" w:author="ANACOM" w:date="2012-05-14T10:55:00Z">
              <w:rPr>
                <w:vertAlign w:val="superscript"/>
              </w:rPr>
            </w:rPrChange>
          </w:rPr>
          <w:t>1</w:t>
        </w:r>
      </w:ins>
      <w:ins w:id="10785" w:author="ICP-ANACOM" w:date="2012-03-21T03:09:00Z">
        <w:r w:rsidR="00C348CA" w:rsidRPr="00C348CA">
          <w:rPr>
            <w:rPrChange w:id="10786" w:author="ANACOM" w:date="2012-05-14T10:55:00Z">
              <w:rPr>
                <w:vertAlign w:val="superscript"/>
              </w:rPr>
            </w:rPrChange>
          </w:rPr>
          <w:t>] para</w:t>
        </w:r>
        <w:r>
          <w:t xml:space="preserve"> A4.26. The path loss </w:t>
        </w:r>
      </w:ins>
      <w:ins w:id="10787" w:author="ICP-ANACOM" w:date="2012-03-21T03:09:00Z">
        <w:r w:rsidRPr="0092126D">
          <w:object w:dxaOrig="240" w:dyaOrig="360">
            <v:shape id="_x0000_i1212" type="#_x0000_t75" style="width:12.1pt;height:18.45pt" o:ole="">
              <v:imagedata r:id="rId446" o:title=""/>
            </v:shape>
            <o:OLEObject Type="Embed" ProgID="Equation.DSMT4" ShapeID="_x0000_i1212" DrawAspect="Content" ObjectID="_1398588920" r:id="rId447"/>
          </w:object>
        </w:r>
      </w:ins>
      <w:ins w:id="10788" w:author="ICP-ANACOM" w:date="2012-03-21T03:09:00Z">
        <w:r>
          <w:t xml:space="preserve"> is a function of the WSD – DTT receiver separation </w:t>
        </w:r>
      </w:ins>
      <w:ins w:id="10789" w:author="ICP-ANACOM" w:date="2012-03-21T03:09:00Z">
        <w:r w:rsidRPr="0092126D">
          <w:object w:dxaOrig="220" w:dyaOrig="279">
            <v:shape id="_x0000_i1213" type="#_x0000_t75" style="width:10.95pt;height:14.4pt" o:ole="">
              <v:imagedata r:id="rId448" o:title=""/>
            </v:shape>
            <o:OLEObject Type="Embed" ProgID="Equation.DSMT4" ShapeID="_x0000_i1213" DrawAspect="Content" ObjectID="_1398588921" r:id="rId449"/>
          </w:object>
        </w:r>
      </w:ins>
      <w:ins w:id="10790" w:author="ICP-ANACOM" w:date="2012-03-21T03:09:00Z">
        <w:r>
          <w:t>and is given by:</w:t>
        </w:r>
      </w:ins>
    </w:p>
    <w:p w:rsidR="00FD4298" w:rsidRDefault="00FD4298" w:rsidP="00FD4298">
      <w:pPr>
        <w:pStyle w:val="ECCParagraph"/>
        <w:jc w:val="center"/>
        <w:rPr>
          <w:ins w:id="10791" w:author="ICP-ANACOM" w:date="2012-03-21T03:09:00Z"/>
        </w:rPr>
      </w:pPr>
      <w:ins w:id="10792" w:author="ICP-ANACOM" w:date="2012-03-21T03:09:00Z">
        <w:r w:rsidRPr="0092126D">
          <w:object w:dxaOrig="7300" w:dyaOrig="360">
            <v:shape id="_x0000_i1214" type="#_x0000_t75" style="width:365.2pt;height:18.45pt" o:ole="">
              <v:imagedata r:id="rId450" o:title=""/>
            </v:shape>
            <o:OLEObject Type="Embed" ProgID="Equation.DSMT4" ShapeID="_x0000_i1214" DrawAspect="Content" ObjectID="_1398588922" r:id="rId451"/>
          </w:object>
        </w:r>
      </w:ins>
      <w:ins w:id="10793" w:author="ICP-ANACOM" w:date="2012-03-21T03:09:00Z">
        <w:r>
          <w:tab/>
        </w:r>
        <w:r w:rsidR="00C348CA">
          <w:fldChar w:fldCharType="begin"/>
        </w:r>
        <w:r>
          <w:instrText xml:space="preserve"> MACROBUTTON MTPlaceRef \* MERGEFORMAT </w:instrText>
        </w:r>
        <w:r w:rsidR="00C348CA">
          <w:fldChar w:fldCharType="begin"/>
        </w:r>
        <w:r>
          <w:instrText xml:space="preserve"> SEQ MTEqn \h \* MERGEFORMAT </w:instrText>
        </w:r>
      </w:ins>
      <w:del w:id="10794" w:author="TO2" w:date="2012-05-03T12:41:00Z">
        <w:r w:rsidR="00C348CA">
          <w:fldChar w:fldCharType="end"/>
        </w:r>
      </w:del>
      <w:ins w:id="10795" w:author="ICP-ANACOM" w:date="2012-03-21T03:09:00Z">
        <w:r>
          <w:instrText>(</w:instrText>
        </w:r>
        <w:r w:rsidR="00C348CA">
          <w:fldChar w:fldCharType="begin"/>
        </w:r>
        <w:r>
          <w:instrText xml:space="preserve"> SEQ MTEqn \c \* Arabic \* MERGEFORMAT </w:instrText>
        </w:r>
        <w:r w:rsidR="00C348CA">
          <w:fldChar w:fldCharType="separate"/>
        </w:r>
      </w:ins>
      <w:ins w:id="10796" w:author="TO2" w:date="2012-05-03T12:41:00Z">
        <w:r w:rsidR="00257565">
          <w:rPr>
            <w:noProof/>
          </w:rPr>
          <w:instrText>18</w:instrText>
        </w:r>
      </w:ins>
      <w:ins w:id="10797" w:author="ICP-ANACOM" w:date="2012-03-21T03:09:00Z">
        <w:r w:rsidR="00C348CA">
          <w:fldChar w:fldCharType="end"/>
        </w:r>
        <w:r>
          <w:instrText>)</w:instrText>
        </w:r>
        <w:r w:rsidR="00C348CA">
          <w:fldChar w:fldCharType="end"/>
        </w:r>
      </w:ins>
    </w:p>
    <w:p w:rsidR="00FD4298" w:rsidRDefault="00FD4298" w:rsidP="00FD4298">
      <w:pPr>
        <w:pStyle w:val="ECCParagraph"/>
        <w:rPr>
          <w:ins w:id="10798" w:author="ICP-ANACOM" w:date="2012-03-21T03:09:00Z"/>
        </w:rPr>
      </w:pPr>
      <w:ins w:id="10799" w:author="ICP-ANACOM" w:date="2012-03-21T03:09:00Z">
        <w:r>
          <w:t xml:space="preserve"> In the above formula, the distance</w:t>
        </w:r>
      </w:ins>
      <w:ins w:id="10800" w:author="ICP-ANACOM" w:date="2012-03-21T03:09:00Z">
        <w:r w:rsidRPr="0092126D">
          <w:object w:dxaOrig="220" w:dyaOrig="279">
            <v:shape id="_x0000_i1215" type="#_x0000_t75" style="width:10.95pt;height:14.4pt" o:ole="">
              <v:imagedata r:id="rId452" o:title=""/>
            </v:shape>
            <o:OLEObject Type="Embed" ProgID="Equation.DSMT4" ShapeID="_x0000_i1215" DrawAspect="Content" ObjectID="_1398588923" r:id="rId453"/>
          </w:object>
        </w:r>
      </w:ins>
      <w:ins w:id="10801" w:author="ICP-ANACOM" w:date="2012-03-21T03:09:00Z">
        <w:r>
          <w:t>is expressed in metres. Following [</w:t>
        </w:r>
      </w:ins>
      <w:ins w:id="10802" w:author="ANACOM" w:date="2012-05-14T10:55:00Z">
        <w:r w:rsidR="009823EC">
          <w:t>1</w:t>
        </w:r>
      </w:ins>
      <w:ins w:id="10803" w:author="ICP-ANACOM" w:date="2012-03-21T03:09:00Z">
        <w:r>
          <w:t>6], table 2:</w:t>
        </w:r>
      </w:ins>
    </w:p>
    <w:p w:rsidR="00FD4298" w:rsidRDefault="00FD4298" w:rsidP="00FD4298">
      <w:pPr>
        <w:pStyle w:val="ECCParagraph"/>
        <w:jc w:val="center"/>
        <w:rPr>
          <w:ins w:id="10804" w:author="ICP-ANACOM" w:date="2012-03-21T03:09:00Z"/>
        </w:rPr>
      </w:pPr>
      <w:ins w:id="10805" w:author="ICP-ANACOM" w:date="2012-03-21T03:09:00Z">
        <w:r w:rsidRPr="0092126D">
          <w:object w:dxaOrig="2240" w:dyaOrig="360">
            <v:shape id="_x0000_i1216" type="#_x0000_t75" style="width:110.6pt;height:18.45pt" o:ole="">
              <v:imagedata r:id="rId454" o:title=""/>
            </v:shape>
            <o:OLEObject Type="Embed" ProgID="Equation.DSMT4" ShapeID="_x0000_i1216" DrawAspect="Content" ObjectID="_1398588924" r:id="rId455"/>
          </w:object>
        </w:r>
      </w:ins>
      <w:ins w:id="10806" w:author="ICP-ANACOM" w:date="2012-03-21T03:09:00Z">
        <w:r>
          <w:tab/>
        </w:r>
        <w:r w:rsidR="00C348CA">
          <w:fldChar w:fldCharType="begin"/>
        </w:r>
        <w:r>
          <w:instrText xml:space="preserve"> MACROBUTTON MTPlaceRef \* MERGEFORMAT </w:instrText>
        </w:r>
        <w:r w:rsidR="00C348CA">
          <w:fldChar w:fldCharType="begin"/>
        </w:r>
        <w:r>
          <w:instrText xml:space="preserve"> SEQ MTEqn \h \* MERGEFORMAT </w:instrText>
        </w:r>
      </w:ins>
      <w:del w:id="10807" w:author="TO2" w:date="2012-05-03T12:41:00Z">
        <w:r w:rsidR="00C348CA">
          <w:fldChar w:fldCharType="end"/>
        </w:r>
      </w:del>
      <w:ins w:id="10808" w:author="ICP-ANACOM" w:date="2012-03-21T03:09:00Z">
        <w:r>
          <w:instrText>(</w:instrText>
        </w:r>
        <w:r w:rsidR="00C348CA">
          <w:fldChar w:fldCharType="begin"/>
        </w:r>
        <w:r>
          <w:instrText xml:space="preserve"> SEQ MTEqn \c \* Arabic \* MERGEFORMAT </w:instrText>
        </w:r>
        <w:r w:rsidR="00C348CA">
          <w:fldChar w:fldCharType="separate"/>
        </w:r>
      </w:ins>
      <w:ins w:id="10809" w:author="TO2" w:date="2012-05-03T12:41:00Z">
        <w:r w:rsidR="00257565">
          <w:rPr>
            <w:noProof/>
          </w:rPr>
          <w:instrText>19</w:instrText>
        </w:r>
      </w:ins>
      <w:ins w:id="10810" w:author="ICP-ANACOM" w:date="2012-03-21T03:09:00Z">
        <w:r w:rsidR="00C348CA">
          <w:fldChar w:fldCharType="end"/>
        </w:r>
        <w:r>
          <w:instrText>)</w:instrText>
        </w:r>
        <w:r w:rsidR="00C348CA">
          <w:fldChar w:fldCharType="end"/>
        </w:r>
      </w:ins>
    </w:p>
    <w:p w:rsidR="00FD4298" w:rsidRDefault="00FD4298" w:rsidP="00FD4298">
      <w:pPr>
        <w:pStyle w:val="ECCParagraph"/>
        <w:rPr>
          <w:ins w:id="10811" w:author="ICP-ANACOM" w:date="2012-03-21T03:09:00Z"/>
        </w:rPr>
      </w:pPr>
      <w:ins w:id="10812" w:author="ICP-ANACOM" w:date="2012-03-21T03:09:00Z">
        <w:r>
          <w:t xml:space="preserve"> We set </w:t>
        </w:r>
      </w:ins>
      <w:ins w:id="10813" w:author="ICP-ANACOM" w:date="2012-03-21T03:09:00Z">
        <w:r w:rsidRPr="0092126D">
          <w:object w:dxaOrig="840" w:dyaOrig="360">
            <v:shape id="_x0000_i1217" type="#_x0000_t75" style="width:42.05pt;height:18.45pt" o:ole="">
              <v:imagedata r:id="rId456" o:title=""/>
            </v:shape>
            <o:OLEObject Type="Embed" ProgID="Equation.DSMT4" ShapeID="_x0000_i1217" DrawAspect="Content" ObjectID="_1398588925" r:id="rId457"/>
          </w:object>
        </w:r>
      </w:ins>
      <w:ins w:id="10814" w:author="ICP-ANACOM" w:date="2012-03-21T03:09:00Z">
        <w:r>
          <w:t>dB which is a good weighted average between large and small cities.</w:t>
        </w:r>
      </w:ins>
    </w:p>
    <w:p w:rsidR="00FD4298" w:rsidRDefault="00FD4298" w:rsidP="00FD4298">
      <w:pPr>
        <w:pStyle w:val="ECCParagraph"/>
        <w:rPr>
          <w:ins w:id="10815" w:author="ICP-ANACOM" w:date="2012-03-21T03:09:00Z"/>
        </w:rPr>
      </w:pPr>
      <w:ins w:id="10816" w:author="ICP-ANACOM" w:date="2012-03-21T03:09:00Z">
        <w:r>
          <w:t xml:space="preserve">If the ERP of a WSD is </w:t>
        </w:r>
      </w:ins>
      <w:ins w:id="10817" w:author="ICP-ANACOM" w:date="2012-03-21T03:09:00Z">
        <w:r w:rsidRPr="0092126D">
          <w:object w:dxaOrig="520" w:dyaOrig="300">
            <v:shape id="_x0000_i1218" type="#_x0000_t75" style="width:26.5pt;height:15.55pt" o:ole="">
              <v:imagedata r:id="rId458" o:title=""/>
            </v:shape>
            <o:OLEObject Type="Embed" ProgID="Equation.DSMT4" ShapeID="_x0000_i1218" DrawAspect="Content" ObjectID="_1398588926" r:id="rId459"/>
          </w:object>
        </w:r>
      </w:ins>
      <w:ins w:id="10818" w:author="ICP-ANACOM" w:date="2012-03-21T03:09:00Z">
        <w:r>
          <w:t xml:space="preserve"> then the received power from a TV aerial at a distance </w:t>
        </w:r>
      </w:ins>
      <w:ins w:id="10819" w:author="ICP-ANACOM" w:date="2012-03-21T03:09:00Z">
        <w:r w:rsidRPr="0092126D">
          <w:object w:dxaOrig="220" w:dyaOrig="279">
            <v:shape id="_x0000_i1219" type="#_x0000_t75" style="width:10.95pt;height:14.4pt" o:ole="">
              <v:imagedata r:id="rId460" o:title=""/>
            </v:shape>
            <o:OLEObject Type="Embed" ProgID="Equation.DSMT4" ShapeID="_x0000_i1219" DrawAspect="Content" ObjectID="_1398588927" r:id="rId461"/>
          </w:object>
        </w:r>
      </w:ins>
      <w:ins w:id="10820" w:author="ICP-ANACOM" w:date="2012-03-21T03:09:00Z">
        <w:r>
          <w:t xml:space="preserve"> is</w:t>
        </w:r>
      </w:ins>
    </w:p>
    <w:p w:rsidR="00FD4298" w:rsidRDefault="00FD4298" w:rsidP="00FD4298">
      <w:pPr>
        <w:pStyle w:val="ECCParagraph"/>
        <w:jc w:val="center"/>
        <w:rPr>
          <w:ins w:id="10821" w:author="ICP-ANACOM" w:date="2012-03-21T03:09:00Z"/>
        </w:rPr>
      </w:pPr>
      <w:ins w:id="10822" w:author="ICP-ANACOM" w:date="2012-03-21T03:09:00Z">
        <w:r w:rsidRPr="0092126D">
          <w:object w:dxaOrig="2799" w:dyaOrig="380">
            <v:shape id="_x0000_i1220" type="#_x0000_t75" style="width:139.4pt;height:19pt" o:ole="">
              <v:imagedata r:id="rId462" o:title=""/>
            </v:shape>
            <o:OLEObject Type="Embed" ProgID="Equation.DSMT4" ShapeID="_x0000_i1220" DrawAspect="Content" ObjectID="_1398588928" r:id="rId463"/>
          </w:object>
        </w:r>
      </w:ins>
      <w:ins w:id="10823" w:author="ICP-ANACOM" w:date="2012-03-21T03:09:00Z">
        <w:r>
          <w:tab/>
        </w:r>
        <w:r w:rsidR="00C348CA">
          <w:fldChar w:fldCharType="begin"/>
        </w:r>
        <w:r>
          <w:instrText xml:space="preserve"> MACROBUTTON MTPlaceRef \* MERGEFORMAT </w:instrText>
        </w:r>
        <w:r w:rsidR="00C348CA">
          <w:fldChar w:fldCharType="begin"/>
        </w:r>
        <w:r>
          <w:instrText xml:space="preserve"> SEQ MTEqn \h \* MERGEFORMAT </w:instrText>
        </w:r>
      </w:ins>
      <w:del w:id="10824" w:author="TO2" w:date="2012-05-03T12:41:00Z">
        <w:r w:rsidR="00C348CA">
          <w:fldChar w:fldCharType="end"/>
        </w:r>
      </w:del>
      <w:ins w:id="10825" w:author="ICP-ANACOM" w:date="2012-03-21T03:09:00Z">
        <w:r>
          <w:instrText>(</w:instrText>
        </w:r>
        <w:r w:rsidR="00C348CA">
          <w:fldChar w:fldCharType="begin"/>
        </w:r>
        <w:r>
          <w:instrText xml:space="preserve"> SEQ MTEqn \c \* Arabic \* MERGEFORMAT </w:instrText>
        </w:r>
        <w:r w:rsidR="00C348CA">
          <w:fldChar w:fldCharType="separate"/>
        </w:r>
      </w:ins>
      <w:ins w:id="10826" w:author="TO2" w:date="2012-05-03T12:41:00Z">
        <w:r w:rsidR="00257565">
          <w:rPr>
            <w:noProof/>
          </w:rPr>
          <w:instrText>20</w:instrText>
        </w:r>
      </w:ins>
      <w:ins w:id="10827" w:author="ICP-ANACOM" w:date="2012-03-21T03:09:00Z">
        <w:r w:rsidR="00C348CA">
          <w:fldChar w:fldCharType="end"/>
        </w:r>
        <w:r>
          <w:instrText>)</w:instrText>
        </w:r>
        <w:r w:rsidR="00C348CA">
          <w:fldChar w:fldCharType="end"/>
        </w:r>
      </w:ins>
    </w:p>
    <w:p w:rsidR="00FD4298" w:rsidRDefault="00FD4298" w:rsidP="00FD4298">
      <w:pPr>
        <w:pStyle w:val="ECCParagraph"/>
        <w:rPr>
          <w:ins w:id="10828" w:author="ICP-ANACOM" w:date="2012-03-21T03:09:00Z"/>
        </w:rPr>
      </w:pPr>
      <w:ins w:id="10829" w:author="ICP-ANACOM" w:date="2012-03-21T03:09:00Z">
        <w:r>
          <w:t xml:space="preserve">The term 2.15 is added because in this work we express </w:t>
        </w:r>
      </w:ins>
      <w:ins w:id="10830" w:author="ICP-ANACOM" w:date="2012-03-21T03:09:00Z">
        <w:r w:rsidRPr="0092126D">
          <w:object w:dxaOrig="300" w:dyaOrig="360">
            <v:shape id="_x0000_i1221" type="#_x0000_t75" style="width:15.55pt;height:18.45pt" o:ole="">
              <v:imagedata r:id="rId464" o:title=""/>
            </v:shape>
            <o:OLEObject Type="Embed" ProgID="Equation.DSMT4" ShapeID="_x0000_i1221" DrawAspect="Content" ObjectID="_1398588929" r:id="rId465"/>
          </w:object>
        </w:r>
      </w:ins>
      <w:ins w:id="10831" w:author="ICP-ANACOM" w:date="2012-03-21T03:09:00Z">
        <w:r>
          <w:t xml:space="preserve"> in dBd.  </w:t>
        </w:r>
      </w:ins>
    </w:p>
    <w:p w:rsidR="00FD4298" w:rsidRDefault="00FD4298" w:rsidP="00FD4298">
      <w:pPr>
        <w:pStyle w:val="ECCParagraph"/>
        <w:rPr>
          <w:ins w:id="10832" w:author="ICP-ANACOM" w:date="2012-03-21T03:09:00Z"/>
        </w:rPr>
      </w:pPr>
      <w:ins w:id="10833" w:author="ICP-ANACOM" w:date="2012-03-21T03:09:00Z">
        <w:r>
          <w:t xml:space="preserve">If the field strength of a WSD transmission at a location </w:t>
        </w:r>
        <w:proofErr w:type="gramStart"/>
        <w:r>
          <w:t xml:space="preserve">is </w:t>
        </w:r>
      </w:ins>
      <w:proofErr w:type="gramEnd"/>
      <w:ins w:id="10834" w:author="ICP-ANACOM" w:date="2012-03-21T03:09:00Z">
        <w:r w:rsidRPr="0092126D">
          <w:object w:dxaOrig="240" w:dyaOrig="260">
            <v:shape id="_x0000_i1222" type="#_x0000_t75" style="width:12.1pt;height:12.65pt" o:ole="">
              <v:imagedata r:id="rId466" o:title=""/>
            </v:shape>
            <o:OLEObject Type="Embed" ProgID="Equation.DSMT4" ShapeID="_x0000_i1222" DrawAspect="Content" ObjectID="_1398588930" r:id="rId467"/>
          </w:object>
        </w:r>
      </w:ins>
      <w:ins w:id="10835" w:author="ICP-ANACOM" w:date="2012-03-21T03:09:00Z">
        <w:r>
          <w:t>, then the received power will be given by</w:t>
        </w:r>
        <w:r w:rsidRPr="009C3BFA">
          <w:rPr>
            <w:vertAlign w:val="superscript"/>
          </w:rPr>
          <w:footnoteReference w:id="31"/>
        </w:r>
        <w:r>
          <w:t>:</w:t>
        </w:r>
      </w:ins>
    </w:p>
    <w:p w:rsidR="00FD4298" w:rsidRPr="00E13CFE" w:rsidRDefault="00FD4298" w:rsidP="00FD4298">
      <w:pPr>
        <w:pStyle w:val="ECCParagraph"/>
        <w:jc w:val="center"/>
        <w:rPr>
          <w:ins w:id="10838" w:author="ICP-ANACOM" w:date="2012-03-21T03:09:00Z"/>
        </w:rPr>
      </w:pPr>
      <w:ins w:id="10839" w:author="ICP-ANACOM" w:date="2012-03-21T03:09:00Z">
        <w:r w:rsidRPr="0092126D">
          <w:object w:dxaOrig="3200" w:dyaOrig="380">
            <v:shape id="_x0000_i1223" type="#_x0000_t75" style="width:159.55pt;height:20.15pt" o:ole="">
              <v:imagedata r:id="rId468" o:title=""/>
            </v:shape>
            <o:OLEObject Type="Embed" ProgID="Equation.DSMT4" ShapeID="_x0000_i1223" DrawAspect="Content" ObjectID="_1398588931" r:id="rId469"/>
          </w:object>
        </w:r>
      </w:ins>
      <w:ins w:id="10840" w:author="ICP-ANACOM" w:date="2012-03-21T03:09:00Z">
        <w:r>
          <w:tab/>
        </w:r>
        <w:r w:rsidR="00C348CA">
          <w:fldChar w:fldCharType="begin"/>
        </w:r>
        <w:r>
          <w:instrText xml:space="preserve"> MACROBUTTON MTPlaceRef \* MERGEFORMAT </w:instrText>
        </w:r>
        <w:r w:rsidR="00C348CA">
          <w:fldChar w:fldCharType="begin"/>
        </w:r>
        <w:r>
          <w:instrText xml:space="preserve"> SEQ MTEqn \h \* MERGEFORMAT </w:instrText>
        </w:r>
      </w:ins>
      <w:del w:id="10841" w:author="TO2" w:date="2012-05-03T12:41:00Z">
        <w:r w:rsidR="00C348CA">
          <w:fldChar w:fldCharType="end"/>
        </w:r>
      </w:del>
      <w:ins w:id="10842" w:author="ICP-ANACOM" w:date="2012-03-21T03:09:00Z">
        <w:r>
          <w:instrText>(</w:instrText>
        </w:r>
        <w:r w:rsidR="00C348CA">
          <w:fldChar w:fldCharType="begin"/>
        </w:r>
        <w:r>
          <w:instrText xml:space="preserve"> SEQ MTEqn \c \* Arabic \* MERGEFORMAT </w:instrText>
        </w:r>
        <w:r w:rsidR="00C348CA">
          <w:fldChar w:fldCharType="separate"/>
        </w:r>
      </w:ins>
      <w:ins w:id="10843" w:author="TO2" w:date="2012-05-03T12:41:00Z">
        <w:r w:rsidR="00257565">
          <w:rPr>
            <w:noProof/>
          </w:rPr>
          <w:instrText>21</w:instrText>
        </w:r>
      </w:ins>
      <w:ins w:id="10844" w:author="ICP-ANACOM" w:date="2012-03-21T03:09:00Z">
        <w:r w:rsidR="00C348CA">
          <w:fldChar w:fldCharType="end"/>
        </w:r>
        <w:r>
          <w:instrText>)</w:instrText>
        </w:r>
        <w:r w:rsidR="00C348CA">
          <w:fldChar w:fldCharType="end"/>
        </w:r>
      </w:ins>
    </w:p>
    <w:p w:rsidR="00FD4298" w:rsidRDefault="00FD4298" w:rsidP="00FD4298">
      <w:pPr>
        <w:pStyle w:val="ECCParagraph"/>
        <w:rPr>
          <w:ins w:id="10845" w:author="ICP-ANACOM" w:date="2012-03-21T03:09:00Z"/>
        </w:rPr>
      </w:pPr>
      <w:ins w:id="10846" w:author="ICP-ANACOM" w:date="2012-03-21T03:09:00Z">
        <w:r>
          <w:t xml:space="preserve">Where </w:t>
        </w:r>
      </w:ins>
      <w:ins w:id="10847" w:author="ICP-ANACOM" w:date="2012-03-21T03:09:00Z">
        <w:r w:rsidRPr="0092126D">
          <w:object w:dxaOrig="240" w:dyaOrig="320">
            <v:shape id="_x0000_i1224" type="#_x0000_t75" style="width:12.1pt;height:15pt" o:ole="">
              <v:imagedata r:id="rId470" o:title=""/>
            </v:shape>
            <o:OLEObject Type="Embed" ProgID="Equation.DSMT4" ShapeID="_x0000_i1224" DrawAspect="Content" ObjectID="_1398588932" r:id="rId471"/>
          </w:object>
        </w:r>
      </w:ins>
      <w:ins w:id="10848" w:author="ICP-ANACOM" w:date="2012-03-21T03:09:00Z">
        <w:r>
          <w:t xml:space="preserve"> is the frequency in </w:t>
        </w:r>
        <w:proofErr w:type="gramStart"/>
        <w:r>
          <w:t>MHz.</w:t>
        </w:r>
        <w:proofErr w:type="gramEnd"/>
        <w:r>
          <w:t xml:space="preserve"> The combination of the above equations gives:</w:t>
        </w:r>
      </w:ins>
    </w:p>
    <w:p w:rsidR="00FD4298" w:rsidRDefault="00FD4298" w:rsidP="00FD4298">
      <w:pPr>
        <w:pStyle w:val="ECCParagraph"/>
        <w:jc w:val="center"/>
        <w:rPr>
          <w:ins w:id="10849" w:author="ICP-ANACOM" w:date="2012-03-21T03:09:00Z"/>
        </w:rPr>
      </w:pPr>
      <w:ins w:id="10850" w:author="ICP-ANACOM" w:date="2012-03-21T03:09:00Z">
        <w:r w:rsidRPr="0092126D">
          <w:object w:dxaOrig="4959" w:dyaOrig="380">
            <v:shape id="_x0000_i1225" type="#_x0000_t75" style="width:244.2pt;height:19pt" o:ole="">
              <v:imagedata r:id="rId472" o:title=""/>
            </v:shape>
            <o:OLEObject Type="Embed" ProgID="Equation.DSMT4" ShapeID="_x0000_i1225" DrawAspect="Content" ObjectID="_1398588933" r:id="rId473"/>
          </w:object>
        </w:r>
      </w:ins>
      <w:ins w:id="10851" w:author="ICP-ANACOM" w:date="2012-03-21T03:09:00Z">
        <w:r>
          <w:tab/>
        </w:r>
        <w:r w:rsidR="00C348CA">
          <w:fldChar w:fldCharType="begin"/>
        </w:r>
        <w:r>
          <w:instrText xml:space="preserve"> MACROBUTTON MTPlaceRef \* MERGEFORMAT </w:instrText>
        </w:r>
        <w:r w:rsidR="00C348CA">
          <w:fldChar w:fldCharType="begin"/>
        </w:r>
        <w:r>
          <w:instrText xml:space="preserve"> SEQ MTEqn \h \* MERGEFORMAT </w:instrText>
        </w:r>
      </w:ins>
      <w:del w:id="10852" w:author="TO2" w:date="2012-05-03T12:41:00Z">
        <w:r w:rsidR="00C348CA">
          <w:fldChar w:fldCharType="end"/>
        </w:r>
      </w:del>
      <w:ins w:id="10853" w:author="ICP-ANACOM" w:date="2012-03-21T03:09:00Z">
        <w:r>
          <w:instrText>(</w:instrText>
        </w:r>
        <w:r w:rsidR="00C348CA">
          <w:fldChar w:fldCharType="begin"/>
        </w:r>
        <w:r>
          <w:instrText xml:space="preserve"> SEQ MTEqn \c \* Arabic \* MERGEFORMAT </w:instrText>
        </w:r>
        <w:r w:rsidR="00C348CA">
          <w:fldChar w:fldCharType="separate"/>
        </w:r>
      </w:ins>
      <w:ins w:id="10854" w:author="TO2" w:date="2012-05-03T12:41:00Z">
        <w:r w:rsidR="00257565">
          <w:rPr>
            <w:noProof/>
          </w:rPr>
          <w:instrText>22</w:instrText>
        </w:r>
      </w:ins>
      <w:ins w:id="10855" w:author="ICP-ANACOM" w:date="2012-03-21T03:09:00Z">
        <w:r w:rsidR="00C348CA">
          <w:fldChar w:fldCharType="end"/>
        </w:r>
        <w:r>
          <w:instrText>)</w:instrText>
        </w:r>
        <w:r w:rsidR="00C348CA">
          <w:fldChar w:fldCharType="end"/>
        </w:r>
      </w:ins>
    </w:p>
    <w:p w:rsidR="00FD4298" w:rsidRDefault="00FD4298" w:rsidP="00FD4298">
      <w:pPr>
        <w:pStyle w:val="ECCParagraph"/>
        <w:rPr>
          <w:ins w:id="10856" w:author="ICP-ANACOM" w:date="2012-03-21T03:09:00Z"/>
        </w:rPr>
      </w:pPr>
      <w:proofErr w:type="gramStart"/>
      <w:ins w:id="10857" w:author="ICP-ANACOM" w:date="2012-03-21T03:09:00Z">
        <w:r>
          <w:t>or</w:t>
        </w:r>
        <w:proofErr w:type="gramEnd"/>
        <w:r>
          <w:t>:</w:t>
        </w:r>
      </w:ins>
    </w:p>
    <w:p w:rsidR="00FD4298" w:rsidRDefault="00FD4298" w:rsidP="00FD4298">
      <w:pPr>
        <w:pStyle w:val="ECCParagraph"/>
        <w:jc w:val="center"/>
        <w:rPr>
          <w:ins w:id="10858" w:author="ICP-ANACOM" w:date="2012-03-21T03:09:00Z"/>
        </w:rPr>
      </w:pPr>
      <w:ins w:id="10859" w:author="ICP-ANACOM" w:date="2012-03-21T03:09:00Z">
        <w:r w:rsidRPr="0092126D">
          <w:object w:dxaOrig="3600" w:dyaOrig="380">
            <v:shape id="_x0000_i1226" type="#_x0000_t75" style="width:180.3pt;height:20.15pt" o:ole="">
              <v:imagedata r:id="rId474" o:title=""/>
            </v:shape>
            <o:OLEObject Type="Embed" ProgID="Equation.DSMT4" ShapeID="_x0000_i1226" DrawAspect="Content" ObjectID="_1398588934" r:id="rId475"/>
          </w:object>
        </w:r>
      </w:ins>
      <w:ins w:id="10860" w:author="ICP-ANACOM" w:date="2012-03-21T03:09:00Z">
        <w:r>
          <w:tab/>
        </w:r>
        <w:r w:rsidR="00C348CA">
          <w:fldChar w:fldCharType="begin"/>
        </w:r>
        <w:r>
          <w:instrText xml:space="preserve"> MACROBUTTON MTPlaceRef \* MERGEFORMAT </w:instrText>
        </w:r>
        <w:r w:rsidR="00C348CA">
          <w:fldChar w:fldCharType="begin"/>
        </w:r>
        <w:r>
          <w:instrText xml:space="preserve"> SEQ MTEqn \h \* MERGEFORMAT </w:instrText>
        </w:r>
      </w:ins>
      <w:del w:id="10861" w:author="TO2" w:date="2012-05-03T12:41:00Z">
        <w:r w:rsidR="00C348CA">
          <w:fldChar w:fldCharType="end"/>
        </w:r>
      </w:del>
      <w:bookmarkStart w:id="10862" w:name="ZEqnNum914672"/>
      <w:ins w:id="10863" w:author="ICP-ANACOM" w:date="2012-03-21T03:09:00Z">
        <w:r>
          <w:instrText>(</w:instrText>
        </w:r>
        <w:r w:rsidR="00C348CA">
          <w:fldChar w:fldCharType="begin"/>
        </w:r>
        <w:r>
          <w:instrText xml:space="preserve"> SEQ MTEqn \c \* Arabic \* MERGEFORMAT </w:instrText>
        </w:r>
        <w:r w:rsidR="00C348CA">
          <w:fldChar w:fldCharType="separate"/>
        </w:r>
      </w:ins>
      <w:ins w:id="10864" w:author="TO2" w:date="2012-05-03T12:41:00Z">
        <w:r w:rsidR="00257565">
          <w:rPr>
            <w:noProof/>
          </w:rPr>
          <w:instrText>23</w:instrText>
        </w:r>
      </w:ins>
      <w:ins w:id="10865" w:author="ICP-ANACOM" w:date="2012-03-21T03:09:00Z">
        <w:r w:rsidR="00C348CA">
          <w:fldChar w:fldCharType="end"/>
        </w:r>
        <w:r>
          <w:instrText>)</w:instrText>
        </w:r>
        <w:bookmarkEnd w:id="10862"/>
        <w:r w:rsidR="00C348CA">
          <w:fldChar w:fldCharType="end"/>
        </w:r>
      </w:ins>
    </w:p>
    <w:p w:rsidR="00FD4298" w:rsidRDefault="00FD4298" w:rsidP="00FD4298">
      <w:pPr>
        <w:pStyle w:val="ECCParagraph"/>
        <w:rPr>
          <w:ins w:id="10866" w:author="ICP-ANACOM" w:date="2012-03-21T03:09:00Z"/>
        </w:rPr>
      </w:pPr>
      <w:ins w:id="10867" w:author="ICP-ANACOM" w:date="2012-03-21T03:09:00Z">
        <w:r>
          <w:t xml:space="preserve">Since this scenario refers to the co-channel case, </w:t>
        </w:r>
      </w:ins>
      <w:ins w:id="10868" w:author="ICP-ANACOM" w:date="2012-03-21T03:09:00Z">
        <w:r w:rsidRPr="0092126D">
          <w:object w:dxaOrig="720" w:dyaOrig="380">
            <v:shape id="_x0000_i1227" type="#_x0000_t75" style="width:36.3pt;height:20.15pt" o:ole="">
              <v:imagedata r:id="rId476" o:title=""/>
            </v:shape>
            <o:OLEObject Type="Embed" ProgID="Equation.DSMT4" ShapeID="_x0000_i1227" DrawAspect="Content" ObjectID="_1398588935" r:id="rId477"/>
          </w:object>
        </w:r>
      </w:ins>
      <w:ins w:id="10869" w:author="ICP-ANACOM" w:date="2012-03-21T03:09:00Z">
        <w:r>
          <w:t xml:space="preserve"> therefore from Eqns </w:t>
        </w:r>
        <w:r w:rsidR="00C348CA">
          <w:fldChar w:fldCharType="begin"/>
        </w:r>
        <w:r>
          <w:instrText xml:space="preserve"> GOTOBUTTON ZEqnNum872184  \* MERGEFORMAT </w:instrText>
        </w:r>
        <w:r w:rsidR="00C348CA">
          <w:fldChar w:fldCharType="begin"/>
        </w:r>
        <w:r>
          <w:instrText xml:space="preserve"> REF ZEqnNum872184 \* Charformat \! \* MERGEFORMAT </w:instrText>
        </w:r>
        <w:r w:rsidR="00C348CA">
          <w:fldChar w:fldCharType="separate"/>
        </w:r>
      </w:ins>
      <w:ins w:id="10870" w:author="TO2" w:date="2012-05-03T12:41:00Z">
        <w:r w:rsidR="00257565">
          <w:instrText>(10)</w:instrText>
        </w:r>
      </w:ins>
      <w:ins w:id="10871" w:author="ICP-ANACOM" w:date="2012-03-21T03:09:00Z">
        <w:r w:rsidR="00C348CA">
          <w:fldChar w:fldCharType="end"/>
        </w:r>
        <w:r w:rsidR="00C348CA">
          <w:fldChar w:fldCharType="end"/>
        </w:r>
        <w:r>
          <w:t xml:space="preserve"> and </w:t>
        </w:r>
        <w:r w:rsidR="00C348CA">
          <w:fldChar w:fldCharType="begin"/>
        </w:r>
        <w:r>
          <w:instrText xml:space="preserve"> GOTOBUTTON ZEqnNum914672  \* MERGEFORMAT </w:instrText>
        </w:r>
        <w:r w:rsidR="00C348CA">
          <w:fldChar w:fldCharType="begin"/>
        </w:r>
        <w:r>
          <w:instrText xml:space="preserve"> REF ZEqnNum914672 \* Charformat \! \* MERGEFORMAT </w:instrText>
        </w:r>
        <w:r w:rsidR="00C348CA">
          <w:fldChar w:fldCharType="separate"/>
        </w:r>
      </w:ins>
      <w:ins w:id="10872" w:author="TO2" w:date="2012-05-03T12:41:00Z">
        <w:r w:rsidR="00257565">
          <w:instrText>(23)</w:instrText>
        </w:r>
      </w:ins>
      <w:ins w:id="10873" w:author="ICP-ANACOM" w:date="2012-03-21T03:09:00Z">
        <w:r w:rsidR="00C348CA">
          <w:fldChar w:fldCharType="end"/>
        </w:r>
        <w:r w:rsidR="00C348CA">
          <w:fldChar w:fldCharType="end"/>
        </w:r>
        <w:r>
          <w:t xml:space="preserve"> we get:</w:t>
        </w:r>
      </w:ins>
    </w:p>
    <w:p w:rsidR="00FD4298" w:rsidRDefault="00FD4298" w:rsidP="00FD4298">
      <w:pPr>
        <w:pStyle w:val="ECCParagraph"/>
        <w:jc w:val="center"/>
        <w:rPr>
          <w:ins w:id="10874" w:author="ICP-ANACOM" w:date="2012-03-21T03:09:00Z"/>
        </w:rPr>
      </w:pPr>
      <w:ins w:id="10875" w:author="ICP-ANACOM" w:date="2012-03-21T03:09:00Z">
        <w:r w:rsidRPr="0092126D">
          <w:object w:dxaOrig="4000" w:dyaOrig="380">
            <v:shape id="_x0000_i1228" type="#_x0000_t75" style="width:198.7pt;height:20.15pt" o:ole="">
              <v:imagedata r:id="rId478" o:title=""/>
            </v:shape>
            <o:OLEObject Type="Embed" ProgID="Equation.DSMT4" ShapeID="_x0000_i1228" DrawAspect="Content" ObjectID="_1398588936" r:id="rId479"/>
          </w:object>
        </w:r>
      </w:ins>
      <w:ins w:id="10876" w:author="ICP-ANACOM" w:date="2012-03-21T03:09:00Z">
        <w:r>
          <w:tab/>
        </w:r>
        <w:r w:rsidR="00C348CA">
          <w:fldChar w:fldCharType="begin"/>
        </w:r>
        <w:r>
          <w:instrText xml:space="preserve"> MACROBUTTON MTPlaceRef \* MERGEFORMAT </w:instrText>
        </w:r>
        <w:r w:rsidR="00C348CA">
          <w:fldChar w:fldCharType="begin"/>
        </w:r>
        <w:r>
          <w:instrText xml:space="preserve"> SEQ MTEqn \h \* MERGEFORMAT </w:instrText>
        </w:r>
      </w:ins>
      <w:del w:id="10877" w:author="TO2" w:date="2012-05-03T12:41:00Z">
        <w:r w:rsidR="00C348CA">
          <w:fldChar w:fldCharType="end"/>
        </w:r>
      </w:del>
      <w:ins w:id="10878" w:author="ICP-ANACOM" w:date="2012-03-21T03:09:00Z">
        <w:r>
          <w:instrText>(</w:instrText>
        </w:r>
        <w:r w:rsidR="00C348CA">
          <w:fldChar w:fldCharType="begin"/>
        </w:r>
        <w:r>
          <w:instrText xml:space="preserve"> SEQ MTEqn \c \* Arabic \* MERGEFORMAT </w:instrText>
        </w:r>
        <w:r w:rsidR="00C348CA">
          <w:fldChar w:fldCharType="separate"/>
        </w:r>
      </w:ins>
      <w:ins w:id="10879" w:author="TO2" w:date="2012-05-03T12:41:00Z">
        <w:r w:rsidR="00257565">
          <w:rPr>
            <w:noProof/>
          </w:rPr>
          <w:instrText>24</w:instrText>
        </w:r>
      </w:ins>
      <w:ins w:id="10880" w:author="ICP-ANACOM" w:date="2012-03-21T03:09:00Z">
        <w:r w:rsidR="00C348CA">
          <w:fldChar w:fldCharType="end"/>
        </w:r>
        <w:r>
          <w:instrText>)</w:instrText>
        </w:r>
        <w:r w:rsidR="00C348CA">
          <w:fldChar w:fldCharType="end"/>
        </w:r>
      </w:ins>
    </w:p>
    <w:p w:rsidR="00FD4298" w:rsidRDefault="00FD4298" w:rsidP="00FD4298">
      <w:pPr>
        <w:pStyle w:val="ECCParagraph"/>
        <w:rPr>
          <w:ins w:id="10881" w:author="ICP-ANACOM" w:date="2012-03-21T03:09:00Z"/>
        </w:rPr>
      </w:pPr>
      <w:ins w:id="10882" w:author="ICP-ANACOM" w:date="2012-03-21T03:09:00Z">
        <w:r>
          <w:t xml:space="preserve">Solving for </w:t>
        </w:r>
      </w:ins>
      <w:ins w:id="10883" w:author="ICP-ANACOM" w:date="2012-03-21T03:09:00Z">
        <w:r w:rsidRPr="0092126D">
          <w:object w:dxaOrig="520" w:dyaOrig="300">
            <v:shape id="_x0000_i1229" type="#_x0000_t75" style="width:26.5pt;height:15.55pt" o:ole="">
              <v:imagedata r:id="rId480" o:title=""/>
            </v:shape>
            <o:OLEObject Type="Embed" ProgID="Equation.DSMT4" ShapeID="_x0000_i1229" DrawAspect="Content" ObjectID="_1398588937" r:id="rId481"/>
          </w:object>
        </w:r>
      </w:ins>
      <w:ins w:id="10884" w:author="ICP-ANACOM" w:date="2012-03-21T03:09:00Z">
        <w:r>
          <w:t xml:space="preserve"> gives:</w:t>
        </w:r>
      </w:ins>
    </w:p>
    <w:p w:rsidR="00FD4298" w:rsidRDefault="00FD4298" w:rsidP="00FD4298">
      <w:pPr>
        <w:pStyle w:val="ECCParagraph"/>
        <w:jc w:val="center"/>
        <w:rPr>
          <w:ins w:id="10885" w:author="ICP-ANACOM" w:date="2012-03-21T03:09:00Z"/>
        </w:rPr>
      </w:pPr>
      <w:ins w:id="10886" w:author="ICP-ANACOM" w:date="2012-03-21T03:09:00Z">
        <w:r w:rsidRPr="0092126D">
          <w:object w:dxaOrig="3980" w:dyaOrig="380">
            <v:shape id="_x0000_i1230" type="#_x0000_t75" style="width:198.7pt;height:20.15pt" o:ole="" o:bordertopcolor="this" o:borderleftcolor="this" o:borderbottomcolor="this" o:borderrightcolor="this">
              <v:imagedata r:id="rId482" o:title=""/>
              <w10:bordertop type="single" width="4"/>
              <w10:borderleft type="single" width="4"/>
              <w10:borderbottom type="single" width="4"/>
              <w10:borderright type="single" width="4"/>
            </v:shape>
            <o:OLEObject Type="Embed" ProgID="Equation.DSMT4" ShapeID="_x0000_i1230" DrawAspect="Content" ObjectID="_1398588938" r:id="rId483"/>
          </w:object>
        </w:r>
      </w:ins>
      <w:ins w:id="10887" w:author="ICP-ANACOM" w:date="2012-03-21T03:09:00Z">
        <w:r>
          <w:tab/>
        </w:r>
        <w:r w:rsidR="00C348CA">
          <w:fldChar w:fldCharType="begin"/>
        </w:r>
        <w:r>
          <w:instrText xml:space="preserve"> MACROBUTTON MTPlaceRef \* MERGEFORMAT </w:instrText>
        </w:r>
        <w:r w:rsidR="00C348CA">
          <w:fldChar w:fldCharType="begin"/>
        </w:r>
        <w:r>
          <w:instrText xml:space="preserve"> SEQ MTEqn \h \* MERGEFORMAT </w:instrText>
        </w:r>
      </w:ins>
      <w:del w:id="10888" w:author="TO2" w:date="2012-05-03T12:41:00Z">
        <w:r w:rsidR="00C348CA">
          <w:fldChar w:fldCharType="end"/>
        </w:r>
      </w:del>
      <w:bookmarkStart w:id="10889" w:name="ZEqnNum595641"/>
      <w:ins w:id="10890" w:author="ICP-ANACOM" w:date="2012-03-21T03:09:00Z">
        <w:r>
          <w:instrText>(</w:instrText>
        </w:r>
        <w:r w:rsidR="00C348CA">
          <w:fldChar w:fldCharType="begin"/>
        </w:r>
        <w:r>
          <w:instrText xml:space="preserve"> SEQ MTEqn \c \* Arabic \* MERGEFORMAT </w:instrText>
        </w:r>
        <w:r w:rsidR="00C348CA">
          <w:fldChar w:fldCharType="separate"/>
        </w:r>
      </w:ins>
      <w:ins w:id="10891" w:author="TO2" w:date="2012-05-03T12:41:00Z">
        <w:r w:rsidR="00257565">
          <w:rPr>
            <w:noProof/>
          </w:rPr>
          <w:instrText>25</w:instrText>
        </w:r>
      </w:ins>
      <w:ins w:id="10892" w:author="ICP-ANACOM" w:date="2012-03-21T03:09:00Z">
        <w:r w:rsidR="00C348CA">
          <w:fldChar w:fldCharType="end"/>
        </w:r>
        <w:r>
          <w:instrText>)</w:instrText>
        </w:r>
        <w:bookmarkEnd w:id="10889"/>
        <w:r w:rsidR="00C348CA">
          <w:fldChar w:fldCharType="end"/>
        </w:r>
      </w:ins>
    </w:p>
    <w:p w:rsidR="00FD4298" w:rsidRDefault="00FD4298" w:rsidP="00FD4298">
      <w:pPr>
        <w:pStyle w:val="ECCParagraph"/>
        <w:rPr>
          <w:ins w:id="10893" w:author="ICP-ANACOM" w:date="2012-03-21T03:09:00Z"/>
        </w:rPr>
      </w:pPr>
      <w:ins w:id="10894" w:author="ICP-ANACOM" w:date="2012-03-21T03:09:00Z">
        <w:r>
          <w:t xml:space="preserve">Distance </w:t>
        </w:r>
      </w:ins>
      <w:ins w:id="10895" w:author="ICP-ANACOM" w:date="2012-03-21T03:09:00Z">
        <w:r w:rsidRPr="0092126D">
          <w:object w:dxaOrig="220" w:dyaOrig="279">
            <v:shape id="_x0000_i1231" type="#_x0000_t75" style="width:10.95pt;height:14.4pt" o:ole="">
              <v:imagedata r:id="rId484" o:title=""/>
            </v:shape>
            <o:OLEObject Type="Embed" ProgID="Equation.DSMT4" ShapeID="_x0000_i1231" DrawAspect="Content" ObjectID="_1398588939" r:id="rId485"/>
          </w:object>
        </w:r>
      </w:ins>
      <w:ins w:id="10896" w:author="ICP-ANACOM" w:date="2012-03-21T03:09:00Z">
        <w:r>
          <w:t xml:space="preserve"> is distance between the centres of the pixel where WSD transmits and that of the victim DTT receiver. According to the geometry in Fig.2, the minimum distance between ‘adjacent’ pixels is 200m. In practice however the WSD –DTT receiver separation can be smaller, since they can be at the edges of their </w:t>
        </w:r>
        <w:r>
          <w:lastRenderedPageBreak/>
          <w:t xml:space="preserve">pixels. It is obvious however that the actual distance can never be less than 100 m. Similarly, the distance uncertainty is always less that </w:t>
        </w:r>
      </w:ins>
      <w:ins w:id="10897" w:author="ICP-ANACOM" w:date="2012-03-21T03:09:00Z">
        <w:r w:rsidRPr="0092126D">
          <w:object w:dxaOrig="720" w:dyaOrig="340">
            <v:shape id="_x0000_i1232" type="#_x0000_t75" style="width:36.3pt;height:18.45pt" o:ole="">
              <v:imagedata r:id="rId486" o:title=""/>
            </v:shape>
            <o:OLEObject Type="Embed" ProgID="Equation.DSMT4" ShapeID="_x0000_i1232" DrawAspect="Content" ObjectID="_1398588940" r:id="rId487"/>
          </w:object>
        </w:r>
      </w:ins>
      <w:ins w:id="10898" w:author="ICP-ANACOM" w:date="2012-03-21T03:09:00Z">
        <w:r>
          <w:t xml:space="preserve"> m. Therefore in order to cope with the worst case scenario, we propose to use a modified value </w:t>
        </w:r>
      </w:ins>
      <w:ins w:id="10899" w:author="ICP-ANACOM" w:date="2012-03-21T03:09:00Z">
        <w:r w:rsidRPr="0092126D">
          <w:object w:dxaOrig="260" w:dyaOrig="279">
            <v:shape id="_x0000_i1233" type="#_x0000_t75" style="width:12.65pt;height:14.4pt" o:ole="">
              <v:imagedata r:id="rId488" o:title=""/>
            </v:shape>
            <o:OLEObject Type="Embed" ProgID="Equation.DSMT4" ShapeID="_x0000_i1233" DrawAspect="Content" ObjectID="_1398588941" r:id="rId489"/>
          </w:object>
        </w:r>
      </w:ins>
      <w:ins w:id="10900" w:author="ICP-ANACOM" w:date="2012-03-21T03:09:00Z">
        <w:r>
          <w:t xml:space="preserve"> in Eqn</w:t>
        </w:r>
        <w:r w:rsidR="00C348CA">
          <w:fldChar w:fldCharType="begin"/>
        </w:r>
        <w:r>
          <w:instrText xml:space="preserve"> GOTOBUTTON ZEqnNum595641  \* MERGEFORMAT </w:instrText>
        </w:r>
        <w:r w:rsidR="00C348CA">
          <w:fldChar w:fldCharType="begin"/>
        </w:r>
        <w:r>
          <w:instrText xml:space="preserve"> REF ZEqnNum595641 \* Charformat \! \* MERGEFORMAT </w:instrText>
        </w:r>
        <w:r w:rsidR="00C348CA">
          <w:fldChar w:fldCharType="separate"/>
        </w:r>
      </w:ins>
      <w:ins w:id="10901" w:author="TO2" w:date="2012-05-03T12:41:00Z">
        <w:r w:rsidR="00257565">
          <w:instrText>(25)</w:instrText>
        </w:r>
      </w:ins>
      <w:ins w:id="10902" w:author="ICP-ANACOM" w:date="2012-03-21T03:09:00Z">
        <w:r w:rsidR="00C348CA">
          <w:fldChar w:fldCharType="end"/>
        </w:r>
        <w:r w:rsidR="00C348CA">
          <w:fldChar w:fldCharType="end"/>
        </w:r>
        <w:r>
          <w:t>, defined as:</w:t>
        </w:r>
      </w:ins>
    </w:p>
    <w:p w:rsidR="00FD4298" w:rsidRDefault="00FD4298" w:rsidP="00FD4298">
      <w:pPr>
        <w:pStyle w:val="ECCParagraph"/>
        <w:jc w:val="center"/>
        <w:rPr>
          <w:ins w:id="10903" w:author="ICP-ANACOM" w:date="2012-03-21T03:09:00Z"/>
        </w:rPr>
      </w:pPr>
      <w:ins w:id="10904" w:author="ICP-ANACOM" w:date="2012-03-21T03:09:00Z">
        <w:r w:rsidRPr="0092126D">
          <w:object w:dxaOrig="2500" w:dyaOrig="380">
            <v:shape id="_x0000_i1234" type="#_x0000_t75" style="width:125.55pt;height:19pt" o:ole="">
              <v:imagedata r:id="rId490" o:title=""/>
            </v:shape>
            <o:OLEObject Type="Embed" ProgID="Equation.DSMT4" ShapeID="_x0000_i1234" DrawAspect="Content" ObjectID="_1398588942" r:id="rId491"/>
          </w:object>
        </w:r>
      </w:ins>
      <w:ins w:id="10905" w:author="ICP-ANACOM" w:date="2012-03-21T03:09:00Z">
        <w:r>
          <w:tab/>
        </w:r>
        <w:r w:rsidR="00C348CA">
          <w:fldChar w:fldCharType="begin"/>
        </w:r>
        <w:r>
          <w:instrText xml:space="preserve"> MACROBUTTON MTPlaceRef \* MERGEFORMAT </w:instrText>
        </w:r>
        <w:r w:rsidR="00C348CA">
          <w:fldChar w:fldCharType="begin"/>
        </w:r>
        <w:r>
          <w:instrText xml:space="preserve"> SEQ MTEqn \h \* MERGEFORMAT </w:instrText>
        </w:r>
      </w:ins>
      <w:del w:id="10906" w:author="TO2" w:date="2012-05-03T12:41:00Z">
        <w:r w:rsidR="00C348CA">
          <w:fldChar w:fldCharType="end"/>
        </w:r>
      </w:del>
      <w:ins w:id="10907" w:author="ICP-ANACOM" w:date="2012-03-21T03:09:00Z">
        <w:r>
          <w:instrText>(</w:instrText>
        </w:r>
        <w:r w:rsidR="00C348CA">
          <w:fldChar w:fldCharType="begin"/>
        </w:r>
        <w:r>
          <w:instrText xml:space="preserve"> SEQ MTEqn \c \* Arabic \* MERGEFORMAT </w:instrText>
        </w:r>
        <w:r w:rsidR="00C348CA">
          <w:fldChar w:fldCharType="separate"/>
        </w:r>
      </w:ins>
      <w:ins w:id="10908" w:author="TO2" w:date="2012-05-03T12:41:00Z">
        <w:r w:rsidR="00257565">
          <w:rPr>
            <w:noProof/>
          </w:rPr>
          <w:instrText>26</w:instrText>
        </w:r>
      </w:ins>
      <w:ins w:id="10909" w:author="ICP-ANACOM" w:date="2012-03-21T03:09:00Z">
        <w:r w:rsidR="00C348CA">
          <w:fldChar w:fldCharType="end"/>
        </w:r>
        <w:r>
          <w:instrText>)</w:instrText>
        </w:r>
        <w:r w:rsidR="00C348CA">
          <w:fldChar w:fldCharType="end"/>
        </w:r>
      </w:ins>
    </w:p>
    <w:p w:rsidR="00FD4298" w:rsidRPr="00437EAC" w:rsidRDefault="00FD4298" w:rsidP="00FD4298">
      <w:pPr>
        <w:pStyle w:val="ECCParagraph"/>
        <w:rPr>
          <w:ins w:id="10910" w:author="ICP-ANACOM" w:date="2012-03-21T03:09:00Z"/>
        </w:rPr>
      </w:pPr>
      <w:ins w:id="10911" w:author="ICP-ANACOM" w:date="2012-03-21T03:09:00Z">
        <w:r>
          <w:t xml:space="preserve">This approach has the advantage that, </w:t>
        </w:r>
        <w:proofErr w:type="gramStart"/>
        <w:r>
          <w:t xml:space="preserve">since </w:t>
        </w:r>
      </w:ins>
      <w:proofErr w:type="gramEnd"/>
      <w:ins w:id="10912" w:author="ICP-ANACOM" w:date="2012-03-21T03:09:00Z">
        <w:r w:rsidRPr="0092126D">
          <w:object w:dxaOrig="840" w:dyaOrig="279">
            <v:shape id="_x0000_i1235" type="#_x0000_t75" style="width:42.05pt;height:14.4pt" o:ole="">
              <v:imagedata r:id="rId492" o:title=""/>
            </v:shape>
            <o:OLEObject Type="Embed" ProgID="Equation.DSMT4" ShapeID="_x0000_i1235" DrawAspect="Content" ObjectID="_1398588943" r:id="rId493"/>
          </w:object>
        </w:r>
      </w:ins>
      <w:ins w:id="10913" w:author="ICP-ANACOM" w:date="2012-03-21T03:09:00Z">
        <w:r>
          <w:t xml:space="preserve">, it does not violate the Tx-Rx separation restriction of the extended Hata model. </w:t>
        </w:r>
      </w:ins>
    </w:p>
    <w:p w:rsidR="00FD4298" w:rsidRPr="00B92F72" w:rsidRDefault="00FD4298" w:rsidP="00FD4298">
      <w:pPr>
        <w:pStyle w:val="ECCAnnexheading3"/>
        <w:rPr>
          <w:ins w:id="10914" w:author="ICP-ANACOM" w:date="2012-03-21T03:09:00Z"/>
          <w:lang w:val="it-IT"/>
        </w:rPr>
      </w:pPr>
      <w:ins w:id="10915" w:author="ICP-ANACOM" w:date="2012-03-21T03:09:00Z">
        <w:r w:rsidRPr="00B92F72">
          <w:rPr>
            <w:lang w:val="it-IT"/>
          </w:rPr>
          <w:t>Scenario D: Adjacent Pixel, Adjacent Channel</w:t>
        </w:r>
      </w:ins>
    </w:p>
    <w:p w:rsidR="00FD4298" w:rsidRDefault="00FD4298" w:rsidP="00FD4298">
      <w:pPr>
        <w:pStyle w:val="ECCParagraph"/>
        <w:rPr>
          <w:ins w:id="10916" w:author="ICP-ANACOM" w:date="2012-03-21T03:09:00Z"/>
        </w:rPr>
      </w:pPr>
      <w:ins w:id="10917" w:author="ICP-ANACOM" w:date="2012-03-21T03:09:00Z">
        <w:r>
          <w:t xml:space="preserve">This scenario is the extension of Scenario C with Eqn </w:t>
        </w:r>
        <w:r w:rsidR="00C348CA">
          <w:fldChar w:fldCharType="begin"/>
        </w:r>
        <w:r>
          <w:instrText xml:space="preserve"> GOTOBUTTON ZEqnNum595641  \* MERGEFORMAT </w:instrText>
        </w:r>
        <w:r w:rsidR="00C348CA">
          <w:fldChar w:fldCharType="begin"/>
        </w:r>
        <w:r>
          <w:instrText xml:space="preserve"> REF ZEqnNum595641 \* Charformat \! \* MERGEFORMAT </w:instrText>
        </w:r>
        <w:r w:rsidR="00C348CA">
          <w:fldChar w:fldCharType="separate"/>
        </w:r>
      </w:ins>
      <w:ins w:id="10918" w:author="TO2" w:date="2012-05-03T12:41:00Z">
        <w:r w:rsidR="00257565">
          <w:instrText>(25)</w:instrText>
        </w:r>
      </w:ins>
      <w:ins w:id="10919" w:author="ICP-ANACOM" w:date="2012-03-21T03:09:00Z">
        <w:r w:rsidR="00C348CA">
          <w:fldChar w:fldCharType="end"/>
        </w:r>
        <w:r w:rsidR="00C348CA">
          <w:fldChar w:fldCharType="end"/>
        </w:r>
        <w:r>
          <w:t xml:space="preserve"> written as:</w:t>
        </w:r>
      </w:ins>
    </w:p>
    <w:p w:rsidR="00FD4298" w:rsidRDefault="00FD4298" w:rsidP="00FD4298">
      <w:pPr>
        <w:pStyle w:val="ECCParagraph"/>
        <w:jc w:val="center"/>
        <w:rPr>
          <w:ins w:id="10920" w:author="ICP-ANACOM" w:date="2012-03-21T03:09:00Z"/>
        </w:rPr>
      </w:pPr>
      <w:ins w:id="10921" w:author="ICP-ANACOM" w:date="2012-03-21T03:09:00Z">
        <w:r w:rsidRPr="0092126D">
          <w:object w:dxaOrig="4200" w:dyaOrig="400">
            <v:shape id="_x0000_i1236" type="#_x0000_t75" style="width:210.25pt;height:20.15pt" o:ole="" o:bordertopcolor="this" o:borderleftcolor="this" o:borderbottomcolor="this" o:borderrightcolor="this">
              <v:imagedata r:id="rId494" o:title=""/>
              <w10:bordertop type="single" width="4"/>
              <w10:borderleft type="single" width="4"/>
              <w10:borderbottom type="single" width="4"/>
              <w10:borderright type="single" width="4"/>
            </v:shape>
            <o:OLEObject Type="Embed" ProgID="Equation.DSMT4" ShapeID="_x0000_i1236" DrawAspect="Content" ObjectID="_1398588944" r:id="rId495"/>
          </w:object>
        </w:r>
      </w:ins>
      <w:ins w:id="10922" w:author="ICP-ANACOM" w:date="2012-03-21T03:09:00Z">
        <w:r>
          <w:tab/>
        </w:r>
        <w:r w:rsidR="00C348CA">
          <w:fldChar w:fldCharType="begin"/>
        </w:r>
        <w:r>
          <w:instrText xml:space="preserve"> MACROBUTTON MTPlaceRef \* MERGEFORMAT </w:instrText>
        </w:r>
        <w:r w:rsidR="00C348CA">
          <w:fldChar w:fldCharType="begin"/>
        </w:r>
        <w:r>
          <w:instrText xml:space="preserve"> SEQ MTEqn \h \* MERGEFORMAT </w:instrText>
        </w:r>
      </w:ins>
      <w:del w:id="10923" w:author="TO2" w:date="2012-05-03T12:41:00Z">
        <w:r w:rsidR="00C348CA">
          <w:fldChar w:fldCharType="end"/>
        </w:r>
      </w:del>
      <w:ins w:id="10924" w:author="ICP-ANACOM" w:date="2012-03-21T03:09:00Z">
        <w:r>
          <w:instrText>(</w:instrText>
        </w:r>
        <w:r w:rsidR="00C348CA">
          <w:fldChar w:fldCharType="begin"/>
        </w:r>
        <w:r>
          <w:instrText xml:space="preserve"> SEQ MTEqn \c \* Arabic \* MERGEFORMAT </w:instrText>
        </w:r>
        <w:r w:rsidR="00C348CA">
          <w:fldChar w:fldCharType="separate"/>
        </w:r>
      </w:ins>
      <w:ins w:id="10925" w:author="TO2" w:date="2012-05-03T12:41:00Z">
        <w:r w:rsidR="00257565">
          <w:rPr>
            <w:noProof/>
          </w:rPr>
          <w:instrText>27</w:instrText>
        </w:r>
      </w:ins>
      <w:ins w:id="10926" w:author="ICP-ANACOM" w:date="2012-03-21T03:09:00Z">
        <w:r w:rsidR="00C348CA">
          <w:fldChar w:fldCharType="end"/>
        </w:r>
        <w:r>
          <w:instrText>)</w:instrText>
        </w:r>
        <w:r w:rsidR="00C348CA">
          <w:fldChar w:fldCharType="end"/>
        </w:r>
      </w:ins>
    </w:p>
    <w:p w:rsidR="00FD4298" w:rsidRDefault="00FD4298" w:rsidP="00FD4298">
      <w:pPr>
        <w:pStyle w:val="ECCParagraph"/>
        <w:rPr>
          <w:ins w:id="10927" w:author="ICP-ANACOM" w:date="2012-03-21T03:09:00Z"/>
        </w:rPr>
      </w:pPr>
    </w:p>
    <w:p w:rsidR="00FD4298" w:rsidRDefault="00FD4298" w:rsidP="00FD4298">
      <w:pPr>
        <w:pStyle w:val="ECCParagraph"/>
        <w:rPr>
          <w:ins w:id="10928" w:author="ICP-ANACOM" w:date="2012-03-21T03:09:00Z"/>
        </w:rPr>
      </w:pPr>
      <w:ins w:id="10929" w:author="ICP-ANACOM" w:date="2012-03-21T03:09:00Z">
        <w:r>
          <w:t>Putting together all the possibilities presented in Table 1, the maximum ERP of a WSD device can be computed as:</w:t>
        </w:r>
      </w:ins>
    </w:p>
    <w:p w:rsidR="00FD4298" w:rsidRDefault="00FD4298" w:rsidP="00FD4298">
      <w:pPr>
        <w:pStyle w:val="ECCParagraph"/>
        <w:jc w:val="center"/>
        <w:rPr>
          <w:ins w:id="10930" w:author="ICP-ANACOM" w:date="2012-03-21T03:09:00Z"/>
        </w:rPr>
      </w:pPr>
      <w:ins w:id="10931" w:author="ICP-ANACOM" w:date="2012-03-21T03:09:00Z">
        <w:r w:rsidRPr="0092126D">
          <w:object w:dxaOrig="7300" w:dyaOrig="1160">
            <v:shape id="_x0000_i1237" type="#_x0000_t75" style="width:365.2pt;height:58.2pt" o:ole="" o:bordertopcolor="this" o:borderleftcolor="this" o:borderbottomcolor="this" o:borderrightcolor="this">
              <v:imagedata r:id="rId496" o:title=""/>
              <w10:bordertop type="single" width="4"/>
              <w10:borderleft type="single" width="4"/>
              <w10:borderbottom type="single" width="4"/>
              <w10:borderright type="single" width="4"/>
            </v:shape>
            <o:OLEObject Type="Embed" ProgID="Equation.DSMT4" ShapeID="_x0000_i1237" DrawAspect="Content" ObjectID="_1398588945" r:id="rId497"/>
          </w:object>
        </w:r>
      </w:ins>
      <w:ins w:id="10932" w:author="ICP-ANACOM" w:date="2012-03-21T03:09:00Z">
        <w:r>
          <w:tab/>
        </w:r>
        <w:r w:rsidR="00C348CA">
          <w:fldChar w:fldCharType="begin"/>
        </w:r>
        <w:r>
          <w:instrText xml:space="preserve"> MACROBUTTON MTPlaceRef \* MERGEFORMAT </w:instrText>
        </w:r>
        <w:r w:rsidR="00C348CA">
          <w:fldChar w:fldCharType="begin"/>
        </w:r>
        <w:r>
          <w:instrText xml:space="preserve"> SEQ MTEqn \h \* MERGEFORMAT </w:instrText>
        </w:r>
      </w:ins>
      <w:del w:id="10933" w:author="TO2" w:date="2012-05-03T12:41:00Z">
        <w:r w:rsidR="00C348CA">
          <w:fldChar w:fldCharType="end"/>
        </w:r>
      </w:del>
      <w:bookmarkStart w:id="10934" w:name="ZEqnNum140756"/>
      <w:ins w:id="10935" w:author="ICP-ANACOM" w:date="2012-03-21T03:09:00Z">
        <w:r>
          <w:instrText>(</w:instrText>
        </w:r>
        <w:r w:rsidR="00C348CA">
          <w:fldChar w:fldCharType="begin"/>
        </w:r>
        <w:r>
          <w:instrText xml:space="preserve"> SEQ MTEqn \c \* Arabic \* MERGEFORMAT </w:instrText>
        </w:r>
        <w:r w:rsidR="00C348CA">
          <w:fldChar w:fldCharType="separate"/>
        </w:r>
      </w:ins>
      <w:ins w:id="10936" w:author="TO2" w:date="2012-05-03T12:41:00Z">
        <w:r w:rsidR="00257565">
          <w:rPr>
            <w:noProof/>
          </w:rPr>
          <w:instrText>28</w:instrText>
        </w:r>
      </w:ins>
      <w:ins w:id="10937" w:author="ICP-ANACOM" w:date="2012-03-21T03:09:00Z">
        <w:r w:rsidR="00C348CA">
          <w:fldChar w:fldCharType="end"/>
        </w:r>
        <w:r>
          <w:instrText>)</w:instrText>
        </w:r>
        <w:bookmarkEnd w:id="10934"/>
        <w:r w:rsidR="00C348CA">
          <w:fldChar w:fldCharType="end"/>
        </w:r>
      </w:ins>
    </w:p>
    <w:p w:rsidR="00FD4298" w:rsidRPr="00B92F72" w:rsidRDefault="00FD4298" w:rsidP="00FD4298">
      <w:pPr>
        <w:pStyle w:val="ECCAnnexheading2"/>
        <w:ind w:left="860"/>
        <w:rPr>
          <w:ins w:id="10938" w:author="ICP-ANACOM" w:date="2012-03-21T03:09:00Z"/>
        </w:rPr>
      </w:pPr>
      <w:ins w:id="10939" w:author="ICP-ANACOM" w:date="2012-03-21T03:09:00Z">
        <w:r w:rsidRPr="00B92F72">
          <w:t>Implementation</w:t>
        </w:r>
      </w:ins>
    </w:p>
    <w:p w:rsidR="00FD4298" w:rsidRDefault="00FD4298" w:rsidP="00FD4298">
      <w:pPr>
        <w:pStyle w:val="ECCParagraph"/>
        <w:rPr>
          <w:ins w:id="10940" w:author="ICP-ANACOM" w:date="2012-03-21T03:09:00Z"/>
        </w:rPr>
      </w:pPr>
      <w:ins w:id="10941" w:author="ICP-ANACOM" w:date="2012-03-21T03:09:00Z">
        <w:r>
          <w:t>In order to get an estimate of the spectrum that is available for WSDs, we developed a set of utilities that implement the described procedures. We made the following assumptions:</w:t>
        </w:r>
      </w:ins>
    </w:p>
    <w:p w:rsidR="00FD4298" w:rsidRDefault="00FD4298" w:rsidP="00FD4298">
      <w:pPr>
        <w:pStyle w:val="ECCParagraph"/>
        <w:numPr>
          <w:ilvl w:val="1"/>
          <w:numId w:val="202"/>
        </w:numPr>
        <w:ind w:left="1077" w:hanging="357"/>
        <w:contextualSpacing/>
        <w:rPr>
          <w:ins w:id="10942" w:author="ICP-ANACOM" w:date="2012-03-21T03:09:00Z"/>
        </w:rPr>
      </w:pPr>
      <w:ins w:id="10943" w:author="ICP-ANACOM" w:date="2012-03-21T03:09:00Z">
        <w:r>
          <w:t>The standard deviation of the WSD signal is 3.5dB. This is not based on measurements; it is an estimate that takes into account the relatively short WSD-receiver separation, the random polarisation of WSD signals, and the diversity of the viewer’s aerial installations.</w:t>
        </w:r>
      </w:ins>
    </w:p>
    <w:p w:rsidR="00FD4298" w:rsidRDefault="00FD4298" w:rsidP="00FD4298">
      <w:pPr>
        <w:pStyle w:val="ECCParagraph"/>
        <w:numPr>
          <w:ilvl w:val="1"/>
          <w:numId w:val="202"/>
        </w:numPr>
        <w:ind w:left="1077" w:hanging="357"/>
        <w:contextualSpacing/>
        <w:rPr>
          <w:ins w:id="10944" w:author="ICP-ANACOM" w:date="2012-03-21T03:09:00Z"/>
        </w:rPr>
      </w:pPr>
      <w:ins w:id="10945" w:author="ICP-ANACOM" w:date="2012-03-21T03:09:00Z">
        <w:r>
          <w:t xml:space="preserve">We chose a fixed </w:t>
        </w:r>
      </w:ins>
      <w:ins w:id="10946" w:author="ICP-ANACOM" w:date="2012-03-21T03:09:00Z">
        <w:r w:rsidRPr="00B92F72">
          <w:object w:dxaOrig="520" w:dyaOrig="380">
            <v:shape id="_x0000_i1238" type="#_x0000_t75" style="width:26.5pt;height:20.15pt" o:ole="">
              <v:imagedata r:id="rId498" o:title=""/>
            </v:shape>
            <o:OLEObject Type="Embed" ProgID="Equation.DSMT4" ShapeID="_x0000_i1238" DrawAspect="Content" ObjectID="_1398588946" r:id="rId499"/>
          </w:object>
        </w:r>
      </w:ins>
      <w:ins w:id="10947" w:author="ICP-ANACOM" w:date="2012-03-21T03:09:00Z">
        <w:r>
          <w:t xml:space="preserve"> 1%. There is still a debate on the issue, but this is a good starting point, and the algorithms can be adapted to cater for a </w:t>
        </w:r>
        <w:proofErr w:type="gramStart"/>
        <w:r>
          <w:t xml:space="preserve">varying </w:t>
        </w:r>
      </w:ins>
      <w:proofErr w:type="gramEnd"/>
      <w:ins w:id="10948" w:author="ICP-ANACOM" w:date="2012-03-21T03:09:00Z">
        <w:r w:rsidRPr="00B92F72">
          <w:object w:dxaOrig="320" w:dyaOrig="380">
            <v:shape id="_x0000_i1239" type="#_x0000_t75" style="width:15.55pt;height:20.15pt" o:ole="">
              <v:imagedata r:id="rId500" o:title=""/>
            </v:shape>
            <o:OLEObject Type="Embed" ProgID="Equation.DSMT4" ShapeID="_x0000_i1239" DrawAspect="Content" ObjectID="_1398588947" r:id="rId501"/>
          </w:object>
        </w:r>
      </w:ins>
      <w:ins w:id="10949" w:author="ICP-ANACOM" w:date="2012-03-21T03:09:00Z">
        <w:r>
          <w:t>.</w:t>
        </w:r>
      </w:ins>
    </w:p>
    <w:p w:rsidR="00FD4298" w:rsidRDefault="00FD4298" w:rsidP="00FD4298">
      <w:pPr>
        <w:pStyle w:val="ECCParagraph"/>
        <w:numPr>
          <w:ilvl w:val="1"/>
          <w:numId w:val="202"/>
        </w:numPr>
        <w:ind w:left="1077" w:hanging="357"/>
        <w:contextualSpacing/>
        <w:rPr>
          <w:ins w:id="10950" w:author="ICP-ANACOM" w:date="2012-03-21T03:09:00Z"/>
        </w:rPr>
      </w:pPr>
      <w:ins w:id="10951" w:author="ICP-ANACOM" w:date="2012-03-21T03:09:00Z">
        <w:r>
          <w:t>Out-of-band emissions of the WSD were ignored. They can be taken into account however by modifying the protection ratios as described in [1</w:t>
        </w:r>
      </w:ins>
      <w:ins w:id="10952" w:author="ANACOM" w:date="2012-05-14T10:51:00Z">
        <w:r w:rsidR="004244E4">
          <w:t>1</w:t>
        </w:r>
      </w:ins>
      <w:ins w:id="10953" w:author="ICP-ANACOM" w:date="2012-03-21T03:09:00Z">
        <w:r>
          <w:t>] para A5.19, but this is currently beyond the scope of this work.</w:t>
        </w:r>
      </w:ins>
    </w:p>
    <w:p w:rsidR="00FD4298" w:rsidRDefault="00FD4298" w:rsidP="00FD4298">
      <w:pPr>
        <w:pStyle w:val="ECCParagraph"/>
        <w:numPr>
          <w:ilvl w:val="1"/>
          <w:numId w:val="202"/>
        </w:numPr>
        <w:ind w:left="1077" w:hanging="357"/>
        <w:contextualSpacing/>
        <w:rPr>
          <w:ins w:id="10954" w:author="ICP-ANACOM" w:date="2012-03-21T03:09:00Z"/>
        </w:rPr>
      </w:pPr>
      <w:ins w:id="10955" w:author="ICP-ANACOM" w:date="2012-03-21T03:09:00Z">
        <w:r>
          <w:t>No receiver overloading was taken into account.</w:t>
        </w:r>
      </w:ins>
    </w:p>
    <w:p w:rsidR="00FD4298" w:rsidRDefault="00FD4298" w:rsidP="00FD4298">
      <w:pPr>
        <w:pStyle w:val="ECCParagraph"/>
        <w:numPr>
          <w:ilvl w:val="1"/>
          <w:numId w:val="202"/>
        </w:numPr>
        <w:ind w:left="1077" w:hanging="357"/>
        <w:contextualSpacing/>
        <w:rPr>
          <w:ins w:id="10956" w:author="ICP-ANACOM" w:date="2012-03-21T03:09:00Z"/>
        </w:rPr>
      </w:pPr>
      <w:ins w:id="10957" w:author="ICP-ANACOM" w:date="2012-03-21T03:09:00Z">
        <w:r>
          <w:t>We did not provide any extra margin for multiple WSDs, errors in the UKPM, errors in the Hata model, location uncertainty etc. Such a margin can be introduced in the calculations at a later stage.</w:t>
        </w:r>
      </w:ins>
    </w:p>
    <w:p w:rsidR="00FD4298" w:rsidRDefault="00FD4298" w:rsidP="00FD4298">
      <w:pPr>
        <w:pStyle w:val="ECCParagraph"/>
        <w:rPr>
          <w:ins w:id="10958" w:author="ICP-ANACOM" w:date="2012-03-21T03:09:00Z"/>
        </w:rPr>
      </w:pPr>
      <w:ins w:id="10959" w:author="ICP-ANACOM" w:date="2012-03-21T03:09:00Z">
        <w:r>
          <w:t xml:space="preserve">We used the C 20.2 plan for the transmitter network, and used the final state of the network (end of Continental Clearance). The analysis was based on coverage results that take tropospheric interference into account, so the values </w:t>
        </w:r>
        <w:proofErr w:type="gramStart"/>
        <w:r>
          <w:t xml:space="preserve">for </w:t>
        </w:r>
      </w:ins>
      <w:proofErr w:type="gramEnd"/>
      <w:ins w:id="10960" w:author="ICP-ANACOM" w:date="2012-03-21T03:09:00Z">
        <w:r w:rsidRPr="0092126D">
          <w:object w:dxaOrig="300" w:dyaOrig="360">
            <v:shape id="_x0000_i1240" type="#_x0000_t75" style="width:15.55pt;height:18.45pt" o:ole="">
              <v:imagedata r:id="rId502" o:title=""/>
            </v:shape>
            <o:OLEObject Type="Embed" ProgID="Equation.DSMT4" ShapeID="_x0000_i1240" DrawAspect="Content" ObjectID="_1398588948" r:id="rId503"/>
          </w:object>
        </w:r>
      </w:ins>
      <w:ins w:id="10961" w:author="ICP-ANACOM" w:date="2012-03-21T03:09:00Z">
        <w:r>
          <w:t xml:space="preserve">, and </w:t>
        </w:r>
      </w:ins>
      <w:ins w:id="10962" w:author="ICP-ANACOM" w:date="2012-03-21T03:09:00Z">
        <w:r w:rsidRPr="0092126D">
          <w:object w:dxaOrig="279" w:dyaOrig="360">
            <v:shape id="_x0000_i1241" type="#_x0000_t75" style="width:14.4pt;height:18.45pt" o:ole="">
              <v:imagedata r:id="rId504" o:title=""/>
            </v:shape>
            <o:OLEObject Type="Embed" ProgID="Equation.DSMT4" ShapeID="_x0000_i1241" DrawAspect="Content" ObjectID="_1398588949" r:id="rId505"/>
          </w:object>
        </w:r>
      </w:ins>
      <w:ins w:id="10963" w:author="ICP-ANACOM" w:date="2012-03-21T03:09:00Z">
        <w:r>
          <w:t xml:space="preserve"> are those predicted for 1% time interference.</w:t>
        </w:r>
      </w:ins>
    </w:p>
    <w:p w:rsidR="00FD4298" w:rsidRDefault="00FD4298" w:rsidP="00FD4298">
      <w:pPr>
        <w:pStyle w:val="ECCParagraph"/>
        <w:rPr>
          <w:ins w:id="10964" w:author="ICP-ANACOM" w:date="2012-03-21T03:09:00Z"/>
        </w:rPr>
      </w:pPr>
      <w:ins w:id="10965" w:author="ICP-ANACOM" w:date="2012-03-21T03:09:00Z">
        <w:r>
          <w:t>Regarding the DPSA layers we used:</w:t>
        </w:r>
      </w:ins>
    </w:p>
    <w:p w:rsidR="00000000" w:rsidRDefault="00FD4298">
      <w:pPr>
        <w:pStyle w:val="ECCNumbered-LetteredList"/>
        <w:numPr>
          <w:ilvl w:val="0"/>
          <w:numId w:val="382"/>
        </w:numPr>
        <w:rPr>
          <w:ins w:id="10966" w:author="ICP-ANACOM" w:date="2012-03-21T03:09:00Z"/>
        </w:rPr>
        <w:pPrChange w:id="10967" w:author="ANACOM" w:date="2012-05-14T10:57:00Z">
          <w:pPr>
            <w:pStyle w:val="ECCParagraph"/>
            <w:numPr>
              <w:ilvl w:val="1"/>
              <w:numId w:val="202"/>
            </w:numPr>
            <w:ind w:left="1077" w:hanging="357"/>
            <w:contextualSpacing/>
          </w:pPr>
        </w:pPrChange>
      </w:pPr>
      <w:ins w:id="10968" w:author="ICP-ANACOM" w:date="2012-03-21T03:09:00Z">
        <w:r>
          <w:t>The PSB layer</w:t>
        </w:r>
      </w:ins>
    </w:p>
    <w:p w:rsidR="00000000" w:rsidRDefault="00FD4298">
      <w:pPr>
        <w:pStyle w:val="ECCNumbered-LetteredList"/>
        <w:numPr>
          <w:ilvl w:val="0"/>
          <w:numId w:val="382"/>
        </w:numPr>
        <w:rPr>
          <w:ins w:id="10969" w:author="ICP-ANACOM" w:date="2012-03-21T03:09:00Z"/>
        </w:rPr>
        <w:pPrChange w:id="10970" w:author="ANACOM" w:date="2012-05-14T10:57:00Z">
          <w:pPr>
            <w:pStyle w:val="ECCParagraph"/>
            <w:numPr>
              <w:ilvl w:val="1"/>
              <w:numId w:val="202"/>
            </w:numPr>
            <w:ind w:left="1077" w:hanging="357"/>
            <w:contextualSpacing/>
          </w:pPr>
        </w:pPrChange>
      </w:pPr>
      <w:ins w:id="10971" w:author="ICP-ANACOM" w:date="2012-03-21T03:09:00Z">
        <w:r>
          <w:t>The PSBCOM layer</w:t>
        </w:r>
      </w:ins>
    </w:p>
    <w:p w:rsidR="00000000" w:rsidRDefault="00FD4298">
      <w:pPr>
        <w:pStyle w:val="ECCNumbered-LetteredList"/>
        <w:numPr>
          <w:ilvl w:val="0"/>
          <w:numId w:val="382"/>
        </w:numPr>
        <w:rPr>
          <w:ins w:id="10972" w:author="ICP-ANACOM" w:date="2012-03-21T03:09:00Z"/>
        </w:rPr>
        <w:pPrChange w:id="10973" w:author="ANACOM" w:date="2012-05-14T10:57:00Z">
          <w:pPr>
            <w:pStyle w:val="ECCParagraph"/>
            <w:numPr>
              <w:ilvl w:val="1"/>
              <w:numId w:val="202"/>
            </w:numPr>
            <w:ind w:left="1077" w:hanging="357"/>
            <w:contextualSpacing/>
          </w:pPr>
        </w:pPrChange>
      </w:pPr>
      <w:ins w:id="10974" w:author="ICP-ANACOM" w:date="2012-03-21T03:09:00Z">
        <w:r>
          <w:lastRenderedPageBreak/>
          <w:t>The Nations layer</w:t>
        </w:r>
      </w:ins>
    </w:p>
    <w:p w:rsidR="00000000" w:rsidRDefault="00FD4298">
      <w:pPr>
        <w:pStyle w:val="ECCNumbered-LetteredList"/>
        <w:numPr>
          <w:ilvl w:val="0"/>
          <w:numId w:val="382"/>
        </w:numPr>
        <w:rPr>
          <w:ins w:id="10975" w:author="ICP-ANACOM" w:date="2012-03-21T03:09:00Z"/>
        </w:rPr>
        <w:pPrChange w:id="10976" w:author="ANACOM" w:date="2012-05-14T10:57:00Z">
          <w:pPr>
            <w:pStyle w:val="ECCParagraph"/>
            <w:numPr>
              <w:ilvl w:val="1"/>
              <w:numId w:val="202"/>
            </w:numPr>
            <w:ind w:left="1077" w:hanging="357"/>
            <w:contextualSpacing/>
          </w:pPr>
        </w:pPrChange>
      </w:pPr>
      <w:ins w:id="10977" w:author="ICP-ANACOM" w:date="2012-03-21T03:09:00Z">
        <w:r>
          <w:t>The dAPSA layer and</w:t>
        </w:r>
      </w:ins>
    </w:p>
    <w:p w:rsidR="00000000" w:rsidRDefault="00FD4298">
      <w:pPr>
        <w:pStyle w:val="ECCNumbered-LetteredList"/>
        <w:numPr>
          <w:ilvl w:val="0"/>
          <w:numId w:val="382"/>
        </w:numPr>
        <w:rPr>
          <w:ins w:id="10978" w:author="ICP-ANACOM" w:date="2012-03-21T03:09:00Z"/>
        </w:rPr>
        <w:pPrChange w:id="10979" w:author="ANACOM" w:date="2012-05-14T10:57:00Z">
          <w:pPr>
            <w:pStyle w:val="ECCParagraph"/>
            <w:numPr>
              <w:ilvl w:val="1"/>
              <w:numId w:val="202"/>
            </w:numPr>
            <w:ind w:left="1077" w:hanging="357"/>
            <w:contextualSpacing/>
          </w:pPr>
        </w:pPrChange>
      </w:pPr>
      <w:ins w:id="10980" w:author="ICP-ANACOM" w:date="2012-03-21T03:09:00Z">
        <w:r>
          <w:t>The Marginal layer</w:t>
        </w:r>
      </w:ins>
    </w:p>
    <w:p w:rsidR="00444891" w:rsidRDefault="00444891">
      <w:pPr>
        <w:pStyle w:val="ECCParagraph"/>
        <w:rPr>
          <w:ins w:id="10981" w:author="ANACOM" w:date="2012-05-14T10:57:00Z"/>
        </w:rPr>
      </w:pPr>
    </w:p>
    <w:p w:rsidR="00444891" w:rsidRDefault="00C348CA">
      <w:pPr>
        <w:pStyle w:val="ECCParagraph"/>
        <w:rPr>
          <w:ins w:id="10982" w:author="ICP-ANACOM" w:date="2012-03-21T03:09:00Z"/>
        </w:rPr>
      </w:pPr>
      <w:ins w:id="10983" w:author="ICP-ANACOM" w:date="2012-03-21T03:09:00Z">
        <w:r w:rsidRPr="00C348CA">
          <w:rPr>
            <w:rPrChange w:id="10984" w:author="ANACOM" w:date="2012-05-14T10:57:00Z">
              <w:rPr>
                <w:vertAlign w:val="superscript"/>
              </w:rPr>
            </w:rPrChange>
          </w:rPr>
          <w:t>We decided to protect services at Marginal level. This means that for each pixel, we protect every transmitter that provides at least 70% location probability, at 50% time. The coverage data used in this analysis are based on 1% time interference therefore, for some pixel – channel combinations, location probability may drop below the 70% acceptable threshold. We decided to continue protecting such pixel-channels, down to 50% location probability. We made that decision in order to protect viewers at locations with marginal coverage. Tropospheric interference will only affect these viewers a few days a year, but if we allow WSD interference, its effects can be continuous.</w:t>
        </w:r>
      </w:ins>
    </w:p>
    <w:p w:rsidR="00FD4298" w:rsidRDefault="00FD4298" w:rsidP="00FD4298">
      <w:pPr>
        <w:pStyle w:val="ECCParagraph"/>
        <w:rPr>
          <w:ins w:id="10985" w:author="ICP-ANACOM" w:date="2012-03-21T03:09:00Z"/>
        </w:rPr>
      </w:pPr>
      <w:ins w:id="10986" w:author="ICP-ANACOM" w:date="2012-03-21T03:09:00Z">
        <w:r>
          <w:t>The current DPSA layers protect only the UK services. At some locations in Northern Ireland, WSDs may cause interference across the border, to the services of the Irish Republic. Furthermore, viewers in the UK may wish to receive these services, so services from the Irish Republic may also have to be protected at UK pixels. One way of doing this, is by introducing an extra DPSA layer, but more work is required on this issue. We also ignored the planned N.I. multiplexes.</w:t>
        </w:r>
      </w:ins>
    </w:p>
    <w:p w:rsidR="00FD4298" w:rsidRDefault="00FD4298" w:rsidP="00FD4298">
      <w:pPr>
        <w:pStyle w:val="ECCParagraph"/>
        <w:rPr>
          <w:ins w:id="10987" w:author="ICP-ANACOM" w:date="2012-03-21T03:09:00Z"/>
        </w:rPr>
      </w:pPr>
      <w:ins w:id="10988" w:author="ICP-ANACOM" w:date="2012-03-21T03:09:00Z">
        <w:r>
          <w:t xml:space="preserve">We restricted the maximum ERP of WSDs to 1W, which is a reasonable limit for unlicensed consumer devices. The procedure described in this work can be easily adapted to cater for higher power devices. With this limit in mind, </w:t>
        </w:r>
        <w:proofErr w:type="gramStart"/>
        <w:r>
          <w:t xml:space="preserve">and </w:t>
        </w:r>
      </w:ins>
      <w:proofErr w:type="gramEnd"/>
      <w:ins w:id="10989" w:author="ICP-ANACOM" w:date="2012-03-21T03:09:00Z">
        <w:r w:rsidRPr="0092126D">
          <w:object w:dxaOrig="1100" w:dyaOrig="360">
            <v:shape id="_x0000_i1242" type="#_x0000_t75" style="width:54.15pt;height:18.45pt" o:ole="">
              <v:imagedata r:id="rId506" o:title=""/>
            </v:shape>
            <o:OLEObject Type="Embed" ProgID="Equation.DSMT4" ShapeID="_x0000_i1242" DrawAspect="Content" ObjectID="_1398588950" r:id="rId507"/>
          </w:object>
        </w:r>
      </w:ins>
      <w:ins w:id="10990" w:author="ICP-ANACOM" w:date="2012-03-21T03:09:00Z">
        <w:r>
          <w:t xml:space="preserve">, Eqn </w:t>
        </w:r>
        <w:r w:rsidR="00C348CA">
          <w:fldChar w:fldCharType="begin"/>
        </w:r>
        <w:r>
          <w:instrText xml:space="preserve"> GOTOBUTTON ZEqnNum595641  \* MERGEFORMAT </w:instrText>
        </w:r>
        <w:r w:rsidR="00C348CA">
          <w:fldChar w:fldCharType="begin"/>
        </w:r>
        <w:r>
          <w:instrText xml:space="preserve"> REF ZEqnNum595641 \* Charformat \! \* MERGEFORMAT </w:instrText>
        </w:r>
        <w:r w:rsidR="00C348CA">
          <w:fldChar w:fldCharType="separate"/>
        </w:r>
      </w:ins>
      <w:ins w:id="10991" w:author="TO2" w:date="2012-05-03T12:41:00Z">
        <w:r w:rsidR="00257565">
          <w:instrText>(25)</w:instrText>
        </w:r>
      </w:ins>
      <w:ins w:id="10992" w:author="ICP-ANACOM" w:date="2012-03-21T03:09:00Z">
        <w:r w:rsidR="00C348CA">
          <w:fldChar w:fldCharType="end"/>
        </w:r>
        <w:r w:rsidR="00C348CA">
          <w:fldChar w:fldCharType="end"/>
        </w:r>
        <w:r>
          <w:t xml:space="preserve"> implies that the radius of the area of interest (See Fig.2) for the co-channel case should be about 30km.</w:t>
        </w:r>
      </w:ins>
    </w:p>
    <w:p w:rsidR="00FD4298" w:rsidRDefault="00FD4298" w:rsidP="00FD4298">
      <w:pPr>
        <w:pStyle w:val="ECCAnnexheading2"/>
        <w:ind w:left="860"/>
        <w:rPr>
          <w:ins w:id="10993" w:author="ICP-ANACOM" w:date="2012-03-21T03:09:00Z"/>
        </w:rPr>
      </w:pPr>
      <w:ins w:id="10994" w:author="ICP-ANACOM" w:date="2012-03-21T03:09:00Z">
        <w:r>
          <w:t>Conclusions - Future work</w:t>
        </w:r>
      </w:ins>
    </w:p>
    <w:p w:rsidR="00FD4298" w:rsidRPr="00A76877" w:rsidRDefault="00FD4298" w:rsidP="00FD4298">
      <w:pPr>
        <w:pStyle w:val="ECCParagraph"/>
        <w:rPr>
          <w:ins w:id="10995" w:author="ICP-ANACOM" w:date="2012-03-21T03:09:00Z"/>
        </w:rPr>
      </w:pPr>
      <w:ins w:id="10996" w:author="ICP-ANACOM" w:date="2012-03-21T03:09:00Z">
        <w:r>
          <w:t>We presented a method of computing an upper limit for maximum ERP of white space devices in the UK, so as to contain their impact to DTT coverage. We focused on low power consumer devices, although the methodology can be easily adapted to cater for higher power, fixed, outdoor units. The proposed method is flexible and it can form the basis of computing the data that will populate the geolocation database.</w:t>
        </w:r>
      </w:ins>
    </w:p>
    <w:p w:rsidR="00FD4298" w:rsidRDefault="00FD4298" w:rsidP="00FD4298">
      <w:pPr>
        <w:pStyle w:val="ECCParagraph"/>
        <w:rPr>
          <w:ins w:id="10997" w:author="ICP-ANACOM" w:date="2012-03-21T03:09:00Z"/>
        </w:rPr>
      </w:pPr>
      <w:ins w:id="10998" w:author="ICP-ANACOM" w:date="2012-03-21T03:09:00Z">
        <w:r>
          <w:t xml:space="preserve">The methodology is still under development and Ofcom have asked the BBC to make the database available to the TVWS industry. Some DPSA layers were not </w:t>
        </w:r>
        <w:proofErr w:type="gramStart"/>
        <w:r>
          <w:t>used,</w:t>
        </w:r>
        <w:proofErr w:type="gramEnd"/>
        <w:r>
          <w:t xml:space="preserve"> the number of the protected multiplexes in N.I. needs rethinking and there are no restrictions to protect PMSEs or portable coverage. We also need to decide on issues like the extra protection margins to compensate for errors in the prediction algorithms, or the presence of multiple WSDs in a pixel. </w:t>
        </w:r>
      </w:ins>
    </w:p>
    <w:p w:rsidR="00FD4298" w:rsidRPr="00F64C33" w:rsidRDefault="00FD4298" w:rsidP="00FD4298">
      <w:pPr>
        <w:pStyle w:val="ECCParagraph"/>
        <w:rPr>
          <w:ins w:id="10999" w:author="ICP-ANACOM" w:date="2012-03-21T03:09:00Z"/>
        </w:rPr>
      </w:pPr>
      <w:ins w:id="11000" w:author="ICP-ANACOM" w:date="2012-03-21T03:09:00Z">
        <w:r>
          <w:t xml:space="preserve">Our next plan is to address the above issues, and provide a more comprehensive set of availability maps and diagrams that will help decision making.   </w:t>
        </w:r>
      </w:ins>
    </w:p>
    <w:p w:rsidR="00FD4298" w:rsidRDefault="00FD4298" w:rsidP="00FD4298">
      <w:pPr>
        <w:rPr>
          <w:ins w:id="11001" w:author="ICP-ANACOM" w:date="2012-03-21T03:09:00Z"/>
        </w:rPr>
      </w:pPr>
      <w:ins w:id="11002" w:author="ICP-ANACOM" w:date="2012-03-21T03:09:00Z">
        <w:r>
          <w:br w:type="page"/>
        </w:r>
      </w:ins>
    </w:p>
    <w:p w:rsidR="00FD4298" w:rsidRDefault="00FD4298" w:rsidP="00193122">
      <w:pPr>
        <w:pStyle w:val="ECCAnnexheading1"/>
        <w:numPr>
          <w:ilvl w:val="0"/>
          <w:numId w:val="0"/>
        </w:numPr>
        <w:spacing w:before="240" w:after="60"/>
        <w:jc w:val="center"/>
        <w:rPr>
          <w:ins w:id="11003" w:author="ICP-ANACOM" w:date="2012-03-21T03:09:00Z"/>
        </w:rPr>
      </w:pPr>
      <w:bookmarkStart w:id="11004" w:name="_Toc321825845"/>
      <w:ins w:id="11005" w:author="ICP-ANACOM" w:date="2012-03-21T03:09:00Z">
        <w:r w:rsidRPr="0002544E">
          <w:lastRenderedPageBreak/>
          <w:t>Appendix</w:t>
        </w:r>
        <w:r>
          <w:t xml:space="preserve"> </w:t>
        </w:r>
      </w:ins>
      <w:r w:rsidR="00193122">
        <w:t>to</w:t>
      </w:r>
      <w:ins w:id="11006" w:author="ICP-ANACOM" w:date="2012-03-21T03:27:00Z">
        <w:r>
          <w:t xml:space="preserve"> ANNEX A12</w:t>
        </w:r>
      </w:ins>
      <w:r w:rsidR="00193122">
        <w:br/>
      </w:r>
      <w:ins w:id="11007" w:author="ICP-ANACOM" w:date="2012-03-21T03:09:00Z">
        <w:r>
          <w:t xml:space="preserve">Derivation of the Maximum Protected Field Strength </w:t>
        </w:r>
      </w:ins>
      <w:bookmarkEnd w:id="11004"/>
      <w:ins w:id="11008" w:author="ICP-ANACOM" w:date="2012-03-21T03:09:00Z">
        <w:r w:rsidR="008C665F" w:rsidRPr="00633DA1">
          <w:rPr>
            <w:position w:val="-12"/>
          </w:rPr>
          <w:object w:dxaOrig="360" w:dyaOrig="360">
            <v:shape id="_x0000_i1243" type="#_x0000_t75" style="width:15.55pt;height:15.55pt" o:ole="">
              <v:imagedata r:id="rId12" o:title=""/>
            </v:shape>
            <o:OLEObject Type="Embed" ProgID="Equation.DSMT4" ShapeID="_x0000_i1243" DrawAspect="Content" ObjectID="_1398588951" r:id="rId508"/>
          </w:object>
        </w:r>
      </w:ins>
    </w:p>
    <w:p w:rsidR="00FD4298" w:rsidRDefault="00FD4298" w:rsidP="00FD4298">
      <w:pPr>
        <w:pStyle w:val="ECCParagraph"/>
        <w:rPr>
          <w:ins w:id="11009" w:author="ICP-ANACOM" w:date="2012-03-21T03:09:00Z"/>
        </w:rPr>
      </w:pPr>
      <w:ins w:id="11010" w:author="ICP-ANACOM" w:date="2012-03-21T03:09:00Z">
        <w:r>
          <w:t xml:space="preserve">Eqn </w:t>
        </w:r>
        <w:r w:rsidR="00C348CA">
          <w:fldChar w:fldCharType="begin"/>
        </w:r>
        <w:r>
          <w:instrText xml:space="preserve"> GOTOBUTTON ZEqnNum113523  \* MERGEFORMAT </w:instrText>
        </w:r>
        <w:r w:rsidR="00C348CA">
          <w:fldChar w:fldCharType="begin"/>
        </w:r>
        <w:r>
          <w:instrText xml:space="preserve"> REF ZEqnNum113523 \* Charformat \! \* MERGEFORMAT </w:instrText>
        </w:r>
        <w:r w:rsidR="00C348CA">
          <w:fldChar w:fldCharType="separate"/>
        </w:r>
      </w:ins>
      <w:ins w:id="11011" w:author="TO2" w:date="2012-05-03T12:41:00Z">
        <w:r w:rsidR="00257565">
          <w:instrText>(11)</w:instrText>
        </w:r>
      </w:ins>
      <w:ins w:id="11012" w:author="ICP-ANACOM" w:date="2012-03-21T03:09:00Z">
        <w:r w:rsidR="00C348CA">
          <w:fldChar w:fldCharType="end"/>
        </w:r>
        <w:r w:rsidR="00C348CA">
          <w:fldChar w:fldCharType="end"/>
        </w:r>
        <w:r>
          <w:t xml:space="preserve"> can be written as:</w:t>
        </w:r>
      </w:ins>
    </w:p>
    <w:p w:rsidR="00FD4298" w:rsidRDefault="00FD4298" w:rsidP="00FD4298">
      <w:pPr>
        <w:pStyle w:val="ECCParagraph"/>
        <w:jc w:val="center"/>
        <w:rPr>
          <w:ins w:id="11013" w:author="ICP-ANACOM" w:date="2012-03-21T03:09:00Z"/>
        </w:rPr>
      </w:pPr>
      <w:ins w:id="11014" w:author="ICP-ANACOM" w:date="2012-03-21T03:09:00Z">
        <w:r w:rsidRPr="0092126D">
          <w:object w:dxaOrig="2860" w:dyaOrig="400">
            <v:shape id="_x0000_i1244" type="#_x0000_t75" style="width:141.1pt;height:20.15pt" o:ole="">
              <v:imagedata r:id="rId509" o:title=""/>
            </v:shape>
            <o:OLEObject Type="Embed" ProgID="Equation.DSMT4" ShapeID="_x0000_i1244" DrawAspect="Content" ObjectID="_1398588952" r:id="rId510"/>
          </w:object>
        </w:r>
      </w:ins>
      <w:ins w:id="11015" w:author="ICP-ANACOM" w:date="2012-03-21T03:09:00Z">
        <w:r>
          <w:tab/>
        </w:r>
        <w:r w:rsidR="00C348CA">
          <w:fldChar w:fldCharType="begin"/>
        </w:r>
        <w:r>
          <w:instrText xml:space="preserve"> MACROBUTTON MTPlaceRef \* MERGEFORMAT </w:instrText>
        </w:r>
        <w:r w:rsidR="00C348CA">
          <w:fldChar w:fldCharType="begin"/>
        </w:r>
        <w:r>
          <w:instrText xml:space="preserve"> SEQ MTEqn \h \* MERGEFORMAT </w:instrText>
        </w:r>
      </w:ins>
      <w:del w:id="11016" w:author="TO2" w:date="2012-05-03T12:41:00Z">
        <w:r w:rsidR="00C348CA">
          <w:fldChar w:fldCharType="end"/>
        </w:r>
      </w:del>
      <w:bookmarkStart w:id="11017" w:name="ZEqnNum668933"/>
      <w:ins w:id="11018" w:author="ICP-ANACOM" w:date="2012-03-21T03:09:00Z">
        <w:r>
          <w:instrText>(</w:instrText>
        </w:r>
        <w:r w:rsidR="00C348CA">
          <w:fldChar w:fldCharType="begin"/>
        </w:r>
        <w:r>
          <w:instrText xml:space="preserve"> SEQ MTEqn \c \* Arabic \* MERGEFORMAT </w:instrText>
        </w:r>
        <w:r w:rsidR="00C348CA">
          <w:fldChar w:fldCharType="separate"/>
        </w:r>
      </w:ins>
      <w:ins w:id="11019" w:author="TO2" w:date="2012-05-03T12:41:00Z">
        <w:r w:rsidR="00257565">
          <w:rPr>
            <w:noProof/>
          </w:rPr>
          <w:instrText>29</w:instrText>
        </w:r>
      </w:ins>
      <w:ins w:id="11020" w:author="ICP-ANACOM" w:date="2012-03-21T03:09:00Z">
        <w:r w:rsidR="00C348CA">
          <w:fldChar w:fldCharType="end"/>
        </w:r>
        <w:r>
          <w:instrText>)</w:instrText>
        </w:r>
        <w:bookmarkEnd w:id="11017"/>
        <w:r w:rsidR="00C348CA">
          <w:fldChar w:fldCharType="end"/>
        </w:r>
      </w:ins>
    </w:p>
    <w:p w:rsidR="00FD4298" w:rsidRDefault="00FD4298" w:rsidP="00FD4298">
      <w:pPr>
        <w:pStyle w:val="ECCParagraph"/>
        <w:numPr>
          <w:ilvl w:val="1"/>
          <w:numId w:val="202"/>
        </w:numPr>
        <w:ind w:left="1077" w:hanging="357"/>
        <w:contextualSpacing/>
        <w:rPr>
          <w:ins w:id="11021" w:author="ICP-ANACOM" w:date="2012-03-21T03:09:00Z"/>
        </w:rPr>
      </w:pPr>
      <w:ins w:id="11022" w:author="ICP-ANACOM" w:date="2012-03-21T03:09:00Z">
        <w:r w:rsidRPr="00B92F72">
          <w:object w:dxaOrig="300" w:dyaOrig="360">
            <v:shape id="_x0000_i1245" type="#_x0000_t75" style="width:15pt;height:18.45pt" o:ole="">
              <v:imagedata r:id="rId511" o:title=""/>
            </v:shape>
            <o:OLEObject Type="Embed" ProgID="Equation.DSMT4" ShapeID="_x0000_i1245" DrawAspect="Content" ObjectID="_1398588953" r:id="rId512"/>
          </w:object>
        </w:r>
      </w:ins>
      <w:ins w:id="11023" w:author="ICP-ANACOM" w:date="2012-03-21T03:09:00Z">
        <w:r>
          <w:t xml:space="preserve">, when expressed in dB is a Gaussian random variable (R.V.) that represents the field strength of the wanted signal, and has a mean value </w:t>
        </w:r>
      </w:ins>
      <w:ins w:id="11024" w:author="ICP-ANACOM" w:date="2012-03-21T03:09:00Z">
        <w:r w:rsidRPr="00B92F72">
          <w:object w:dxaOrig="300" w:dyaOrig="360">
            <v:shape id="_x0000_i1246" type="#_x0000_t75" style="width:15pt;height:18.45pt" o:ole="">
              <v:imagedata r:id="rId513" o:title=""/>
            </v:shape>
            <o:OLEObject Type="Embed" ProgID="Equation.DSMT4" ShapeID="_x0000_i1246" DrawAspect="Content" ObjectID="_1398588954" r:id="rId514"/>
          </w:object>
        </w:r>
      </w:ins>
      <w:ins w:id="11025" w:author="ICP-ANACOM" w:date="2012-03-21T03:09:00Z">
        <w:r>
          <w:t xml:space="preserve"> and standard </w:t>
        </w:r>
        <w:proofErr w:type="gramStart"/>
        <w:r>
          <w:t xml:space="preserve">deviation </w:t>
        </w:r>
      </w:ins>
      <w:proofErr w:type="gramEnd"/>
      <w:ins w:id="11026" w:author="ICP-ANACOM" w:date="2012-03-21T03:09:00Z">
        <w:r w:rsidRPr="00B92F72">
          <w:object w:dxaOrig="300" w:dyaOrig="360">
            <v:shape id="_x0000_i1247" type="#_x0000_t75" style="width:15pt;height:18.45pt" o:ole="">
              <v:imagedata r:id="rId515" o:title=""/>
            </v:shape>
            <o:OLEObject Type="Embed" ProgID="Equation.DSMT4" ShapeID="_x0000_i1247" DrawAspect="Content" ObjectID="_1398588955" r:id="rId516"/>
          </w:object>
        </w:r>
      </w:ins>
      <w:ins w:id="11027" w:author="ICP-ANACOM" w:date="2012-03-21T03:09:00Z">
        <w:r>
          <w:t>.</w:t>
        </w:r>
      </w:ins>
    </w:p>
    <w:p w:rsidR="00FD4298" w:rsidRDefault="00FD4298" w:rsidP="00FD4298">
      <w:pPr>
        <w:pStyle w:val="ECCParagraph"/>
        <w:numPr>
          <w:ilvl w:val="1"/>
          <w:numId w:val="202"/>
        </w:numPr>
        <w:ind w:left="1077" w:hanging="357"/>
        <w:contextualSpacing/>
        <w:rPr>
          <w:ins w:id="11028" w:author="ICP-ANACOM" w:date="2012-03-21T03:09:00Z"/>
        </w:rPr>
      </w:pPr>
      <w:ins w:id="11029" w:author="ICP-ANACOM" w:date="2012-03-21T03:09:00Z">
        <w:r>
          <w:t xml:space="preserve">U is also Gaussian when expressed in dB, and represents the combined protected field strength of the DTT interferers. It has mean </w:t>
        </w:r>
      </w:ins>
      <w:ins w:id="11030" w:author="ICP-ANACOM" w:date="2012-03-21T03:09:00Z">
        <w:r w:rsidRPr="00B92F72">
          <w:object w:dxaOrig="320" w:dyaOrig="360">
            <v:shape id="_x0000_i1248" type="#_x0000_t75" style="width:15pt;height:18.45pt" o:ole="">
              <v:imagedata r:id="rId517" o:title=""/>
            </v:shape>
            <o:OLEObject Type="Embed" ProgID="Equation.DSMT4" ShapeID="_x0000_i1248" DrawAspect="Content" ObjectID="_1398588956" r:id="rId518"/>
          </w:object>
        </w:r>
      </w:ins>
      <w:ins w:id="11031" w:author="ICP-ANACOM" w:date="2012-03-21T03:09:00Z">
        <w:r>
          <w:t xml:space="preserve"> and standard deviation</w:t>
        </w:r>
      </w:ins>
      <w:ins w:id="11032" w:author="ICP-ANACOM" w:date="2012-03-21T03:09:00Z">
        <w:r w:rsidRPr="00B92F72">
          <w:object w:dxaOrig="300" w:dyaOrig="360">
            <v:shape id="_x0000_i1249" type="#_x0000_t75" style="width:15pt;height:18.45pt" o:ole="">
              <v:imagedata r:id="rId519" o:title=""/>
            </v:shape>
            <o:OLEObject Type="Embed" ProgID="Equation.DSMT4" ShapeID="_x0000_i1249" DrawAspect="Content" ObjectID="_1398588957" r:id="rId520"/>
          </w:object>
        </w:r>
      </w:ins>
      <w:ins w:id="11033" w:author="ICP-ANACOM" w:date="2012-03-21T03:09:00Z">
        <w:r>
          <w:t>.</w:t>
        </w:r>
      </w:ins>
    </w:p>
    <w:p w:rsidR="00FD4298" w:rsidRDefault="00FD4298" w:rsidP="00FD4298">
      <w:pPr>
        <w:pStyle w:val="ECCParagraph"/>
        <w:numPr>
          <w:ilvl w:val="1"/>
          <w:numId w:val="202"/>
        </w:numPr>
        <w:ind w:left="1077" w:hanging="357"/>
        <w:contextualSpacing/>
        <w:rPr>
          <w:ins w:id="11034" w:author="ICP-ANACOM" w:date="2012-03-21T03:09:00Z"/>
        </w:rPr>
      </w:pPr>
      <w:ins w:id="11035" w:author="ICP-ANACOM" w:date="2012-03-21T03:09:00Z">
        <w:r>
          <w:t xml:space="preserve">Finally, when </w:t>
        </w:r>
      </w:ins>
      <w:ins w:id="11036" w:author="ICP-ANACOM" w:date="2012-03-21T03:09:00Z">
        <w:r w:rsidRPr="00B92F72">
          <w:object w:dxaOrig="279" w:dyaOrig="260">
            <v:shape id="_x0000_i1250" type="#_x0000_t75" style="width:12.65pt;height:12.1pt" o:ole="">
              <v:imagedata r:id="rId521" o:title=""/>
            </v:shape>
            <o:OLEObject Type="Embed" ProgID="Equation.DSMT4" ShapeID="_x0000_i1250" DrawAspect="Content" ObjectID="_1398588958" r:id="rId522"/>
          </w:object>
        </w:r>
      </w:ins>
      <w:ins w:id="11037" w:author="ICP-ANACOM" w:date="2012-03-21T03:09:00Z">
        <w:r>
          <w:t xml:space="preserve">is expressed in dB, it is Gaussian as well, and represents the protected field strength of the WSD device, with mean </w:t>
        </w:r>
      </w:ins>
      <w:ins w:id="11038" w:author="ICP-ANACOM" w:date="2012-03-21T03:09:00Z">
        <w:r w:rsidRPr="00B92F72">
          <w:object w:dxaOrig="320" w:dyaOrig="360">
            <v:shape id="_x0000_i1251" type="#_x0000_t75" style="width:15pt;height:18.45pt" o:ole="">
              <v:imagedata r:id="rId523" o:title=""/>
            </v:shape>
            <o:OLEObject Type="Embed" ProgID="Equation.DSMT4" ShapeID="_x0000_i1251" DrawAspect="Content" ObjectID="_1398588959" r:id="rId524"/>
          </w:object>
        </w:r>
      </w:ins>
      <w:ins w:id="11039" w:author="ICP-ANACOM" w:date="2012-03-21T03:09:00Z">
        <w:r>
          <w:t xml:space="preserve"> and standard deviation</w:t>
        </w:r>
      </w:ins>
      <w:ins w:id="11040" w:author="ICP-ANACOM" w:date="2012-03-21T03:09:00Z">
        <w:r w:rsidRPr="00B92F72">
          <w:object w:dxaOrig="300" w:dyaOrig="360">
            <v:shape id="_x0000_i1252" type="#_x0000_t75" style="width:15pt;height:18.45pt" o:ole="">
              <v:imagedata r:id="rId525" o:title=""/>
            </v:shape>
            <o:OLEObject Type="Embed" ProgID="Equation.DSMT4" ShapeID="_x0000_i1252" DrawAspect="Content" ObjectID="_1398588960" r:id="rId526"/>
          </w:object>
        </w:r>
      </w:ins>
      <w:ins w:id="11041" w:author="ICP-ANACOM" w:date="2012-03-21T03:09:00Z">
        <w:r>
          <w:t xml:space="preserve">. </w:t>
        </w:r>
      </w:ins>
      <w:ins w:id="11042" w:author="ICP-ANACOM" w:date="2012-03-21T03:09:00Z">
        <w:r w:rsidRPr="00B92F72">
          <w:object w:dxaOrig="320" w:dyaOrig="360">
            <v:shape id="_x0000_i1253" type="#_x0000_t75" style="width:15.55pt;height:18.45pt" o:ole="">
              <v:imagedata r:id="rId527" o:title=""/>
            </v:shape>
            <o:OLEObject Type="Embed" ProgID="Equation.DSMT4" ShapeID="_x0000_i1253" DrawAspect="Content" ObjectID="_1398588961" r:id="rId528"/>
          </w:object>
        </w:r>
      </w:ins>
      <w:proofErr w:type="gramStart"/>
      <w:ins w:id="11043" w:author="ICP-ANACOM" w:date="2012-03-21T03:09:00Z">
        <w:r>
          <w:t>is</w:t>
        </w:r>
        <w:proofErr w:type="gramEnd"/>
        <w:r>
          <w:t xml:space="preserve"> the value we want to compute, and </w:t>
        </w:r>
      </w:ins>
      <w:ins w:id="11044" w:author="ICP-ANACOM" w:date="2012-03-21T03:09:00Z">
        <w:r w:rsidRPr="00B92F72">
          <w:object w:dxaOrig="300" w:dyaOrig="360">
            <v:shape id="_x0000_i1254" type="#_x0000_t75" style="width:15pt;height:18.45pt" o:ole="">
              <v:imagedata r:id="rId529" o:title=""/>
            </v:shape>
            <o:OLEObject Type="Embed" ProgID="Equation.DSMT4" ShapeID="_x0000_i1254" DrawAspect="Content" ObjectID="_1398588962" r:id="rId530"/>
          </w:object>
        </w:r>
      </w:ins>
      <w:ins w:id="11045" w:author="ICP-ANACOM" w:date="2012-03-21T03:09:00Z">
        <w:r>
          <w:t xml:space="preserve"> is set to a fixed value, in this work we set it at 3.5dB.</w:t>
        </w:r>
      </w:ins>
    </w:p>
    <w:p w:rsidR="00FD4298" w:rsidRDefault="00FD4298" w:rsidP="00FD4298">
      <w:pPr>
        <w:pStyle w:val="ECCParagraph"/>
        <w:numPr>
          <w:ilvl w:val="1"/>
          <w:numId w:val="202"/>
        </w:numPr>
        <w:ind w:left="1077" w:hanging="357"/>
        <w:contextualSpacing/>
        <w:rPr>
          <w:ins w:id="11046" w:author="ICP-ANACOM" w:date="2012-03-21T03:09:00Z"/>
        </w:rPr>
      </w:pPr>
      <w:ins w:id="11047" w:author="ICP-ANACOM" w:date="2012-03-21T03:09:00Z">
        <w:r>
          <w:t xml:space="preserve">Operant </w:t>
        </w:r>
      </w:ins>
      <w:ins w:id="11048" w:author="ICP-ANACOM" w:date="2012-03-21T03:09:00Z">
        <w:r w:rsidRPr="00B92F72">
          <w:object w:dxaOrig="260" w:dyaOrig="279">
            <v:shape id="_x0000_i1255" type="#_x0000_t75" style="width:12.1pt;height:12.65pt" o:ole="">
              <v:imagedata r:id="rId531" o:title=""/>
            </v:shape>
            <o:OLEObject Type="Embed" ProgID="Equation.DSMT4" ShapeID="_x0000_i1255" DrawAspect="Content" ObjectID="_1398588963" r:id="rId532"/>
          </w:object>
        </w:r>
      </w:ins>
      <w:ins w:id="11049" w:author="ICP-ANACOM" w:date="2012-03-21T03:09:00Z">
        <w:r>
          <w:t>refers to linear addition.</w:t>
        </w:r>
      </w:ins>
    </w:p>
    <w:p w:rsidR="00FD4298" w:rsidRDefault="00FD4298" w:rsidP="00FD4298">
      <w:pPr>
        <w:pStyle w:val="ECCParagraph"/>
        <w:rPr>
          <w:ins w:id="11050" w:author="ICP-ANACOM" w:date="2012-03-21T03:09:00Z"/>
        </w:rPr>
      </w:pPr>
    </w:p>
    <w:p w:rsidR="00FD4298" w:rsidRDefault="00FD4298" w:rsidP="00FD4298">
      <w:pPr>
        <w:pStyle w:val="ECCParagraph"/>
        <w:rPr>
          <w:ins w:id="11051" w:author="ICP-ANACOM" w:date="2012-03-21T03:09:00Z"/>
        </w:rPr>
      </w:pPr>
      <w:ins w:id="11052" w:author="ICP-ANACOM" w:date="2012-03-21T03:09:00Z">
        <w:r>
          <w:t xml:space="preserve">The combined protected field strength of </w:t>
        </w:r>
        <w:proofErr w:type="gramStart"/>
        <w:r>
          <w:t>the  DTT</w:t>
        </w:r>
        <w:proofErr w:type="gramEnd"/>
        <w:r>
          <w:t xml:space="preserve"> and WSD interference, </w:t>
        </w:r>
      </w:ins>
      <w:ins w:id="11053" w:author="ICP-ANACOM" w:date="2012-03-21T03:09:00Z">
        <w:r w:rsidRPr="0092126D">
          <w:object w:dxaOrig="720" w:dyaOrig="279">
            <v:shape id="_x0000_i1256" type="#_x0000_t75" style="width:36.3pt;height:12.65pt" o:ole="">
              <v:imagedata r:id="rId533" o:title=""/>
            </v:shape>
            <o:OLEObject Type="Embed" ProgID="Equation.DSMT4" ShapeID="_x0000_i1256" DrawAspect="Content" ObjectID="_1398588964" r:id="rId534"/>
          </w:object>
        </w:r>
      </w:ins>
      <w:ins w:id="11054" w:author="ICP-ANACOM" w:date="2012-03-21T03:09:00Z">
        <w:r>
          <w:t>, is then a Gaussian [</w:t>
        </w:r>
      </w:ins>
      <w:ins w:id="11055" w:author="ANACOM" w:date="2012-05-14T10:57:00Z">
        <w:r w:rsidR="00CF3909">
          <w:t>1</w:t>
        </w:r>
      </w:ins>
      <w:ins w:id="11056" w:author="ICP-ANACOM" w:date="2012-03-21T03:09:00Z">
        <w:r>
          <w:t xml:space="preserve">5], with mean value </w:t>
        </w:r>
      </w:ins>
      <w:ins w:id="11057" w:author="ICP-ANACOM" w:date="2012-03-21T03:09:00Z">
        <w:r w:rsidRPr="0092126D">
          <w:object w:dxaOrig="480" w:dyaOrig="360">
            <v:shape id="_x0000_i1257" type="#_x0000_t75" style="width:25.35pt;height:18.45pt" o:ole="">
              <v:imagedata r:id="rId535" o:title=""/>
            </v:shape>
            <o:OLEObject Type="Embed" ProgID="Equation.DSMT4" ShapeID="_x0000_i1257" DrawAspect="Content" ObjectID="_1398588965" r:id="rId536"/>
          </w:object>
        </w:r>
      </w:ins>
      <w:ins w:id="11058" w:author="ICP-ANACOM" w:date="2012-03-21T03:09:00Z">
        <w:r>
          <w:t xml:space="preserve"> and standard deviation </w:t>
        </w:r>
      </w:ins>
      <w:ins w:id="11059" w:author="ICP-ANACOM" w:date="2012-03-21T03:09:00Z">
        <w:r w:rsidRPr="0092126D">
          <w:object w:dxaOrig="460" w:dyaOrig="360">
            <v:shape id="_x0000_i1258" type="#_x0000_t75" style="width:22.45pt;height:18.45pt" o:ole="">
              <v:imagedata r:id="rId537" o:title=""/>
            </v:shape>
            <o:OLEObject Type="Embed" ProgID="Equation.DSMT4" ShapeID="_x0000_i1258" DrawAspect="Content" ObjectID="_1398588966" r:id="rId538"/>
          </w:object>
        </w:r>
      </w:ins>
      <w:ins w:id="11060" w:author="ICP-ANACOM" w:date="2012-03-21T03:09:00Z">
        <w:r>
          <w:t xml:space="preserve"> . Therefore, the C</w:t>
        </w:r>
        <w:proofErr w:type="gramStart"/>
        <w:r>
          <w:t>/(</w:t>
        </w:r>
        <w:proofErr w:type="gramEnd"/>
        <w:r>
          <w:t xml:space="preserve">I+N)  in the presence of the WSD, written as  </w:t>
        </w:r>
      </w:ins>
      <w:ins w:id="11061" w:author="ICP-ANACOM" w:date="2012-03-21T03:09:00Z">
        <w:r w:rsidRPr="0092126D">
          <w:object w:dxaOrig="1340" w:dyaOrig="360">
            <v:shape id="_x0000_i1259" type="#_x0000_t75" style="width:67.4pt;height:18.45pt" o:ole="">
              <v:imagedata r:id="rId539" o:title=""/>
            </v:shape>
            <o:OLEObject Type="Embed" ProgID="Equation.DSMT4" ShapeID="_x0000_i1259" DrawAspect="Content" ObjectID="_1398588967" r:id="rId540"/>
          </w:object>
        </w:r>
      </w:ins>
      <w:ins w:id="11062" w:author="ICP-ANACOM" w:date="2012-03-21T03:09:00Z">
        <w:r>
          <w:t xml:space="preserve">,  is also a Gaussian R.V with mean </w:t>
        </w:r>
      </w:ins>
      <w:ins w:id="11063" w:author="ICP-ANACOM" w:date="2012-03-21T03:09:00Z">
        <w:r w:rsidRPr="0092126D">
          <w:object w:dxaOrig="320" w:dyaOrig="360">
            <v:shape id="_x0000_i1260" type="#_x0000_t75" style="width:15pt;height:18.45pt" o:ole="">
              <v:imagedata r:id="rId541" o:title=""/>
            </v:shape>
            <o:OLEObject Type="Embed" ProgID="Equation.DSMT4" ShapeID="_x0000_i1260" DrawAspect="Content" ObjectID="_1398588968" r:id="rId542"/>
          </w:object>
        </w:r>
      </w:ins>
      <w:ins w:id="11064" w:author="ICP-ANACOM" w:date="2012-03-21T03:09:00Z">
        <w:r>
          <w:t xml:space="preserve"> and standard deviation </w:t>
        </w:r>
      </w:ins>
      <w:ins w:id="11065" w:author="ICP-ANACOM" w:date="2012-03-21T03:09:00Z">
        <w:r w:rsidRPr="0092126D">
          <w:object w:dxaOrig="300" w:dyaOrig="360">
            <v:shape id="_x0000_i1261" type="#_x0000_t75" style="width:15pt;height:18.45pt" o:ole="">
              <v:imagedata r:id="rId543" o:title=""/>
            </v:shape>
            <o:OLEObject Type="Embed" ProgID="Equation.DSMT4" ShapeID="_x0000_i1261" DrawAspect="Content" ObjectID="_1398588969" r:id="rId544"/>
          </w:object>
        </w:r>
      </w:ins>
      <w:ins w:id="11066" w:author="ICP-ANACOM" w:date="2012-03-21T03:09:00Z">
        <w:r>
          <w:t>. Then:</w:t>
        </w:r>
      </w:ins>
    </w:p>
    <w:p w:rsidR="00FD4298" w:rsidRDefault="00FD4298" w:rsidP="00FD4298">
      <w:pPr>
        <w:pStyle w:val="ECCParagraph"/>
        <w:jc w:val="center"/>
        <w:rPr>
          <w:ins w:id="11067" w:author="ICP-ANACOM" w:date="2012-03-21T03:09:00Z"/>
        </w:rPr>
      </w:pPr>
      <w:ins w:id="11068" w:author="ICP-ANACOM" w:date="2012-03-21T03:09:00Z">
        <w:r w:rsidRPr="0092126D">
          <w:object w:dxaOrig="3519" w:dyaOrig="460">
            <v:shape id="_x0000_i1262" type="#_x0000_t75" style="width:176.85pt;height:22.45pt" o:ole="">
              <v:imagedata r:id="rId545" o:title=""/>
            </v:shape>
            <o:OLEObject Type="Embed" ProgID="Equation.DSMT4" ShapeID="_x0000_i1262" DrawAspect="Content" ObjectID="_1398588970" r:id="rId546"/>
          </w:object>
        </w:r>
      </w:ins>
      <w:ins w:id="11069" w:author="ICP-ANACOM" w:date="2012-03-21T03:09:00Z">
        <w:r>
          <w:tab/>
        </w:r>
        <w:r w:rsidR="00C348CA">
          <w:fldChar w:fldCharType="begin"/>
        </w:r>
        <w:r>
          <w:instrText xml:space="preserve"> MACROBUTTON MTPlaceRef \* MERGEFORMAT </w:instrText>
        </w:r>
        <w:r w:rsidR="00C348CA">
          <w:fldChar w:fldCharType="begin"/>
        </w:r>
        <w:r>
          <w:instrText xml:space="preserve"> SEQ MTEqn \h \* MERGEFORMAT </w:instrText>
        </w:r>
      </w:ins>
      <w:del w:id="11070" w:author="TO2" w:date="2012-05-03T12:41:00Z">
        <w:r w:rsidR="00C348CA">
          <w:fldChar w:fldCharType="end"/>
        </w:r>
      </w:del>
      <w:bookmarkStart w:id="11071" w:name="ZEqnNum880094"/>
      <w:ins w:id="11072" w:author="ICP-ANACOM" w:date="2012-03-21T03:09:00Z">
        <w:r>
          <w:instrText>(</w:instrText>
        </w:r>
        <w:r w:rsidR="00C348CA">
          <w:fldChar w:fldCharType="begin"/>
        </w:r>
        <w:r>
          <w:instrText xml:space="preserve"> SEQ MTEqn \c \* Arabic \* MERGEFORMAT </w:instrText>
        </w:r>
        <w:r w:rsidR="00C348CA">
          <w:fldChar w:fldCharType="separate"/>
        </w:r>
      </w:ins>
      <w:ins w:id="11073" w:author="TO2" w:date="2012-05-03T12:41:00Z">
        <w:r w:rsidR="00257565">
          <w:rPr>
            <w:noProof/>
          </w:rPr>
          <w:instrText>30</w:instrText>
        </w:r>
      </w:ins>
      <w:ins w:id="11074" w:author="ICP-ANACOM" w:date="2012-03-21T03:09:00Z">
        <w:r w:rsidR="00C348CA">
          <w:fldChar w:fldCharType="end"/>
        </w:r>
        <w:r>
          <w:instrText>)</w:instrText>
        </w:r>
        <w:bookmarkEnd w:id="11071"/>
        <w:r w:rsidR="00C348CA">
          <w:fldChar w:fldCharType="end"/>
        </w:r>
      </w:ins>
    </w:p>
    <w:p w:rsidR="00FD4298" w:rsidRDefault="00FD4298" w:rsidP="00FD4298">
      <w:pPr>
        <w:pStyle w:val="ECCParagraph"/>
        <w:rPr>
          <w:ins w:id="11075" w:author="ICP-ANACOM" w:date="2012-03-21T03:09:00Z"/>
        </w:rPr>
      </w:pPr>
      <w:ins w:id="11076" w:author="ICP-ANACOM" w:date="2012-03-21T03:09:00Z">
        <w:r>
          <w:t xml:space="preserve">Eqn </w:t>
        </w:r>
        <w:r w:rsidR="00C348CA">
          <w:fldChar w:fldCharType="begin"/>
        </w:r>
        <w:r>
          <w:instrText xml:space="preserve"> GOTOBUTTON ZEqnNum668933  \* MERGEFORMAT </w:instrText>
        </w:r>
        <w:r w:rsidR="00C348CA">
          <w:fldChar w:fldCharType="begin"/>
        </w:r>
        <w:r>
          <w:instrText xml:space="preserve"> REF ZEqnNum668933 \* Charformat \! \* MERGEFORMAT </w:instrText>
        </w:r>
        <w:r w:rsidR="00C348CA">
          <w:fldChar w:fldCharType="separate"/>
        </w:r>
      </w:ins>
      <w:ins w:id="11077" w:author="TO2" w:date="2012-05-03T12:41:00Z">
        <w:r w:rsidR="00257565">
          <w:instrText>(29)</w:instrText>
        </w:r>
      </w:ins>
      <w:ins w:id="11078" w:author="ICP-ANACOM" w:date="2012-03-21T03:09:00Z">
        <w:r w:rsidR="00C348CA">
          <w:fldChar w:fldCharType="end"/>
        </w:r>
        <w:r w:rsidR="00C348CA">
          <w:fldChar w:fldCharType="end"/>
        </w:r>
        <w:r>
          <w:t xml:space="preserve"> then becomes:</w:t>
        </w:r>
        <w:r>
          <w:tab/>
        </w:r>
      </w:ins>
    </w:p>
    <w:p w:rsidR="00FD4298" w:rsidRDefault="00FD4298" w:rsidP="00FD4298">
      <w:pPr>
        <w:pStyle w:val="ECCParagraph"/>
        <w:jc w:val="center"/>
        <w:rPr>
          <w:ins w:id="11079" w:author="ICP-ANACOM" w:date="2012-03-21T03:09:00Z"/>
        </w:rPr>
      </w:pPr>
      <w:ins w:id="11080" w:author="ICP-ANACOM" w:date="2012-03-21T03:09:00Z">
        <w:r w:rsidRPr="0092126D">
          <w:object w:dxaOrig="2180" w:dyaOrig="840">
            <v:shape id="_x0000_i1263" type="#_x0000_t75" style="width:108.85pt;height:42.05pt" o:ole="">
              <v:imagedata r:id="rId547" o:title=""/>
            </v:shape>
            <o:OLEObject Type="Embed" ProgID="Equation.DSMT4" ShapeID="_x0000_i1263" DrawAspect="Content" ObjectID="_1398588971" r:id="rId548"/>
          </w:object>
        </w:r>
      </w:ins>
      <w:ins w:id="11081" w:author="ICP-ANACOM" w:date="2012-03-21T03:09:00Z">
        <w:r>
          <w:tab/>
        </w:r>
        <w:r w:rsidR="00C348CA">
          <w:fldChar w:fldCharType="begin"/>
        </w:r>
        <w:r>
          <w:instrText xml:space="preserve"> MACROBUTTON MTPlaceRef \* MERGEFORMAT </w:instrText>
        </w:r>
        <w:r w:rsidR="00C348CA">
          <w:fldChar w:fldCharType="begin"/>
        </w:r>
        <w:r>
          <w:instrText xml:space="preserve"> SEQ MTEqn \h \* MERGEFORMAT </w:instrText>
        </w:r>
      </w:ins>
      <w:del w:id="11082" w:author="TO2" w:date="2012-05-03T12:41:00Z">
        <w:r w:rsidR="00C348CA">
          <w:fldChar w:fldCharType="end"/>
        </w:r>
      </w:del>
      <w:ins w:id="11083" w:author="ICP-ANACOM" w:date="2012-03-21T03:09:00Z">
        <w:r>
          <w:instrText>(</w:instrText>
        </w:r>
        <w:r w:rsidR="00C348CA">
          <w:fldChar w:fldCharType="begin"/>
        </w:r>
        <w:r>
          <w:instrText xml:space="preserve"> SEQ MTEqn \c \* Arabic \* MERGEFORMAT </w:instrText>
        </w:r>
        <w:r w:rsidR="00C348CA">
          <w:fldChar w:fldCharType="separate"/>
        </w:r>
      </w:ins>
      <w:ins w:id="11084" w:author="TO2" w:date="2012-05-03T12:41:00Z">
        <w:r w:rsidR="00257565">
          <w:rPr>
            <w:noProof/>
          </w:rPr>
          <w:instrText>31</w:instrText>
        </w:r>
      </w:ins>
      <w:ins w:id="11085" w:author="ICP-ANACOM" w:date="2012-03-21T03:09:00Z">
        <w:r w:rsidR="00C348CA">
          <w:fldChar w:fldCharType="end"/>
        </w:r>
        <w:r>
          <w:instrText>)</w:instrText>
        </w:r>
        <w:r w:rsidR="00C348CA">
          <w:fldChar w:fldCharType="end"/>
        </w:r>
      </w:ins>
    </w:p>
    <w:p w:rsidR="00081061" w:rsidRDefault="00C348CA">
      <w:pPr>
        <w:pStyle w:val="ECCParagraph"/>
        <w:rPr>
          <w:ins w:id="11086" w:author="ICP-ANACOM" w:date="2012-03-21T03:09:00Z"/>
        </w:rPr>
      </w:pPr>
      <w:ins w:id="11087" w:author="ICP-ANACOM" w:date="2012-03-21T03:09:00Z">
        <w:r w:rsidRPr="00C348CA">
          <w:rPr>
            <w:rPrChange w:id="11088" w:author="ANACOM" w:date="2012-04-05T15:35:00Z">
              <w:rPr>
                <w:b/>
                <w:caps/>
                <w:vertAlign w:val="superscript"/>
                <w:lang w:val="en-US"/>
              </w:rPr>
            </w:rPrChange>
          </w:rPr>
          <w:t xml:space="preserve">If we </w:t>
        </w:r>
        <w:proofErr w:type="gramStart"/>
        <w:r w:rsidRPr="00C348CA">
          <w:rPr>
            <w:rPrChange w:id="11089" w:author="ANACOM" w:date="2012-04-05T15:35:00Z">
              <w:rPr>
                <w:b/>
                <w:caps/>
                <w:vertAlign w:val="superscript"/>
                <w:lang w:val="en-US"/>
              </w:rPr>
            </w:rPrChange>
          </w:rPr>
          <w:t xml:space="preserve">knew </w:t>
        </w:r>
      </w:ins>
      <w:proofErr w:type="gramEnd"/>
      <w:ins w:id="11090" w:author="ICP-ANACOM" w:date="2012-03-21T03:09:00Z">
        <w:r w:rsidR="00FD4298" w:rsidRPr="008C665F">
          <w:object w:dxaOrig="300" w:dyaOrig="360">
            <v:shape id="_x0000_i1264" type="#_x0000_t75" style="width:15pt;height:18.45pt" o:ole="">
              <v:imagedata r:id="rId549" o:title=""/>
            </v:shape>
            <o:OLEObject Type="Embed" ProgID="Equation.DSMT4" ShapeID="_x0000_i1264" DrawAspect="Content" ObjectID="_1398588972" r:id="rId550"/>
          </w:object>
        </w:r>
      </w:ins>
      <w:ins w:id="11091" w:author="ICP-ANACOM" w:date="2012-03-21T03:09:00Z">
        <w:r w:rsidRPr="00C348CA">
          <w:rPr>
            <w:rPrChange w:id="11092" w:author="ANACOM" w:date="2012-04-05T15:35:00Z">
              <w:rPr>
                <w:b/>
                <w:caps/>
                <w:vertAlign w:val="superscript"/>
                <w:lang w:val="en-US"/>
              </w:rPr>
            </w:rPrChange>
          </w:rPr>
          <w:t xml:space="preserve">, then: </w:t>
        </w:r>
      </w:ins>
    </w:p>
    <w:p w:rsidR="00FD4298" w:rsidRDefault="00FD4298" w:rsidP="00FD4298">
      <w:pPr>
        <w:pStyle w:val="ECCParagraph"/>
        <w:jc w:val="center"/>
        <w:rPr>
          <w:ins w:id="11093" w:author="ICP-ANACOM" w:date="2012-03-21T03:09:00Z"/>
        </w:rPr>
      </w:pPr>
      <w:ins w:id="11094" w:author="ICP-ANACOM" w:date="2012-03-21T03:09:00Z">
        <w:r w:rsidRPr="0092126D">
          <w:object w:dxaOrig="2360" w:dyaOrig="400">
            <v:shape id="_x0000_i1265" type="#_x0000_t75" style="width:117.5pt;height:20.15pt" o:ole="">
              <v:imagedata r:id="rId551" o:title=""/>
            </v:shape>
            <o:OLEObject Type="Embed" ProgID="Equation.DSMT4" ShapeID="_x0000_i1265" DrawAspect="Content" ObjectID="_1398588973" r:id="rId552"/>
          </w:object>
        </w:r>
      </w:ins>
      <w:ins w:id="11095" w:author="ICP-ANACOM" w:date="2012-03-21T03:09:00Z">
        <w:r>
          <w:tab/>
        </w:r>
        <w:r w:rsidR="00C348CA">
          <w:fldChar w:fldCharType="begin"/>
        </w:r>
        <w:r>
          <w:instrText xml:space="preserve"> MACROBUTTON MTPlaceRef \* MERGEFORMAT </w:instrText>
        </w:r>
        <w:r w:rsidR="00C348CA">
          <w:fldChar w:fldCharType="begin"/>
        </w:r>
        <w:r>
          <w:instrText xml:space="preserve"> SEQ MTEqn \h \* MERGEFORMAT </w:instrText>
        </w:r>
      </w:ins>
      <w:del w:id="11096" w:author="TO2" w:date="2012-05-03T12:41:00Z">
        <w:r w:rsidR="00C348CA">
          <w:fldChar w:fldCharType="end"/>
        </w:r>
      </w:del>
      <w:ins w:id="11097" w:author="ICP-ANACOM" w:date="2012-03-21T03:09:00Z">
        <w:r>
          <w:instrText>(</w:instrText>
        </w:r>
        <w:r w:rsidR="00C348CA">
          <w:fldChar w:fldCharType="begin"/>
        </w:r>
        <w:r>
          <w:instrText xml:space="preserve"> SEQ MTEqn \c \* Arabic \* MERGEFORMAT </w:instrText>
        </w:r>
        <w:r w:rsidR="00C348CA">
          <w:fldChar w:fldCharType="separate"/>
        </w:r>
      </w:ins>
      <w:ins w:id="11098" w:author="TO2" w:date="2012-05-03T12:41:00Z">
        <w:r w:rsidR="00257565">
          <w:rPr>
            <w:noProof/>
          </w:rPr>
          <w:instrText>32</w:instrText>
        </w:r>
      </w:ins>
      <w:ins w:id="11099" w:author="ICP-ANACOM" w:date="2012-03-21T03:09:00Z">
        <w:r w:rsidR="00C348CA">
          <w:fldChar w:fldCharType="end"/>
        </w:r>
        <w:r>
          <w:instrText>)</w:instrText>
        </w:r>
        <w:r w:rsidR="00C348CA">
          <w:fldChar w:fldCharType="end"/>
        </w:r>
      </w:ins>
    </w:p>
    <w:p w:rsidR="00FD4298" w:rsidRDefault="00FD4298" w:rsidP="00FD4298">
      <w:pPr>
        <w:pStyle w:val="ECCParagraph"/>
        <w:rPr>
          <w:ins w:id="11100" w:author="ICP-ANACOM" w:date="2012-03-21T03:09:00Z"/>
        </w:rPr>
      </w:pPr>
      <w:ins w:id="11101" w:author="ICP-ANACOM" w:date="2012-03-21T03:09:00Z">
        <w:r>
          <w:t xml:space="preserve">And </w:t>
        </w:r>
        <w:proofErr w:type="gramStart"/>
        <w:r>
          <w:t xml:space="preserve">since </w:t>
        </w:r>
      </w:ins>
      <w:proofErr w:type="gramEnd"/>
      <w:ins w:id="11102" w:author="ICP-ANACOM" w:date="2012-03-21T03:09:00Z">
        <w:r w:rsidRPr="0092126D">
          <w:object w:dxaOrig="1200" w:dyaOrig="360">
            <v:shape id="_x0000_i1266" type="#_x0000_t75" style="width:59.9pt;height:18.45pt" o:ole="">
              <v:imagedata r:id="rId553" o:title=""/>
            </v:shape>
            <o:OLEObject Type="Embed" ProgID="Equation.DSMT4" ShapeID="_x0000_i1266" DrawAspect="Content" ObjectID="_1398588974" r:id="rId554"/>
          </w:object>
        </w:r>
      </w:ins>
      <w:ins w:id="11103" w:author="ICP-ANACOM" w:date="2012-03-21T03:09:00Z">
        <w:r>
          <w:t>:</w:t>
        </w:r>
      </w:ins>
    </w:p>
    <w:p w:rsidR="00FD4298" w:rsidRDefault="00FD4298" w:rsidP="00FD4298">
      <w:pPr>
        <w:pStyle w:val="ECCParagraph"/>
        <w:jc w:val="center"/>
        <w:rPr>
          <w:ins w:id="11104" w:author="ICP-ANACOM" w:date="2012-03-21T03:09:00Z"/>
        </w:rPr>
      </w:pPr>
      <w:ins w:id="11105" w:author="ICP-ANACOM" w:date="2012-03-21T03:09:00Z">
        <w:r w:rsidRPr="0092126D">
          <w:object w:dxaOrig="2940" w:dyaOrig="400">
            <v:shape id="_x0000_i1267" type="#_x0000_t75" style="width:146.9pt;height:20.15pt" o:ole="">
              <v:imagedata r:id="rId555" o:title=""/>
            </v:shape>
            <o:OLEObject Type="Embed" ProgID="Equation.DSMT4" ShapeID="_x0000_i1267" DrawAspect="Content" ObjectID="_1398588975" r:id="rId556"/>
          </w:object>
        </w:r>
      </w:ins>
      <w:ins w:id="11106" w:author="ICP-ANACOM" w:date="2012-03-21T03:09:00Z">
        <w:r>
          <w:tab/>
        </w:r>
        <w:r w:rsidR="00C348CA">
          <w:fldChar w:fldCharType="begin"/>
        </w:r>
        <w:r>
          <w:instrText xml:space="preserve"> MACROBUTTON MTPlaceRef \* MERGEFORMAT </w:instrText>
        </w:r>
        <w:r w:rsidR="00C348CA">
          <w:fldChar w:fldCharType="begin"/>
        </w:r>
        <w:r>
          <w:instrText xml:space="preserve"> SEQ MTEqn \h \* MERGEFORMAT </w:instrText>
        </w:r>
      </w:ins>
      <w:del w:id="11107" w:author="TO2" w:date="2012-05-03T12:41:00Z">
        <w:r w:rsidR="00C348CA">
          <w:fldChar w:fldCharType="end"/>
        </w:r>
      </w:del>
      <w:bookmarkStart w:id="11108" w:name="ZEqnNum552531"/>
      <w:ins w:id="11109" w:author="ICP-ANACOM" w:date="2012-03-21T03:09:00Z">
        <w:r>
          <w:instrText>(</w:instrText>
        </w:r>
        <w:r w:rsidR="00C348CA">
          <w:fldChar w:fldCharType="begin"/>
        </w:r>
        <w:r>
          <w:instrText xml:space="preserve"> SEQ MTEqn \c \* Arabic \* MERGEFORMAT </w:instrText>
        </w:r>
        <w:r w:rsidR="00C348CA">
          <w:fldChar w:fldCharType="separate"/>
        </w:r>
      </w:ins>
      <w:ins w:id="11110" w:author="TO2" w:date="2012-05-03T12:41:00Z">
        <w:r w:rsidR="00257565">
          <w:rPr>
            <w:noProof/>
          </w:rPr>
          <w:instrText>33</w:instrText>
        </w:r>
      </w:ins>
      <w:ins w:id="11111" w:author="ICP-ANACOM" w:date="2012-03-21T03:09:00Z">
        <w:r w:rsidR="00C348CA">
          <w:fldChar w:fldCharType="end"/>
        </w:r>
        <w:r>
          <w:instrText>)</w:instrText>
        </w:r>
        <w:bookmarkEnd w:id="11108"/>
        <w:r w:rsidR="00C348CA">
          <w:fldChar w:fldCharType="end"/>
        </w:r>
      </w:ins>
    </w:p>
    <w:p w:rsidR="00FD4298" w:rsidRDefault="00FD4298" w:rsidP="00FD4298">
      <w:pPr>
        <w:pStyle w:val="ECCParagraph"/>
        <w:rPr>
          <w:ins w:id="11112" w:author="ICP-ANACOM" w:date="2012-03-21T03:09:00Z"/>
        </w:rPr>
      </w:pPr>
      <w:ins w:id="11113" w:author="ICP-ANACOM" w:date="2012-03-21T03:09:00Z">
        <w:r w:rsidRPr="0092126D">
          <w:object w:dxaOrig="240" w:dyaOrig="360">
            <v:shape id="_x0000_i1268" type="#_x0000_t75" style="width:12.1pt;height:18.45pt" o:ole="">
              <v:imagedata r:id="rId557" o:title=""/>
            </v:shape>
            <o:OLEObject Type="Embed" ProgID="Equation.DSMT4" ShapeID="_x0000_i1268" DrawAspect="Content" ObjectID="_1398588976" r:id="rId558"/>
          </w:object>
        </w:r>
      </w:ins>
      <w:ins w:id="11114" w:author="ICP-ANACOM" w:date="2012-03-21T03:09:00Z">
        <w:r>
          <w:t xml:space="preserve"> </w:t>
        </w:r>
        <w:proofErr w:type="gramStart"/>
        <w:r>
          <w:t>is</w:t>
        </w:r>
        <w:proofErr w:type="gramEnd"/>
        <w:r>
          <w:t xml:space="preserve"> the location probability in the absence of WSD interference and is computed from:</w:t>
        </w:r>
      </w:ins>
    </w:p>
    <w:p w:rsidR="00FD4298" w:rsidRPr="00F31228" w:rsidRDefault="00FD4298" w:rsidP="00FD4298">
      <w:pPr>
        <w:pStyle w:val="ECCParagraph"/>
        <w:jc w:val="center"/>
        <w:rPr>
          <w:ins w:id="11115" w:author="ICP-ANACOM" w:date="2012-03-21T03:09:00Z"/>
        </w:rPr>
      </w:pPr>
      <w:ins w:id="11116" w:author="ICP-ANACOM" w:date="2012-03-21T03:09:00Z">
        <w:r w:rsidRPr="0092126D">
          <w:object w:dxaOrig="2120" w:dyaOrig="840">
            <v:shape id="_x0000_i1269" type="#_x0000_t75" style="width:104.85pt;height:42.05pt" o:ole="">
              <v:imagedata r:id="rId559" o:title=""/>
            </v:shape>
            <o:OLEObject Type="Embed" ProgID="Equation.DSMT4" ShapeID="_x0000_i1269" DrawAspect="Content" ObjectID="_1398588977" r:id="rId560"/>
          </w:object>
        </w:r>
      </w:ins>
      <w:ins w:id="11117" w:author="ICP-ANACOM" w:date="2012-03-21T03:09:00Z">
        <w:r>
          <w:tab/>
        </w:r>
        <w:r w:rsidR="00C348CA">
          <w:fldChar w:fldCharType="begin"/>
        </w:r>
        <w:r>
          <w:instrText xml:space="preserve"> MACROBUTTON MTPlaceRef \* MERGEFORMAT </w:instrText>
        </w:r>
        <w:r w:rsidR="00C348CA">
          <w:fldChar w:fldCharType="begin"/>
        </w:r>
        <w:r>
          <w:instrText xml:space="preserve"> SEQ MTEqn \h \* MERGEFORMAT </w:instrText>
        </w:r>
      </w:ins>
      <w:del w:id="11118" w:author="TO2" w:date="2012-05-03T12:41:00Z">
        <w:r w:rsidR="00C348CA">
          <w:fldChar w:fldCharType="end"/>
        </w:r>
      </w:del>
      <w:ins w:id="11119" w:author="ICP-ANACOM" w:date="2012-03-21T03:09:00Z">
        <w:r>
          <w:instrText>(</w:instrText>
        </w:r>
        <w:r w:rsidR="00C348CA">
          <w:fldChar w:fldCharType="begin"/>
        </w:r>
        <w:r>
          <w:instrText xml:space="preserve"> SEQ MTEqn \c \* Arabic \* MERGEFORMAT </w:instrText>
        </w:r>
        <w:r w:rsidR="00C348CA">
          <w:fldChar w:fldCharType="separate"/>
        </w:r>
      </w:ins>
      <w:ins w:id="11120" w:author="TO2" w:date="2012-05-03T12:41:00Z">
        <w:r w:rsidR="00257565">
          <w:rPr>
            <w:noProof/>
          </w:rPr>
          <w:instrText>34</w:instrText>
        </w:r>
      </w:ins>
      <w:ins w:id="11121" w:author="ICP-ANACOM" w:date="2012-03-21T03:09:00Z">
        <w:r w:rsidR="00C348CA">
          <w:fldChar w:fldCharType="end"/>
        </w:r>
        <w:r>
          <w:instrText>)</w:instrText>
        </w:r>
        <w:r w:rsidR="00C348CA">
          <w:fldChar w:fldCharType="end"/>
        </w:r>
      </w:ins>
    </w:p>
    <w:p w:rsidR="00FD4298" w:rsidRDefault="00FD4298" w:rsidP="00FD4298">
      <w:pPr>
        <w:pStyle w:val="ECCParagraph"/>
        <w:rPr>
          <w:ins w:id="11122" w:author="ICP-ANACOM" w:date="2012-03-21T03:09:00Z"/>
        </w:rPr>
      </w:pPr>
      <w:ins w:id="11123" w:author="ICP-ANACOM" w:date="2012-03-21T03:09:00Z">
        <w:r w:rsidRPr="0092126D">
          <w:object w:dxaOrig="300" w:dyaOrig="360">
            <v:shape id="_x0000_i1270" type="#_x0000_t75" style="width:15pt;height:18.45pt" o:ole="">
              <v:imagedata r:id="rId561" o:title=""/>
            </v:shape>
            <o:OLEObject Type="Embed" ProgID="Equation.DSMT4" ShapeID="_x0000_i1270" DrawAspect="Content" ObjectID="_1398588978" r:id="rId562"/>
          </w:object>
        </w:r>
      </w:ins>
      <w:ins w:id="11124" w:author="ICP-ANACOM" w:date="2012-03-21T03:09:00Z">
        <w:r>
          <w:t xml:space="preserve"> </w:t>
        </w:r>
        <w:proofErr w:type="gramStart"/>
        <w:r>
          <w:t>and</w:t>
        </w:r>
        <w:proofErr w:type="gramEnd"/>
        <w:r>
          <w:t xml:space="preserve"> </w:t>
        </w:r>
      </w:ins>
      <w:ins w:id="11125" w:author="ICP-ANACOM" w:date="2012-03-21T03:09:00Z">
        <w:r w:rsidRPr="0092126D">
          <w:object w:dxaOrig="279" w:dyaOrig="360">
            <v:shape id="_x0000_i1271" type="#_x0000_t75" style="width:12.65pt;height:18.45pt" o:ole="">
              <v:imagedata r:id="rId563" o:title=""/>
            </v:shape>
            <o:OLEObject Type="Embed" ProgID="Equation.DSMT4" ShapeID="_x0000_i1271" DrawAspect="Content" ObjectID="_1398588979" r:id="rId564"/>
          </w:object>
        </w:r>
      </w:ins>
      <w:ins w:id="11126" w:author="ICP-ANACOM" w:date="2012-03-21T03:09:00Z">
        <w:r>
          <w:t xml:space="preserve"> are taken from the UKPM results (see Fig.1).</w:t>
        </w:r>
      </w:ins>
    </w:p>
    <w:p w:rsidR="00FD4298" w:rsidRDefault="00FD4298" w:rsidP="00FD4298">
      <w:pPr>
        <w:pStyle w:val="ECCParagraph"/>
        <w:rPr>
          <w:ins w:id="11127" w:author="ICP-ANACOM" w:date="2012-03-21T03:09:00Z"/>
        </w:rPr>
      </w:pPr>
      <w:ins w:id="11128" w:author="ICP-ANACOM" w:date="2012-03-21T03:09:00Z">
        <w:r>
          <w:lastRenderedPageBreak/>
          <w:t xml:space="preserve">If we can </w:t>
        </w:r>
        <w:proofErr w:type="gramStart"/>
        <w:r>
          <w:t xml:space="preserve">estimate </w:t>
        </w:r>
      </w:ins>
      <w:proofErr w:type="gramEnd"/>
      <w:ins w:id="11129" w:author="ICP-ANACOM" w:date="2012-03-21T03:09:00Z">
        <w:r w:rsidRPr="0092126D">
          <w:object w:dxaOrig="320" w:dyaOrig="360">
            <v:shape id="_x0000_i1272" type="#_x0000_t75" style="width:15pt;height:18.45pt" o:ole="">
              <v:imagedata r:id="rId565" o:title=""/>
            </v:shape>
            <o:OLEObject Type="Embed" ProgID="Equation.DSMT4" ShapeID="_x0000_i1272" DrawAspect="Content" ObjectID="_1398588980" r:id="rId566"/>
          </w:object>
        </w:r>
      </w:ins>
      <w:ins w:id="11130" w:author="ICP-ANACOM" w:date="2012-03-21T03:09:00Z">
        <w:r>
          <w:t xml:space="preserve">, then it will be possible to compute </w:t>
        </w:r>
      </w:ins>
      <w:ins w:id="11131" w:author="ICP-ANACOM" w:date="2012-03-21T03:09:00Z">
        <w:r w:rsidRPr="0092126D">
          <w:object w:dxaOrig="320" w:dyaOrig="360">
            <v:shape id="_x0000_i1273" type="#_x0000_t75" style="width:15pt;height:18.45pt" o:ole="">
              <v:imagedata r:id="rId567" o:title=""/>
            </v:shape>
            <o:OLEObject Type="Embed" ProgID="Equation.DSMT4" ShapeID="_x0000_i1273" DrawAspect="Content" ObjectID="_1398588981" r:id="rId568"/>
          </w:object>
        </w:r>
      </w:ins>
      <w:ins w:id="11132" w:author="ICP-ANACOM" w:date="2012-03-21T03:09:00Z">
        <w:r>
          <w:t xml:space="preserve">. The procedure is non-trivial; the first problem is that, although we know </w:t>
        </w:r>
      </w:ins>
      <w:ins w:id="11133" w:author="ICP-ANACOM" w:date="2012-03-21T03:09:00Z">
        <w:r w:rsidRPr="0092126D">
          <w:object w:dxaOrig="240" w:dyaOrig="360">
            <v:shape id="_x0000_i1274" type="#_x0000_t75" style="width:12.1pt;height:18.45pt" o:ole="">
              <v:imagedata r:id="rId569" o:title=""/>
            </v:shape>
            <o:OLEObject Type="Embed" ProgID="Equation.DSMT4" ShapeID="_x0000_i1274" DrawAspect="Content" ObjectID="_1398588982" r:id="rId570"/>
          </w:object>
        </w:r>
      </w:ins>
      <w:ins w:id="11134" w:author="ICP-ANACOM" w:date="2012-03-21T03:09:00Z">
        <w:r>
          <w:t xml:space="preserve"> we do not </w:t>
        </w:r>
        <w:proofErr w:type="gramStart"/>
        <w:r>
          <w:t xml:space="preserve">know </w:t>
        </w:r>
      </w:ins>
      <w:proofErr w:type="gramEnd"/>
      <w:ins w:id="11135" w:author="ICP-ANACOM" w:date="2012-03-21T03:09:00Z">
        <w:r w:rsidRPr="0092126D">
          <w:object w:dxaOrig="300" w:dyaOrig="360">
            <v:shape id="_x0000_i1275" type="#_x0000_t75" style="width:15pt;height:18.45pt" o:ole="">
              <v:imagedata r:id="rId571" o:title=""/>
            </v:shape>
            <o:OLEObject Type="Embed" ProgID="Equation.DSMT4" ShapeID="_x0000_i1275" DrawAspect="Content" ObjectID="_1398588983" r:id="rId572"/>
          </w:object>
        </w:r>
      </w:ins>
      <w:ins w:id="11136" w:author="ICP-ANACOM" w:date="2012-03-21T03:09:00Z">
        <w:r>
          <w:t xml:space="preserve">. The paper of Schwartz and Yeh </w:t>
        </w:r>
        <w:r w:rsidR="00C348CA" w:rsidRPr="00C348CA">
          <w:rPr>
            <w:rPrChange w:id="11137" w:author="ANACOM" w:date="2012-05-14T10:56:00Z">
              <w:rPr>
                <w:vertAlign w:val="superscript"/>
              </w:rPr>
            </w:rPrChange>
          </w:rPr>
          <w:t>[</w:t>
        </w:r>
      </w:ins>
      <w:ins w:id="11138" w:author="ANACOM" w:date="2012-05-14T10:56:00Z">
        <w:r w:rsidR="00C348CA" w:rsidRPr="00C348CA">
          <w:rPr>
            <w:rPrChange w:id="11139" w:author="ANACOM" w:date="2012-05-14T10:56:00Z">
              <w:rPr>
                <w:vertAlign w:val="superscript"/>
              </w:rPr>
            </w:rPrChange>
          </w:rPr>
          <w:t>1</w:t>
        </w:r>
      </w:ins>
      <w:ins w:id="11140" w:author="ICP-ANACOM" w:date="2012-03-21T03:09:00Z">
        <w:r w:rsidR="00C348CA" w:rsidRPr="00C348CA">
          <w:rPr>
            <w:rPrChange w:id="11141" w:author="ANACOM" w:date="2012-05-14T10:56:00Z">
              <w:rPr>
                <w:highlight w:val="yellow"/>
                <w:vertAlign w:val="superscript"/>
              </w:rPr>
            </w:rPrChange>
          </w:rPr>
          <w:t>5]</w:t>
        </w:r>
        <w:r>
          <w:t xml:space="preserve"> shows a method to </w:t>
        </w:r>
        <w:proofErr w:type="gramStart"/>
        <w:r>
          <w:t xml:space="preserve">compute </w:t>
        </w:r>
      </w:ins>
      <w:proofErr w:type="gramEnd"/>
      <w:ins w:id="11142" w:author="ICP-ANACOM" w:date="2012-03-21T03:09:00Z">
        <w:r w:rsidRPr="0092126D">
          <w:object w:dxaOrig="300" w:dyaOrig="360">
            <v:shape id="_x0000_i1276" type="#_x0000_t75" style="width:15pt;height:18.45pt" o:ole="">
              <v:imagedata r:id="rId573" o:title=""/>
            </v:shape>
            <o:OLEObject Type="Embed" ProgID="Equation.DSMT4" ShapeID="_x0000_i1276" DrawAspect="Content" ObjectID="_1398588984" r:id="rId574"/>
          </w:object>
        </w:r>
      </w:ins>
      <w:ins w:id="11143" w:author="ICP-ANACOM" w:date="2012-03-21T03:09:00Z">
        <w:r>
          <w:t xml:space="preserve">, but it requires </w:t>
        </w:r>
      </w:ins>
      <w:ins w:id="11144" w:author="ICP-ANACOM" w:date="2012-03-21T03:09:00Z">
        <w:r w:rsidRPr="0092126D">
          <w:object w:dxaOrig="320" w:dyaOrig="360">
            <v:shape id="_x0000_i1277" type="#_x0000_t75" style="width:15pt;height:18.45pt" o:ole="">
              <v:imagedata r:id="rId575" o:title=""/>
            </v:shape>
            <o:OLEObject Type="Embed" ProgID="Equation.DSMT4" ShapeID="_x0000_i1277" DrawAspect="Content" ObjectID="_1398588985" r:id="rId576"/>
          </w:object>
        </w:r>
      </w:ins>
      <w:ins w:id="11145" w:author="ICP-ANACOM" w:date="2012-03-21T03:09:00Z">
        <w:r>
          <w:t xml:space="preserve">- the exact value we want to estimate. One way to address this issue is through iterations. Initially we set </w:t>
        </w:r>
      </w:ins>
      <w:ins w:id="11146" w:author="ICP-ANACOM" w:date="2012-03-21T03:09:00Z">
        <w:r w:rsidRPr="0092126D">
          <w:object w:dxaOrig="760" w:dyaOrig="360">
            <v:shape id="_x0000_i1278" type="#_x0000_t75" style="width:38pt;height:18.45pt" o:ole="">
              <v:imagedata r:id="rId577" o:title=""/>
            </v:shape>
            <o:OLEObject Type="Embed" ProgID="Equation.DSMT4" ShapeID="_x0000_i1278" DrawAspect="Content" ObjectID="_1398588986" r:id="rId578"/>
          </w:object>
        </w:r>
      </w:ins>
      <w:ins w:id="11147" w:author="ICP-ANACOM" w:date="2012-03-21T03:09:00Z">
        <w:r>
          <w:t xml:space="preserve"> (</w:t>
        </w:r>
      </w:ins>
      <w:ins w:id="11148" w:author="ICP-ANACOM" w:date="2012-03-21T03:09:00Z">
        <w:r w:rsidRPr="0092126D">
          <w:object w:dxaOrig="279" w:dyaOrig="360">
            <v:shape id="_x0000_i1279" type="#_x0000_t75" style="width:14.4pt;height:18.45pt" o:ole="">
              <v:imagedata r:id="rId579" o:title=""/>
            </v:shape>
            <o:OLEObject Type="Embed" ProgID="Equation.DSMT4" ShapeID="_x0000_i1279" DrawAspect="Content" ObjectID="_1398588987" r:id="rId580"/>
          </w:object>
        </w:r>
      </w:ins>
      <w:ins w:id="11149" w:author="ICP-ANACOM" w:date="2012-03-21T03:09:00Z">
        <w:r>
          <w:t xml:space="preserve"> is the standard deviation of C/I+N in the absence of WSD). We use this initial value of </w:t>
        </w:r>
      </w:ins>
      <w:ins w:id="11150" w:author="ICP-ANACOM" w:date="2012-03-21T03:09:00Z">
        <w:r w:rsidRPr="0092126D">
          <w:object w:dxaOrig="300" w:dyaOrig="360">
            <v:shape id="_x0000_i1280" type="#_x0000_t75" style="width:15pt;height:18.45pt" o:ole="">
              <v:imagedata r:id="rId581" o:title=""/>
            </v:shape>
            <o:OLEObject Type="Embed" ProgID="Equation.DSMT4" ShapeID="_x0000_i1280" DrawAspect="Content" ObjectID="_1398588988" r:id="rId582"/>
          </w:object>
        </w:r>
      </w:ins>
      <w:ins w:id="11151" w:author="ICP-ANACOM" w:date="2012-03-21T03:09:00Z">
        <w:r>
          <w:t xml:space="preserve"> to compute </w:t>
        </w:r>
      </w:ins>
      <w:ins w:id="11152" w:author="ICP-ANACOM" w:date="2012-03-21T03:09:00Z">
        <w:r w:rsidRPr="0092126D">
          <w:object w:dxaOrig="320" w:dyaOrig="360">
            <v:shape id="_x0000_i1281" type="#_x0000_t75" style="width:15pt;height:18.45pt" o:ole="">
              <v:imagedata r:id="rId583" o:title=""/>
            </v:shape>
            <o:OLEObject Type="Embed" ProgID="Equation.DSMT4" ShapeID="_x0000_i1281" DrawAspect="Content" ObjectID="_1398588989" r:id="rId584"/>
          </w:object>
        </w:r>
      </w:ins>
      <w:ins w:id="11153" w:author="ICP-ANACOM" w:date="2012-03-21T03:09:00Z">
        <w:r>
          <w:t xml:space="preserve"> (through </w:t>
        </w:r>
        <w:proofErr w:type="gramStart"/>
        <w:r>
          <w:t xml:space="preserve">Eqn </w:t>
        </w:r>
        <w:proofErr w:type="gramEnd"/>
        <w:r w:rsidR="00C348CA">
          <w:fldChar w:fldCharType="begin"/>
        </w:r>
        <w:r>
          <w:instrText xml:space="preserve"> GOTOBUTTON ZEqnNum552531  \* MERGEFORMAT </w:instrText>
        </w:r>
        <w:r w:rsidR="00C348CA">
          <w:fldChar w:fldCharType="begin"/>
        </w:r>
        <w:r>
          <w:instrText xml:space="preserve"> REF ZEqnNum552531 \* Charformat \! \* MERGEFORMAT </w:instrText>
        </w:r>
        <w:r w:rsidR="00C348CA">
          <w:fldChar w:fldCharType="separate"/>
        </w:r>
      </w:ins>
      <w:ins w:id="11154" w:author="TO2" w:date="2012-05-03T12:41:00Z">
        <w:r w:rsidR="00257565">
          <w:instrText>(33)</w:instrText>
        </w:r>
      </w:ins>
      <w:ins w:id="11155" w:author="ICP-ANACOM" w:date="2012-03-21T03:09:00Z">
        <w:r w:rsidR="00C348CA">
          <w:fldChar w:fldCharType="end"/>
        </w:r>
        <w:r w:rsidR="00C348CA">
          <w:fldChar w:fldCharType="end"/>
        </w:r>
        <w:r>
          <w:t xml:space="preserve">), then we use </w:t>
        </w:r>
      </w:ins>
      <w:ins w:id="11156" w:author="ICP-ANACOM" w:date="2012-03-21T03:09:00Z">
        <w:r w:rsidRPr="0092126D">
          <w:object w:dxaOrig="320" w:dyaOrig="360">
            <v:shape id="_x0000_i1282" type="#_x0000_t75" style="width:15pt;height:18.45pt" o:ole="">
              <v:imagedata r:id="rId585" o:title=""/>
            </v:shape>
            <o:OLEObject Type="Embed" ProgID="Equation.DSMT4" ShapeID="_x0000_i1282" DrawAspect="Content" ObjectID="_1398588990" r:id="rId586"/>
          </w:object>
        </w:r>
      </w:ins>
      <w:ins w:id="11157" w:author="ICP-ANACOM" w:date="2012-03-21T03:09:00Z">
        <w:r>
          <w:t xml:space="preserve"> to compute </w:t>
        </w:r>
      </w:ins>
      <w:ins w:id="11158" w:author="ICP-ANACOM" w:date="2012-03-21T03:09:00Z">
        <w:r w:rsidRPr="0092126D">
          <w:object w:dxaOrig="320" w:dyaOrig="360">
            <v:shape id="_x0000_i1283" type="#_x0000_t75" style="width:15pt;height:18.45pt" o:ole="">
              <v:imagedata r:id="rId587" o:title=""/>
            </v:shape>
            <o:OLEObject Type="Embed" ProgID="Equation.DSMT4" ShapeID="_x0000_i1283" DrawAspect="Content" ObjectID="_1398588991" r:id="rId588"/>
          </w:object>
        </w:r>
      </w:ins>
      <w:ins w:id="11159" w:author="ICP-ANACOM" w:date="2012-03-21T03:09:00Z">
        <w:r>
          <w:t xml:space="preserve">, and finally we use </w:t>
        </w:r>
      </w:ins>
      <w:ins w:id="11160" w:author="ICP-ANACOM" w:date="2012-03-21T03:09:00Z">
        <w:r w:rsidRPr="0092126D">
          <w:object w:dxaOrig="320" w:dyaOrig="360">
            <v:shape id="_x0000_i1284" type="#_x0000_t75" style="width:15pt;height:18.45pt" o:ole="">
              <v:imagedata r:id="rId589" o:title=""/>
            </v:shape>
            <o:OLEObject Type="Embed" ProgID="Equation.DSMT4" ShapeID="_x0000_i1284" DrawAspect="Content" ObjectID="_1398588992" r:id="rId590"/>
          </w:object>
        </w:r>
      </w:ins>
      <w:ins w:id="11161" w:author="ICP-ANACOM" w:date="2012-03-21T03:09:00Z">
        <w:r>
          <w:t xml:space="preserve"> for a more accurate estimate of </w:t>
        </w:r>
      </w:ins>
      <w:ins w:id="11162" w:author="ICP-ANACOM" w:date="2012-03-21T03:09:00Z">
        <w:r w:rsidRPr="0092126D">
          <w:object w:dxaOrig="300" w:dyaOrig="360">
            <v:shape id="_x0000_i1285" type="#_x0000_t75" style="width:15pt;height:18.45pt" o:ole="">
              <v:imagedata r:id="rId591" o:title=""/>
            </v:shape>
            <o:OLEObject Type="Embed" ProgID="Equation.DSMT4" ShapeID="_x0000_i1285" DrawAspect="Content" ObjectID="_1398588993" r:id="rId592"/>
          </w:object>
        </w:r>
      </w:ins>
      <w:ins w:id="11163" w:author="ICP-ANACOM" w:date="2012-03-21T03:09:00Z">
        <w:r>
          <w:t>. Our implementation has shown that the values stabilise in less than 5 iterations.</w:t>
        </w:r>
      </w:ins>
    </w:p>
    <w:p w:rsidR="00FD4298" w:rsidRDefault="00FD4298" w:rsidP="00FD4298">
      <w:pPr>
        <w:pStyle w:val="ECCParagraph"/>
        <w:rPr>
          <w:ins w:id="11164" w:author="ICP-ANACOM" w:date="2012-03-21T03:09:00Z"/>
        </w:rPr>
      </w:pPr>
      <w:ins w:id="11165" w:author="ICP-ANACOM" w:date="2012-03-21T03:09:00Z">
        <w:r>
          <w:t>Let’s have a look at the details:</w:t>
        </w:r>
      </w:ins>
    </w:p>
    <w:p w:rsidR="00FD4298" w:rsidRDefault="00FD4298" w:rsidP="00FD4298">
      <w:pPr>
        <w:pStyle w:val="ECCParagraph"/>
        <w:rPr>
          <w:ins w:id="11166" w:author="ICP-ANACOM" w:date="2012-03-21T03:09:00Z"/>
        </w:rPr>
      </w:pPr>
      <w:ins w:id="11167" w:author="ICP-ANACOM" w:date="2012-03-21T03:09:00Z">
        <w:r>
          <w:t xml:space="preserve">If we set </w:t>
        </w:r>
      </w:ins>
      <w:ins w:id="11168" w:author="ICP-ANACOM" w:date="2012-03-21T03:09:00Z">
        <w:r w:rsidRPr="0092126D">
          <w:object w:dxaOrig="760" w:dyaOrig="360">
            <v:shape id="_x0000_i1286" type="#_x0000_t75" style="width:38pt;height:18.45pt" o:ole="">
              <v:imagedata r:id="rId593" o:title=""/>
            </v:shape>
            <o:OLEObject Type="Embed" ProgID="Equation.DSMT4" ShapeID="_x0000_i1286" DrawAspect="Content" ObjectID="_1398588994" r:id="rId594"/>
          </w:object>
        </w:r>
      </w:ins>
      <w:ins w:id="11169" w:author="ICP-ANACOM" w:date="2012-03-21T03:09:00Z">
        <w:r>
          <w:t xml:space="preserve"> then </w:t>
        </w:r>
      </w:ins>
      <w:ins w:id="11170" w:author="ICP-ANACOM" w:date="2012-03-21T03:09:00Z">
        <w:r w:rsidRPr="0092126D">
          <w:object w:dxaOrig="320" w:dyaOrig="360">
            <v:shape id="_x0000_i1287" type="#_x0000_t75" style="width:15pt;height:18.45pt" o:ole="">
              <v:imagedata r:id="rId595" o:title=""/>
            </v:shape>
            <o:OLEObject Type="Embed" ProgID="Equation.DSMT4" ShapeID="_x0000_i1287" DrawAspect="Content" ObjectID="_1398588995" r:id="rId596"/>
          </w:object>
        </w:r>
      </w:ins>
      <w:ins w:id="11171" w:author="ICP-ANACOM" w:date="2012-03-21T03:09:00Z">
        <w:r>
          <w:t xml:space="preserve"> can be derived from </w:t>
        </w:r>
        <w:proofErr w:type="gramStart"/>
        <w:r>
          <w:t xml:space="preserve">Eqn </w:t>
        </w:r>
        <w:proofErr w:type="gramEnd"/>
        <w:r w:rsidR="00C348CA">
          <w:fldChar w:fldCharType="begin"/>
        </w:r>
        <w:r>
          <w:instrText xml:space="preserve"> GOTOBUTTON ZEqnNum552531  \* MERGEFORMAT </w:instrText>
        </w:r>
        <w:r w:rsidR="00C348CA">
          <w:fldChar w:fldCharType="begin"/>
        </w:r>
        <w:r>
          <w:instrText xml:space="preserve"> REF ZEqnNum552531 \* Charformat \! \* MERGEFORMAT </w:instrText>
        </w:r>
        <w:r w:rsidR="00C348CA">
          <w:fldChar w:fldCharType="separate"/>
        </w:r>
      </w:ins>
      <w:ins w:id="11172" w:author="TO2" w:date="2012-05-03T12:41:00Z">
        <w:r w:rsidR="00257565">
          <w:instrText>(33)</w:instrText>
        </w:r>
      </w:ins>
      <w:ins w:id="11173" w:author="ICP-ANACOM" w:date="2012-03-21T03:09:00Z">
        <w:r w:rsidR="00C348CA">
          <w:fldChar w:fldCharType="end"/>
        </w:r>
        <w:r w:rsidR="00C348CA">
          <w:fldChar w:fldCharType="end"/>
        </w:r>
        <w:r>
          <w:t>. We name</w:t>
        </w:r>
      </w:ins>
      <w:ins w:id="11174" w:author="ICP-ANACOM" w:date="2012-03-21T03:09:00Z">
        <w:r w:rsidRPr="0092126D">
          <w:object w:dxaOrig="340" w:dyaOrig="360">
            <v:shape id="_x0000_i1288" type="#_x0000_t75" style="width:17.85pt;height:18.45pt" o:ole="">
              <v:imagedata r:id="rId597" o:title=""/>
            </v:shape>
            <o:OLEObject Type="Embed" ProgID="Equation.DSMT4" ShapeID="_x0000_i1288" DrawAspect="Content" ObjectID="_1398588996" r:id="rId598"/>
          </w:object>
        </w:r>
      </w:ins>
      <w:ins w:id="11175" w:author="ICP-ANACOM" w:date="2012-03-21T03:09:00Z">
        <w:r>
          <w:t xml:space="preserve"> the degradation of the C</w:t>
        </w:r>
        <w:proofErr w:type="gramStart"/>
        <w:r>
          <w:t>/(</w:t>
        </w:r>
        <w:proofErr w:type="gramEnd"/>
        <w:r>
          <w:t>I+N) that is caused by the WSD and it can be computed through :</w:t>
        </w:r>
      </w:ins>
    </w:p>
    <w:p w:rsidR="00FD4298" w:rsidRDefault="00FD4298" w:rsidP="00FD4298">
      <w:pPr>
        <w:pStyle w:val="ECCParagraph"/>
        <w:jc w:val="center"/>
        <w:rPr>
          <w:ins w:id="11176" w:author="ICP-ANACOM" w:date="2012-03-21T03:09:00Z"/>
        </w:rPr>
      </w:pPr>
      <w:ins w:id="11177" w:author="ICP-ANACOM" w:date="2012-03-21T03:09:00Z">
        <w:r w:rsidRPr="0092126D">
          <w:object w:dxaOrig="1300" w:dyaOrig="360">
            <v:shape id="_x0000_i1289" type="#_x0000_t75" style="width:65.1pt;height:18.45pt" o:ole="">
              <v:imagedata r:id="rId599" o:title=""/>
            </v:shape>
            <o:OLEObject Type="Embed" ProgID="Equation.DSMT4" ShapeID="_x0000_i1289" DrawAspect="Content" ObjectID="_1398588997" r:id="rId600"/>
          </w:object>
        </w:r>
      </w:ins>
      <w:ins w:id="11178" w:author="ICP-ANACOM" w:date="2012-03-21T03:09:00Z">
        <w:r>
          <w:tab/>
        </w:r>
        <w:r w:rsidR="00C348CA">
          <w:fldChar w:fldCharType="begin"/>
        </w:r>
        <w:r>
          <w:instrText xml:space="preserve"> MACROBUTTON MTPlaceRef \* MERGEFORMAT </w:instrText>
        </w:r>
        <w:r w:rsidR="00C348CA">
          <w:fldChar w:fldCharType="begin"/>
        </w:r>
        <w:r>
          <w:instrText xml:space="preserve"> SEQ MTEqn \h \* MERGEFORMAT </w:instrText>
        </w:r>
      </w:ins>
      <w:del w:id="11179" w:author="TO2" w:date="2012-05-03T12:41:00Z">
        <w:r w:rsidR="00C348CA">
          <w:fldChar w:fldCharType="end"/>
        </w:r>
      </w:del>
      <w:bookmarkStart w:id="11180" w:name="ZEqnNum727408"/>
      <w:ins w:id="11181" w:author="ICP-ANACOM" w:date="2012-03-21T03:09:00Z">
        <w:r>
          <w:instrText>(</w:instrText>
        </w:r>
        <w:r w:rsidR="00C348CA">
          <w:fldChar w:fldCharType="begin"/>
        </w:r>
        <w:r>
          <w:instrText xml:space="preserve"> SEQ MTEqn \c \* Arabic \* MERGEFORMAT </w:instrText>
        </w:r>
        <w:r w:rsidR="00C348CA">
          <w:fldChar w:fldCharType="separate"/>
        </w:r>
      </w:ins>
      <w:ins w:id="11182" w:author="TO2" w:date="2012-05-03T12:41:00Z">
        <w:r w:rsidR="00257565">
          <w:rPr>
            <w:noProof/>
          </w:rPr>
          <w:instrText>35</w:instrText>
        </w:r>
      </w:ins>
      <w:ins w:id="11183" w:author="ICP-ANACOM" w:date="2012-03-21T03:09:00Z">
        <w:r w:rsidR="00C348CA">
          <w:fldChar w:fldCharType="end"/>
        </w:r>
        <w:r>
          <w:instrText>)</w:instrText>
        </w:r>
        <w:bookmarkEnd w:id="11180"/>
        <w:r w:rsidR="00C348CA">
          <w:fldChar w:fldCharType="end"/>
        </w:r>
      </w:ins>
    </w:p>
    <w:p w:rsidR="00FD4298" w:rsidRDefault="00FD4298" w:rsidP="00FD4298">
      <w:pPr>
        <w:pStyle w:val="ECCParagraph"/>
        <w:rPr>
          <w:ins w:id="11184" w:author="ICP-ANACOM" w:date="2012-03-21T03:09:00Z"/>
        </w:rPr>
      </w:pPr>
      <w:ins w:id="11185" w:author="ICP-ANACOM" w:date="2012-03-21T03:09:00Z">
        <w:r w:rsidRPr="0092126D">
          <w:object w:dxaOrig="300" w:dyaOrig="360">
            <v:shape id="_x0000_i1290" type="#_x0000_t75" style="width:15pt;height:18.45pt" o:ole="">
              <v:imagedata r:id="rId601" o:title=""/>
            </v:shape>
            <o:OLEObject Type="Embed" ProgID="Equation.DSMT4" ShapeID="_x0000_i1290" DrawAspect="Content" ObjectID="_1398588998" r:id="rId602"/>
          </w:object>
        </w:r>
      </w:ins>
      <w:ins w:id="11186" w:author="ICP-ANACOM" w:date="2012-03-21T03:09:00Z">
        <w:r>
          <w:t xml:space="preserve"> </w:t>
        </w:r>
        <w:proofErr w:type="gramStart"/>
        <w:r>
          <w:t>is</w:t>
        </w:r>
        <w:proofErr w:type="gramEnd"/>
        <w:r>
          <w:t xml:space="preserve"> the C/(I+N) value in the absence of WSD, and is a value that we get from the UKPM results (see Fig.1).  From Eqns </w:t>
        </w:r>
        <w:r w:rsidR="00C348CA">
          <w:fldChar w:fldCharType="begin"/>
        </w:r>
        <w:r>
          <w:instrText xml:space="preserve"> GOTOBUTTON ZEqnNum880094  \* MERGEFORMAT </w:instrText>
        </w:r>
        <w:r w:rsidR="00C348CA">
          <w:fldChar w:fldCharType="begin"/>
        </w:r>
        <w:r>
          <w:instrText xml:space="preserve"> REF ZEqnNum880094 \* Charformat \! \* MERGEFORMAT </w:instrText>
        </w:r>
        <w:r w:rsidR="00C348CA">
          <w:fldChar w:fldCharType="separate"/>
        </w:r>
      </w:ins>
      <w:ins w:id="11187" w:author="TO2" w:date="2012-05-03T12:41:00Z">
        <w:r w:rsidR="00257565">
          <w:instrText>(30)</w:instrText>
        </w:r>
      </w:ins>
      <w:ins w:id="11188" w:author="ICP-ANACOM" w:date="2012-03-21T03:09:00Z">
        <w:r w:rsidR="00C348CA">
          <w:fldChar w:fldCharType="end"/>
        </w:r>
        <w:r w:rsidR="00C348CA">
          <w:fldChar w:fldCharType="end"/>
        </w:r>
        <w:r>
          <w:t xml:space="preserve"> and </w:t>
        </w:r>
        <w:r w:rsidR="00C348CA">
          <w:fldChar w:fldCharType="begin"/>
        </w:r>
        <w:r>
          <w:instrText xml:space="preserve"> GOTOBUTTON ZEqnNum727408  \* MERGEFORMAT </w:instrText>
        </w:r>
        <w:r w:rsidR="00C348CA">
          <w:fldChar w:fldCharType="begin"/>
        </w:r>
        <w:r>
          <w:instrText xml:space="preserve"> REF ZEqnNum727408 \* Charformat \! \* MERGEFORMAT </w:instrText>
        </w:r>
        <w:r w:rsidR="00C348CA">
          <w:fldChar w:fldCharType="separate"/>
        </w:r>
      </w:ins>
      <w:ins w:id="11189" w:author="TO2" w:date="2012-05-03T12:41:00Z">
        <w:r w:rsidR="00257565">
          <w:instrText>(35)</w:instrText>
        </w:r>
      </w:ins>
      <w:ins w:id="11190" w:author="ICP-ANACOM" w:date="2012-03-21T03:09:00Z">
        <w:r w:rsidR="00C348CA">
          <w:fldChar w:fldCharType="end"/>
        </w:r>
        <w:r w:rsidR="00C348CA">
          <w:fldChar w:fldCharType="end"/>
        </w:r>
        <w:r>
          <w:t xml:space="preserve"> we have:</w:t>
        </w:r>
      </w:ins>
    </w:p>
    <w:p w:rsidR="00FD4298" w:rsidRDefault="00FD4298" w:rsidP="00FD4298">
      <w:pPr>
        <w:pStyle w:val="ECCParagraph"/>
        <w:jc w:val="center"/>
        <w:rPr>
          <w:ins w:id="11191" w:author="ICP-ANACOM" w:date="2012-03-21T03:09:00Z"/>
        </w:rPr>
      </w:pPr>
      <w:ins w:id="11192" w:author="ICP-ANACOM" w:date="2012-03-21T03:09:00Z">
        <w:r w:rsidRPr="0092126D">
          <w:object w:dxaOrig="3120" w:dyaOrig="360">
            <v:shape id="_x0000_i1291" type="#_x0000_t75" style="width:154.35pt;height:18.45pt" o:ole="">
              <v:imagedata r:id="rId603" o:title=""/>
            </v:shape>
            <o:OLEObject Type="Embed" ProgID="Equation.DSMT4" ShapeID="_x0000_i1291" DrawAspect="Content" ObjectID="_1398588999" r:id="rId604"/>
          </w:object>
        </w:r>
      </w:ins>
      <w:ins w:id="11193" w:author="ICP-ANACOM" w:date="2012-03-21T03:09:00Z">
        <w:r>
          <w:tab/>
        </w:r>
        <w:r w:rsidR="00C348CA">
          <w:fldChar w:fldCharType="begin"/>
        </w:r>
        <w:r>
          <w:instrText xml:space="preserve"> MACROBUTTON MTPlaceRef \* MERGEFORMAT </w:instrText>
        </w:r>
        <w:r w:rsidR="00C348CA">
          <w:fldChar w:fldCharType="begin"/>
        </w:r>
        <w:r>
          <w:instrText xml:space="preserve"> SEQ MTEqn \h \* MERGEFORMAT </w:instrText>
        </w:r>
      </w:ins>
      <w:del w:id="11194" w:author="TO2" w:date="2012-05-03T12:41:00Z">
        <w:r w:rsidR="00C348CA">
          <w:fldChar w:fldCharType="end"/>
        </w:r>
      </w:del>
      <w:ins w:id="11195" w:author="ICP-ANACOM" w:date="2012-03-21T03:09:00Z">
        <w:r>
          <w:instrText>(</w:instrText>
        </w:r>
        <w:r w:rsidR="00C348CA">
          <w:fldChar w:fldCharType="begin"/>
        </w:r>
        <w:r>
          <w:instrText xml:space="preserve"> SEQ MTEqn \c \* Arabic \* MERGEFORMAT </w:instrText>
        </w:r>
        <w:r w:rsidR="00C348CA">
          <w:fldChar w:fldCharType="separate"/>
        </w:r>
      </w:ins>
      <w:ins w:id="11196" w:author="TO2" w:date="2012-05-03T12:41:00Z">
        <w:r w:rsidR="00257565">
          <w:rPr>
            <w:noProof/>
          </w:rPr>
          <w:instrText>36</w:instrText>
        </w:r>
      </w:ins>
      <w:ins w:id="11197" w:author="ICP-ANACOM" w:date="2012-03-21T03:09:00Z">
        <w:r w:rsidR="00C348CA">
          <w:fldChar w:fldCharType="end"/>
        </w:r>
        <w:r>
          <w:instrText>)</w:instrText>
        </w:r>
        <w:r w:rsidR="00C348CA">
          <w:fldChar w:fldCharType="end"/>
        </w:r>
      </w:ins>
    </w:p>
    <w:p w:rsidR="00FD4298" w:rsidRDefault="00FD4298" w:rsidP="00FD4298">
      <w:pPr>
        <w:pStyle w:val="ECCParagraph"/>
        <w:rPr>
          <w:ins w:id="11198" w:author="ICP-ANACOM" w:date="2012-03-21T03:09:00Z"/>
        </w:rPr>
      </w:pPr>
      <w:ins w:id="11199" w:author="ICP-ANACOM" w:date="2012-03-21T03:09:00Z">
        <w:r>
          <w:t xml:space="preserve">Using Eqn </w:t>
        </w:r>
        <w:r w:rsidR="00C348CA">
          <w:fldChar w:fldCharType="begin"/>
        </w:r>
        <w:r>
          <w:instrText xml:space="preserve"> GOTOBUTTON ZEqnNum769009  \* MERGEFORMAT </w:instrText>
        </w:r>
        <w:r w:rsidR="00C348CA">
          <w:fldChar w:fldCharType="begin"/>
        </w:r>
        <w:r>
          <w:instrText xml:space="preserve"> REF ZEqnNum769009 \* Charformat \! \* MERGEFORMAT </w:instrText>
        </w:r>
        <w:r w:rsidR="00C348CA">
          <w:fldChar w:fldCharType="separate"/>
        </w:r>
      </w:ins>
      <w:ins w:id="11200" w:author="TO2" w:date="2012-05-03T12:41:00Z">
        <w:r w:rsidR="00257565">
          <w:instrText>(6)</w:instrText>
        </w:r>
      </w:ins>
      <w:ins w:id="11201" w:author="ICP-ANACOM" w:date="2012-03-21T03:09:00Z">
        <w:r w:rsidR="00C348CA">
          <w:fldChar w:fldCharType="end"/>
        </w:r>
        <w:r w:rsidR="00C348CA">
          <w:fldChar w:fldCharType="end"/>
        </w:r>
        <w:r>
          <w:t xml:space="preserve"> the above equation can be written as:</w:t>
        </w:r>
      </w:ins>
    </w:p>
    <w:p w:rsidR="00FD4298" w:rsidRDefault="00FD4298" w:rsidP="00FD4298">
      <w:pPr>
        <w:pStyle w:val="ECCParagraph"/>
        <w:jc w:val="center"/>
        <w:rPr>
          <w:ins w:id="11202" w:author="ICP-ANACOM" w:date="2012-03-21T03:09:00Z"/>
        </w:rPr>
      </w:pPr>
      <w:ins w:id="11203" w:author="ICP-ANACOM" w:date="2012-03-21T03:09:00Z">
        <w:r w:rsidRPr="0092126D">
          <w:object w:dxaOrig="2420" w:dyaOrig="360">
            <v:shape id="_x0000_i1292" type="#_x0000_t75" style="width:120.95pt;height:18.45pt" o:ole="">
              <v:imagedata r:id="rId605" o:title=""/>
            </v:shape>
            <o:OLEObject Type="Embed" ProgID="Equation.DSMT4" ShapeID="_x0000_i1292" DrawAspect="Content" ObjectID="_1398589000" r:id="rId606"/>
          </w:object>
        </w:r>
      </w:ins>
      <w:ins w:id="11204" w:author="ICP-ANACOM" w:date="2012-03-21T03:09:00Z">
        <w:r>
          <w:tab/>
        </w:r>
        <w:r w:rsidR="00C348CA">
          <w:fldChar w:fldCharType="begin"/>
        </w:r>
        <w:r>
          <w:instrText xml:space="preserve"> MACROBUTTON MTPlaceRef \* MERGEFORMAT </w:instrText>
        </w:r>
        <w:r w:rsidR="00C348CA">
          <w:fldChar w:fldCharType="begin"/>
        </w:r>
        <w:r>
          <w:instrText xml:space="preserve"> SEQ MTEqn \h \* MERGEFORMAT </w:instrText>
        </w:r>
      </w:ins>
      <w:del w:id="11205" w:author="TO2" w:date="2012-05-03T12:41:00Z">
        <w:r w:rsidR="00C348CA">
          <w:fldChar w:fldCharType="end"/>
        </w:r>
      </w:del>
      <w:ins w:id="11206" w:author="ICP-ANACOM" w:date="2012-03-21T03:09:00Z">
        <w:r>
          <w:instrText>(</w:instrText>
        </w:r>
        <w:r w:rsidR="00C348CA">
          <w:fldChar w:fldCharType="begin"/>
        </w:r>
        <w:r>
          <w:instrText xml:space="preserve"> SEQ MTEqn \c \* Arabic \* MERGEFORMAT </w:instrText>
        </w:r>
        <w:r w:rsidR="00C348CA">
          <w:fldChar w:fldCharType="separate"/>
        </w:r>
      </w:ins>
      <w:ins w:id="11207" w:author="TO2" w:date="2012-05-03T12:41:00Z">
        <w:r w:rsidR="00257565">
          <w:rPr>
            <w:noProof/>
          </w:rPr>
          <w:instrText>37</w:instrText>
        </w:r>
      </w:ins>
      <w:ins w:id="11208" w:author="ICP-ANACOM" w:date="2012-03-21T03:09:00Z">
        <w:r w:rsidR="00C348CA">
          <w:fldChar w:fldCharType="end"/>
        </w:r>
        <w:r>
          <w:instrText>)</w:instrText>
        </w:r>
        <w:r w:rsidR="00C348CA">
          <w:fldChar w:fldCharType="end"/>
        </w:r>
      </w:ins>
    </w:p>
    <w:p w:rsidR="00FD4298" w:rsidRDefault="00FD4298" w:rsidP="00FD4298">
      <w:pPr>
        <w:pStyle w:val="ECCParagraph"/>
        <w:rPr>
          <w:ins w:id="11209" w:author="ICP-ANACOM" w:date="2012-03-21T03:09:00Z"/>
        </w:rPr>
      </w:pPr>
      <w:proofErr w:type="gramStart"/>
      <w:ins w:id="11210" w:author="ICP-ANACOM" w:date="2012-03-21T03:09:00Z">
        <w:r>
          <w:t>or</w:t>
        </w:r>
        <w:proofErr w:type="gramEnd"/>
        <w:r>
          <w:t>:</w:t>
        </w:r>
      </w:ins>
    </w:p>
    <w:p w:rsidR="00FD4298" w:rsidRDefault="00FD4298" w:rsidP="00FD4298">
      <w:pPr>
        <w:pStyle w:val="ECCParagraph"/>
        <w:jc w:val="center"/>
        <w:rPr>
          <w:ins w:id="11211" w:author="ICP-ANACOM" w:date="2012-03-21T03:09:00Z"/>
        </w:rPr>
      </w:pPr>
      <w:ins w:id="11212" w:author="ICP-ANACOM" w:date="2012-03-21T03:09:00Z">
        <w:r w:rsidRPr="0092126D">
          <w:object w:dxaOrig="1500" w:dyaOrig="360">
            <v:shape id="_x0000_i1293" type="#_x0000_t75" style="width:74.9pt;height:18.45pt" o:ole="">
              <v:imagedata r:id="rId607" o:title=""/>
            </v:shape>
            <o:OLEObject Type="Embed" ProgID="Equation.DSMT4" ShapeID="_x0000_i1293" DrawAspect="Content" ObjectID="_1398589001" r:id="rId608"/>
          </w:object>
        </w:r>
      </w:ins>
      <w:ins w:id="11213" w:author="ICP-ANACOM" w:date="2012-03-21T03:09:00Z">
        <w:r>
          <w:tab/>
        </w:r>
        <w:r w:rsidR="00C348CA">
          <w:fldChar w:fldCharType="begin"/>
        </w:r>
        <w:r>
          <w:instrText xml:space="preserve"> MACROBUTTON MTPlaceRef \* MERGEFORMAT </w:instrText>
        </w:r>
        <w:r w:rsidR="00C348CA">
          <w:fldChar w:fldCharType="begin"/>
        </w:r>
        <w:r>
          <w:instrText xml:space="preserve"> SEQ MTEqn \h \* MERGEFORMAT </w:instrText>
        </w:r>
      </w:ins>
      <w:del w:id="11214" w:author="TO2" w:date="2012-05-03T12:41:00Z">
        <w:r w:rsidR="00C348CA">
          <w:fldChar w:fldCharType="end"/>
        </w:r>
      </w:del>
      <w:bookmarkStart w:id="11215" w:name="ZEqnNum888705"/>
      <w:ins w:id="11216" w:author="ICP-ANACOM" w:date="2012-03-21T03:09:00Z">
        <w:r>
          <w:instrText>(</w:instrText>
        </w:r>
        <w:r w:rsidR="00C348CA">
          <w:fldChar w:fldCharType="begin"/>
        </w:r>
        <w:r>
          <w:instrText xml:space="preserve"> SEQ MTEqn \c \* Arabic \* MERGEFORMAT </w:instrText>
        </w:r>
        <w:r w:rsidR="00C348CA">
          <w:fldChar w:fldCharType="separate"/>
        </w:r>
      </w:ins>
      <w:ins w:id="11217" w:author="TO2" w:date="2012-05-03T12:41:00Z">
        <w:r w:rsidR="00257565">
          <w:rPr>
            <w:noProof/>
          </w:rPr>
          <w:instrText>38</w:instrText>
        </w:r>
      </w:ins>
      <w:ins w:id="11218" w:author="ICP-ANACOM" w:date="2012-03-21T03:09:00Z">
        <w:r w:rsidR="00C348CA">
          <w:fldChar w:fldCharType="end"/>
        </w:r>
        <w:r>
          <w:instrText>)</w:instrText>
        </w:r>
        <w:bookmarkEnd w:id="11215"/>
        <w:r w:rsidR="00C348CA">
          <w:fldChar w:fldCharType="end"/>
        </w:r>
      </w:ins>
    </w:p>
    <w:p w:rsidR="00FD4298" w:rsidRDefault="00FD4298" w:rsidP="00FD4298">
      <w:pPr>
        <w:pStyle w:val="ECCParagraph"/>
        <w:rPr>
          <w:ins w:id="11219" w:author="ICP-ANACOM" w:date="2012-03-21T03:09:00Z"/>
        </w:rPr>
      </w:pPr>
      <w:ins w:id="11220" w:author="ICP-ANACOM" w:date="2012-03-21T03:09:00Z">
        <w:r>
          <w:t>If we set</w:t>
        </w:r>
      </w:ins>
      <w:ins w:id="11221" w:author="ICP-ANACOM" w:date="2012-03-21T03:09:00Z">
        <w:r w:rsidRPr="0092126D">
          <w:object w:dxaOrig="1080" w:dyaOrig="279">
            <v:shape id="_x0000_i1294" type="#_x0000_t75" style="width:54.15pt;height:12.65pt" o:ole="">
              <v:imagedata r:id="rId609" o:title=""/>
            </v:shape>
            <o:OLEObject Type="Embed" ProgID="Equation.DSMT4" ShapeID="_x0000_i1294" DrawAspect="Content" ObjectID="_1398589002" r:id="rId610"/>
          </w:object>
        </w:r>
      </w:ins>
      <w:ins w:id="11222" w:author="ICP-ANACOM" w:date="2012-03-21T03:09:00Z">
        <w:r>
          <w:t xml:space="preserve">, then </w:t>
        </w:r>
      </w:ins>
      <w:ins w:id="11223" w:author="ICP-ANACOM" w:date="2012-03-21T03:09:00Z">
        <w:r w:rsidRPr="0092126D">
          <w:object w:dxaOrig="240" w:dyaOrig="260">
            <v:shape id="_x0000_i1295" type="#_x0000_t75" style="width:12.1pt;height:12.1pt" o:ole="">
              <v:imagedata r:id="rId611" o:title=""/>
            </v:shape>
            <o:OLEObject Type="Embed" ProgID="Equation.DSMT4" ShapeID="_x0000_i1295" DrawAspect="Content" ObjectID="_1398589003" r:id="rId612"/>
          </w:object>
        </w:r>
      </w:ins>
      <w:ins w:id="11224" w:author="ICP-ANACOM" w:date="2012-03-21T03:09:00Z">
        <w:r>
          <w:t xml:space="preserve"> is also Gaussian (since it is expressed in dB) with mean value </w:t>
        </w:r>
      </w:ins>
      <w:ins w:id="11225" w:author="ICP-ANACOM" w:date="2012-03-21T03:09:00Z">
        <w:r w:rsidRPr="0092126D">
          <w:object w:dxaOrig="320" w:dyaOrig="360">
            <v:shape id="_x0000_i1296" type="#_x0000_t75" style="width:15pt;height:18.45pt" o:ole="">
              <v:imagedata r:id="rId613" o:title=""/>
            </v:shape>
            <o:OLEObject Type="Embed" ProgID="Equation.DSMT4" ShapeID="_x0000_i1296" DrawAspect="Content" ObjectID="_1398589004" r:id="rId614"/>
          </w:object>
        </w:r>
      </w:ins>
      <w:ins w:id="11226" w:author="ICP-ANACOM" w:date="2012-03-21T03:09:00Z">
        <w:r>
          <w:t xml:space="preserve"> and standard </w:t>
        </w:r>
        <w:proofErr w:type="gramStart"/>
        <w:r>
          <w:t xml:space="preserve">deviation </w:t>
        </w:r>
      </w:ins>
      <w:proofErr w:type="gramEnd"/>
      <w:ins w:id="11227" w:author="ICP-ANACOM" w:date="2012-03-21T03:09:00Z">
        <w:r w:rsidRPr="0092126D">
          <w:object w:dxaOrig="300" w:dyaOrig="360">
            <v:shape id="_x0000_i1297" type="#_x0000_t75" style="width:15pt;height:18.45pt" o:ole="">
              <v:imagedata r:id="rId615" o:title=""/>
            </v:shape>
            <o:OLEObject Type="Embed" ProgID="Equation.DSMT4" ShapeID="_x0000_i1297" DrawAspect="Content" ObjectID="_1398589005" r:id="rId616"/>
          </w:object>
        </w:r>
      </w:ins>
      <w:ins w:id="11228" w:author="ICP-ANACOM" w:date="2012-03-21T03:09:00Z">
        <w:r>
          <w:t>:</w:t>
        </w:r>
      </w:ins>
    </w:p>
    <w:p w:rsidR="00FD4298" w:rsidRDefault="00FD4298" w:rsidP="00FD4298">
      <w:pPr>
        <w:pStyle w:val="ECCParagraph"/>
        <w:jc w:val="center"/>
        <w:rPr>
          <w:ins w:id="11229" w:author="ICP-ANACOM" w:date="2012-03-21T03:09:00Z"/>
        </w:rPr>
      </w:pPr>
      <w:ins w:id="11230" w:author="ICP-ANACOM" w:date="2012-03-21T03:09:00Z">
        <w:r w:rsidRPr="0092126D">
          <w:object w:dxaOrig="4920" w:dyaOrig="460">
            <v:shape id="_x0000_i1298" type="#_x0000_t75" style="width:243.65pt;height:22.45pt" o:ole="">
              <v:imagedata r:id="rId617" o:title=""/>
            </v:shape>
            <o:OLEObject Type="Embed" ProgID="Equation.DSMT4" ShapeID="_x0000_i1298" DrawAspect="Content" ObjectID="_1398589006" r:id="rId618"/>
          </w:object>
        </w:r>
      </w:ins>
      <w:ins w:id="11231" w:author="ICP-ANACOM" w:date="2012-03-21T03:09:00Z">
        <w:r>
          <w:tab/>
        </w:r>
        <w:r w:rsidR="00C348CA">
          <w:fldChar w:fldCharType="begin"/>
        </w:r>
        <w:r>
          <w:instrText xml:space="preserve"> MACROBUTTON MTPlaceRef \* MERGEFORMAT </w:instrText>
        </w:r>
        <w:r w:rsidR="00C348CA">
          <w:fldChar w:fldCharType="begin"/>
        </w:r>
        <w:r>
          <w:instrText xml:space="preserve"> SEQ MTEqn \h \* MERGEFORMAT </w:instrText>
        </w:r>
      </w:ins>
      <w:del w:id="11232" w:author="TO2" w:date="2012-05-03T12:41:00Z">
        <w:r w:rsidR="00C348CA">
          <w:fldChar w:fldCharType="end"/>
        </w:r>
      </w:del>
      <w:bookmarkStart w:id="11233" w:name="ZEqnNum392023"/>
      <w:ins w:id="11234" w:author="ICP-ANACOM" w:date="2012-03-21T03:09:00Z">
        <w:r>
          <w:instrText>(</w:instrText>
        </w:r>
        <w:r w:rsidR="00C348CA">
          <w:fldChar w:fldCharType="begin"/>
        </w:r>
        <w:r>
          <w:instrText xml:space="preserve"> SEQ MTEqn \c \* Arabic \* MERGEFORMAT </w:instrText>
        </w:r>
        <w:r w:rsidR="00C348CA">
          <w:fldChar w:fldCharType="separate"/>
        </w:r>
      </w:ins>
      <w:ins w:id="11235" w:author="TO2" w:date="2012-05-03T12:41:00Z">
        <w:r w:rsidR="00257565">
          <w:rPr>
            <w:noProof/>
          </w:rPr>
          <w:instrText>39</w:instrText>
        </w:r>
      </w:ins>
      <w:ins w:id="11236" w:author="ICP-ANACOM" w:date="2012-03-21T03:09:00Z">
        <w:r w:rsidR="00C348CA">
          <w:fldChar w:fldCharType="end"/>
        </w:r>
        <w:r>
          <w:instrText>)</w:instrText>
        </w:r>
        <w:bookmarkEnd w:id="11233"/>
        <w:r w:rsidR="00C348CA">
          <w:fldChar w:fldCharType="end"/>
        </w:r>
      </w:ins>
    </w:p>
    <w:p w:rsidR="00FD4298" w:rsidRDefault="00FD4298" w:rsidP="00FD4298">
      <w:pPr>
        <w:pStyle w:val="ECCParagraph"/>
        <w:rPr>
          <w:ins w:id="11237" w:author="ICP-ANACOM" w:date="2012-03-21T03:09:00Z"/>
        </w:rPr>
      </w:pPr>
      <w:proofErr w:type="gramStart"/>
      <w:ins w:id="11238" w:author="ICP-ANACOM" w:date="2012-03-21T03:09:00Z">
        <w:r>
          <w:t>Then, following Eqn 29 of [</w:t>
        </w:r>
      </w:ins>
      <w:ins w:id="11239" w:author="ANACOM" w:date="2012-05-14T10:58:00Z">
        <w:r w:rsidR="00CF3909">
          <w:t>1</w:t>
        </w:r>
      </w:ins>
      <w:ins w:id="11240" w:author="ICP-ANACOM" w:date="2012-03-21T03:09:00Z">
        <w:r>
          <w:t>4]:</w:t>
        </w:r>
        <w:proofErr w:type="gramEnd"/>
      </w:ins>
    </w:p>
    <w:p w:rsidR="00FD4298" w:rsidRDefault="00FD4298" w:rsidP="00FD4298">
      <w:pPr>
        <w:pStyle w:val="ECCParagraph"/>
        <w:jc w:val="center"/>
        <w:rPr>
          <w:ins w:id="11241" w:author="ICP-ANACOM" w:date="2012-03-21T03:09:00Z"/>
        </w:rPr>
      </w:pPr>
      <w:ins w:id="11242" w:author="ICP-ANACOM" w:date="2012-03-21T03:09:00Z">
        <w:r w:rsidRPr="0092126D">
          <w:object w:dxaOrig="2240" w:dyaOrig="360">
            <v:shape id="_x0000_i1299" type="#_x0000_t75" style="width:110.6pt;height:18.45pt" o:ole="">
              <v:imagedata r:id="rId619" o:title=""/>
            </v:shape>
            <o:OLEObject Type="Embed" ProgID="Equation.DSMT4" ShapeID="_x0000_i1299" DrawAspect="Content" ObjectID="_1398589007" r:id="rId620"/>
          </w:object>
        </w:r>
      </w:ins>
      <w:ins w:id="11243" w:author="ICP-ANACOM" w:date="2012-03-21T03:09:00Z">
        <w:r>
          <w:t xml:space="preserve">    </w:t>
        </w:r>
        <w:r w:rsidRPr="0092126D">
          <w:footnoteReference w:id="32"/>
        </w:r>
        <w:r>
          <w:tab/>
        </w:r>
        <w:r w:rsidR="00C348CA">
          <w:fldChar w:fldCharType="begin"/>
        </w:r>
        <w:r>
          <w:instrText xml:space="preserve"> MACROBUTTON MTPlaceRef \* MERGEFORMAT </w:instrText>
        </w:r>
        <w:r w:rsidR="00C348CA">
          <w:fldChar w:fldCharType="begin"/>
        </w:r>
        <w:r>
          <w:instrText xml:space="preserve"> SEQ MTEqn \h \* MERGEFORMAT </w:instrText>
        </w:r>
      </w:ins>
      <w:del w:id="11282" w:author="TO2" w:date="2012-05-03T12:41:00Z">
        <w:r w:rsidR="00C348CA">
          <w:fldChar w:fldCharType="end"/>
        </w:r>
      </w:del>
      <w:ins w:id="11283" w:author="ICP-ANACOM" w:date="2012-03-21T03:09:00Z">
        <w:r>
          <w:instrText>(</w:instrText>
        </w:r>
        <w:r w:rsidR="00C348CA">
          <w:fldChar w:fldCharType="begin"/>
        </w:r>
        <w:r>
          <w:instrText xml:space="preserve"> SEQ MTEqn \c \* Arabic \* MERGEFORMAT </w:instrText>
        </w:r>
        <w:r w:rsidR="00C348CA">
          <w:fldChar w:fldCharType="separate"/>
        </w:r>
      </w:ins>
      <w:ins w:id="11284" w:author="TO2" w:date="2012-05-03T12:41:00Z">
        <w:r w:rsidR="00257565">
          <w:rPr>
            <w:noProof/>
          </w:rPr>
          <w:instrText>40</w:instrText>
        </w:r>
      </w:ins>
      <w:ins w:id="11285" w:author="ICP-ANACOM" w:date="2012-03-21T03:09:00Z">
        <w:r w:rsidR="00C348CA">
          <w:fldChar w:fldCharType="end"/>
        </w:r>
        <w:r>
          <w:instrText>)</w:instrText>
        </w:r>
        <w:r w:rsidR="00C348CA">
          <w:fldChar w:fldCharType="end"/>
        </w:r>
      </w:ins>
    </w:p>
    <w:p w:rsidR="00FD4298" w:rsidRDefault="00FD4298" w:rsidP="00FD4298">
      <w:pPr>
        <w:pStyle w:val="ECCParagraph"/>
        <w:rPr>
          <w:ins w:id="11286" w:author="ICP-ANACOM" w:date="2012-03-21T03:09:00Z"/>
        </w:rPr>
      </w:pPr>
      <w:proofErr w:type="gramStart"/>
      <w:ins w:id="11287" w:author="ICP-ANACOM" w:date="2012-03-21T03:09:00Z">
        <w:r>
          <w:t>and</w:t>
        </w:r>
        <w:proofErr w:type="gramEnd"/>
        <w:r>
          <w:t xml:space="preserve"> combining it with Eqn </w:t>
        </w:r>
        <w:r w:rsidR="00C348CA">
          <w:fldChar w:fldCharType="begin"/>
        </w:r>
        <w:r>
          <w:instrText xml:space="preserve"> GOTOBUTTON ZEqnNum888705  \* MERGEFORMAT </w:instrText>
        </w:r>
        <w:r w:rsidR="00C348CA">
          <w:fldChar w:fldCharType="begin"/>
        </w:r>
        <w:r>
          <w:instrText xml:space="preserve"> REF ZEqnNum888705 \* Charformat \! \* MERGEFORMAT </w:instrText>
        </w:r>
        <w:r w:rsidR="00C348CA">
          <w:fldChar w:fldCharType="separate"/>
        </w:r>
      </w:ins>
      <w:ins w:id="11288" w:author="TO2" w:date="2012-05-03T12:41:00Z">
        <w:r w:rsidR="00257565">
          <w:instrText>(38)</w:instrText>
        </w:r>
      </w:ins>
      <w:ins w:id="11289" w:author="ICP-ANACOM" w:date="2012-03-21T03:09:00Z">
        <w:r w:rsidR="00C348CA">
          <w:fldChar w:fldCharType="end"/>
        </w:r>
        <w:r w:rsidR="00C348CA">
          <w:fldChar w:fldCharType="end"/>
        </w:r>
        <w:r>
          <w:t xml:space="preserve"> gives:</w:t>
        </w:r>
      </w:ins>
    </w:p>
    <w:p w:rsidR="00FD4298" w:rsidRDefault="00FD4298" w:rsidP="00FD4298">
      <w:pPr>
        <w:pStyle w:val="ECCParagraph"/>
        <w:jc w:val="center"/>
        <w:rPr>
          <w:ins w:id="11290" w:author="ICP-ANACOM" w:date="2012-03-21T03:09:00Z"/>
        </w:rPr>
      </w:pPr>
      <w:ins w:id="11291" w:author="ICP-ANACOM" w:date="2012-03-21T03:09:00Z">
        <w:r w:rsidRPr="0092126D">
          <w:object w:dxaOrig="1600" w:dyaOrig="360">
            <v:shape id="_x0000_i1300" type="#_x0000_t75" style="width:80.05pt;height:18.45pt" o:ole="">
              <v:imagedata r:id="rId621" o:title=""/>
            </v:shape>
            <o:OLEObject Type="Embed" ProgID="Equation.DSMT4" ShapeID="_x0000_i1300" DrawAspect="Content" ObjectID="_1398589008" r:id="rId622"/>
          </w:object>
        </w:r>
      </w:ins>
      <w:ins w:id="11292" w:author="ICP-ANACOM" w:date="2012-03-21T03:09:00Z">
        <w:r>
          <w:tab/>
        </w:r>
        <w:r w:rsidR="00C348CA">
          <w:fldChar w:fldCharType="begin"/>
        </w:r>
        <w:r>
          <w:instrText xml:space="preserve"> MACROBUTTON MTPlaceRef \* MERGEFORMAT </w:instrText>
        </w:r>
        <w:r w:rsidR="00C348CA">
          <w:fldChar w:fldCharType="begin"/>
        </w:r>
        <w:r>
          <w:instrText xml:space="preserve"> SEQ MTEqn \h \* MERGEFORMAT </w:instrText>
        </w:r>
      </w:ins>
      <w:del w:id="11293" w:author="TO2" w:date="2012-05-03T12:41:00Z">
        <w:r w:rsidR="00C348CA">
          <w:fldChar w:fldCharType="end"/>
        </w:r>
      </w:del>
      <w:ins w:id="11294" w:author="ICP-ANACOM" w:date="2012-03-21T03:09:00Z">
        <w:r>
          <w:instrText>(</w:instrText>
        </w:r>
        <w:r w:rsidR="00C348CA">
          <w:fldChar w:fldCharType="begin"/>
        </w:r>
        <w:r>
          <w:instrText xml:space="preserve"> SEQ MTEqn \c \* Arabic \* MERGEFORMAT </w:instrText>
        </w:r>
        <w:r w:rsidR="00C348CA">
          <w:fldChar w:fldCharType="separate"/>
        </w:r>
      </w:ins>
      <w:ins w:id="11295" w:author="TO2" w:date="2012-05-03T12:41:00Z">
        <w:r w:rsidR="00257565">
          <w:rPr>
            <w:noProof/>
          </w:rPr>
          <w:instrText>41</w:instrText>
        </w:r>
      </w:ins>
      <w:ins w:id="11296" w:author="ICP-ANACOM" w:date="2012-03-21T03:09:00Z">
        <w:r w:rsidR="00C348CA">
          <w:fldChar w:fldCharType="end"/>
        </w:r>
        <w:r>
          <w:instrText>)</w:instrText>
        </w:r>
        <w:r w:rsidR="00C348CA">
          <w:fldChar w:fldCharType="end"/>
        </w:r>
      </w:ins>
    </w:p>
    <w:p w:rsidR="00FD4298" w:rsidRDefault="00FD4298" w:rsidP="00FD4298">
      <w:pPr>
        <w:pStyle w:val="ECCParagraph"/>
        <w:rPr>
          <w:ins w:id="11297" w:author="ICP-ANACOM" w:date="2012-03-21T03:09:00Z"/>
        </w:rPr>
      </w:pPr>
      <w:ins w:id="11298" w:author="ICP-ANACOM" w:date="2012-03-21T03:09:00Z">
        <w:r>
          <w:lastRenderedPageBreak/>
          <w:t xml:space="preserve">Since </w:t>
        </w:r>
      </w:ins>
      <w:ins w:id="11299" w:author="ICP-ANACOM" w:date="2012-03-21T03:09:00Z">
        <w:r w:rsidRPr="0092126D">
          <w:object w:dxaOrig="340" w:dyaOrig="360">
            <v:shape id="_x0000_i1301" type="#_x0000_t75" style="width:17.85pt;height:18.45pt" o:ole="">
              <v:imagedata r:id="rId623" o:title=""/>
            </v:shape>
            <o:OLEObject Type="Embed" ProgID="Equation.DSMT4" ShapeID="_x0000_i1301" DrawAspect="Content" ObjectID="_1398589009" r:id="rId624"/>
          </w:object>
        </w:r>
      </w:ins>
      <w:ins w:id="11300" w:author="ICP-ANACOM" w:date="2012-03-21T03:09:00Z">
        <w:r>
          <w:t xml:space="preserve"> is known through </w:t>
        </w:r>
        <w:proofErr w:type="gramStart"/>
        <w:r>
          <w:t xml:space="preserve">Eqn </w:t>
        </w:r>
        <w:proofErr w:type="gramEnd"/>
        <w:r w:rsidR="00C348CA">
          <w:fldChar w:fldCharType="begin"/>
        </w:r>
        <w:r>
          <w:instrText xml:space="preserve"> GOTOBUTTON ZEqnNum727408  \* MERGEFORMAT </w:instrText>
        </w:r>
        <w:r w:rsidR="00C348CA">
          <w:fldChar w:fldCharType="begin"/>
        </w:r>
        <w:r>
          <w:instrText xml:space="preserve"> REF ZEqnNum727408 \* Charformat \! \* MERGEFORMAT </w:instrText>
        </w:r>
        <w:r w:rsidR="00C348CA">
          <w:fldChar w:fldCharType="separate"/>
        </w:r>
      </w:ins>
      <w:ins w:id="11301" w:author="TO2" w:date="2012-05-03T12:41:00Z">
        <w:r w:rsidR="00257565">
          <w:instrText>(35)</w:instrText>
        </w:r>
      </w:ins>
      <w:ins w:id="11302" w:author="ICP-ANACOM" w:date="2012-03-21T03:09:00Z">
        <w:r w:rsidR="00C348CA">
          <w:fldChar w:fldCharType="end"/>
        </w:r>
        <w:r w:rsidR="00C348CA">
          <w:fldChar w:fldCharType="end"/>
        </w:r>
        <w:r>
          <w:t xml:space="preserve">, and </w:t>
        </w:r>
      </w:ins>
      <w:ins w:id="11303" w:author="ICP-ANACOM" w:date="2012-03-21T03:09:00Z">
        <w:r w:rsidRPr="0092126D">
          <w:object w:dxaOrig="300" w:dyaOrig="360">
            <v:shape id="_x0000_i1302" type="#_x0000_t75" style="width:15pt;height:18.45pt" o:ole="">
              <v:imagedata r:id="rId625" o:title=""/>
            </v:shape>
            <o:OLEObject Type="Embed" ProgID="Equation.DSMT4" ShapeID="_x0000_i1302" DrawAspect="Content" ObjectID="_1398589010" r:id="rId626"/>
          </w:object>
        </w:r>
      </w:ins>
      <w:ins w:id="11304" w:author="ICP-ANACOM" w:date="2012-03-21T03:09:00Z">
        <w:r>
          <w:t xml:space="preserve"> from Eqns </w:t>
        </w:r>
        <w:r w:rsidR="00C348CA">
          <w:fldChar w:fldCharType="begin"/>
        </w:r>
        <w:r>
          <w:instrText xml:space="preserve"> GOTOBUTTON ZEqnNum392023  \* MERGEFORMAT </w:instrText>
        </w:r>
        <w:r w:rsidR="00C348CA">
          <w:fldChar w:fldCharType="begin"/>
        </w:r>
        <w:r>
          <w:instrText xml:space="preserve"> REF ZEqnNum392023 \* Charformat \! \* MERGEFORMAT </w:instrText>
        </w:r>
        <w:r w:rsidR="00C348CA">
          <w:fldChar w:fldCharType="separate"/>
        </w:r>
      </w:ins>
      <w:ins w:id="11305" w:author="TO2" w:date="2012-05-03T12:41:00Z">
        <w:r w:rsidR="00257565">
          <w:instrText>(39)</w:instrText>
        </w:r>
      </w:ins>
      <w:ins w:id="11306" w:author="ICP-ANACOM" w:date="2012-03-21T03:09:00Z">
        <w:r w:rsidR="00C348CA">
          <w:fldChar w:fldCharType="end"/>
        </w:r>
        <w:r w:rsidR="00C348CA">
          <w:fldChar w:fldCharType="end"/>
        </w:r>
        <w:r>
          <w:t xml:space="preserve">, we can use the above equation to compute </w:t>
        </w:r>
      </w:ins>
      <w:ins w:id="11307" w:author="ICP-ANACOM" w:date="2012-03-21T03:09:00Z">
        <w:r w:rsidRPr="0092126D">
          <w:object w:dxaOrig="320" w:dyaOrig="360">
            <v:shape id="_x0000_i1303" type="#_x0000_t75" style="width:15pt;height:18.45pt" o:ole="">
              <v:imagedata r:id="rId627" o:title=""/>
            </v:shape>
            <o:OLEObject Type="Embed" ProgID="Equation.DSMT4" ShapeID="_x0000_i1303" DrawAspect="Content" ObjectID="_1398589011" r:id="rId628"/>
          </w:object>
        </w:r>
      </w:ins>
      <w:ins w:id="11308" w:author="ICP-ANACOM" w:date="2012-03-21T03:09:00Z">
        <w:r>
          <w:t xml:space="preserve"> and then </w:t>
        </w:r>
      </w:ins>
      <w:ins w:id="11309" w:author="ICP-ANACOM" w:date="2012-03-21T03:09:00Z">
        <w:r w:rsidRPr="0092126D">
          <w:object w:dxaOrig="320" w:dyaOrig="360">
            <v:shape id="_x0000_i1304" type="#_x0000_t75" style="width:15pt;height:18.45pt" o:ole="">
              <v:imagedata r:id="rId629" o:title=""/>
            </v:shape>
            <o:OLEObject Type="Embed" ProgID="Equation.DSMT4" ShapeID="_x0000_i1304" DrawAspect="Content" ObjectID="_1398589012" r:id="rId630"/>
          </w:object>
        </w:r>
      </w:ins>
      <w:ins w:id="11310" w:author="ICP-ANACOM" w:date="2012-03-21T03:09:00Z">
        <w:r>
          <w:t xml:space="preserve">. To do that however we need to derive the inverse of </w:t>
        </w:r>
      </w:ins>
      <w:ins w:id="11311" w:author="ICP-ANACOM" w:date="2012-03-21T03:09:00Z">
        <w:r w:rsidRPr="0092126D">
          <w:object w:dxaOrig="260" w:dyaOrig="279">
            <v:shape id="_x0000_i1305" type="#_x0000_t75" style="width:12.1pt;height:14.4pt" o:ole="">
              <v:imagedata r:id="rId631" o:title=""/>
            </v:shape>
            <o:OLEObject Type="Embed" ProgID="Equation.DSMT4" ShapeID="_x0000_i1305" DrawAspect="Content" ObjectID="_1398589013" r:id="rId632"/>
          </w:object>
        </w:r>
      </w:ins>
      <w:ins w:id="11312" w:author="ICP-ANACOM" w:date="2012-03-21T03:09:00Z">
        <w:r>
          <w:t xml:space="preserve">(for a </w:t>
        </w:r>
        <w:proofErr w:type="gramStart"/>
        <w:r>
          <w:t xml:space="preserve">given </w:t>
        </w:r>
      </w:ins>
      <w:proofErr w:type="gramEnd"/>
      <w:ins w:id="11313" w:author="ICP-ANACOM" w:date="2012-03-21T03:09:00Z">
        <w:r w:rsidRPr="0092126D">
          <w:object w:dxaOrig="300" w:dyaOrig="360">
            <v:shape id="_x0000_i1306" type="#_x0000_t75" style="width:15pt;height:18.45pt" o:ole="">
              <v:imagedata r:id="rId633" o:title=""/>
            </v:shape>
            <o:OLEObject Type="Embed" ProgID="Equation.DSMT4" ShapeID="_x0000_i1306" DrawAspect="Content" ObjectID="_1398589014" r:id="rId634"/>
          </w:object>
        </w:r>
      </w:ins>
      <w:ins w:id="11314" w:author="ICP-ANACOM" w:date="2012-03-21T03:09:00Z">
        <w:r>
          <w:t xml:space="preserve">), which we believe is impractical. We chose instead to compute </w:t>
        </w:r>
      </w:ins>
      <w:ins w:id="11315" w:author="ICP-ANACOM" w:date="2012-03-21T03:09:00Z">
        <w:r w:rsidRPr="0092126D">
          <w:object w:dxaOrig="1020" w:dyaOrig="380">
            <v:shape id="_x0000_i1307" type="#_x0000_t75" style="width:50.1pt;height:19pt" o:ole="">
              <v:imagedata r:id="rId635" o:title=""/>
            </v:shape>
            <o:OLEObject Type="Embed" ProgID="Equation.DSMT4" ShapeID="_x0000_i1307" DrawAspect="Content" ObjectID="_1398589015" r:id="rId636"/>
          </w:object>
        </w:r>
      </w:ins>
      <w:ins w:id="11316" w:author="ICP-ANACOM" w:date="2012-03-21T03:09:00Z">
        <w:r>
          <w:t xml:space="preserve"> numerically, and fill a lookup table for every practical value of </w:t>
        </w:r>
      </w:ins>
      <w:ins w:id="11317" w:author="ICP-ANACOM" w:date="2012-03-21T03:09:00Z">
        <w:r w:rsidRPr="0092126D">
          <w:object w:dxaOrig="340" w:dyaOrig="360">
            <v:shape id="_x0000_i1308" type="#_x0000_t75" style="width:17.85pt;height:18.45pt" o:ole="">
              <v:imagedata r:id="rId637" o:title=""/>
            </v:shape>
            <o:OLEObject Type="Embed" ProgID="Equation.DSMT4" ShapeID="_x0000_i1308" DrawAspect="Content" ObjectID="_1398589016" r:id="rId638"/>
          </w:object>
        </w:r>
      </w:ins>
      <w:ins w:id="11318" w:author="ICP-ANACOM" w:date="2012-03-21T03:09:00Z">
        <w:r>
          <w:t xml:space="preserve"> </w:t>
        </w:r>
        <w:proofErr w:type="gramStart"/>
        <w:r>
          <w:t xml:space="preserve">and </w:t>
        </w:r>
      </w:ins>
      <w:ins w:id="11319" w:author="ICP-ANACOM" w:date="2012-03-21T03:09:00Z">
        <w:r w:rsidRPr="0092126D">
          <w:object w:dxaOrig="300" w:dyaOrig="360">
            <v:shape id="_x0000_i1309" type="#_x0000_t75" style="width:15pt;height:18.45pt" o:ole="">
              <v:imagedata r:id="rId639" o:title=""/>
            </v:shape>
            <o:OLEObject Type="Embed" ProgID="Equation.DSMT4" ShapeID="_x0000_i1309" DrawAspect="Content" ObjectID="_1398589017" r:id="rId640"/>
          </w:object>
        </w:r>
      </w:ins>
      <w:ins w:id="11320" w:author="ICP-ANACOM" w:date="2012-03-21T03:09:00Z">
        <w:r>
          <w:t xml:space="preserve"> . Once </w:t>
        </w:r>
      </w:ins>
      <w:ins w:id="11321" w:author="ICP-ANACOM" w:date="2012-03-21T03:09:00Z">
        <w:r w:rsidRPr="0092126D">
          <w:object w:dxaOrig="320" w:dyaOrig="360">
            <v:shape id="_x0000_i1310" type="#_x0000_t75" style="width:15pt;height:18.45pt" o:ole="">
              <v:imagedata r:id="rId641" o:title=""/>
            </v:shape>
            <o:OLEObject Type="Embed" ProgID="Equation.DSMT4" ShapeID="_x0000_i1310" DrawAspect="Content" ObjectID="_1398589018" r:id="rId642"/>
          </w:object>
        </w:r>
      </w:ins>
      <w:ins w:id="11322" w:author="ICP-ANACOM" w:date="2012-03-21T03:09:00Z">
        <w:r>
          <w:t xml:space="preserve"> is estimated, </w:t>
        </w:r>
      </w:ins>
      <w:ins w:id="11323" w:author="ICP-ANACOM" w:date="2012-03-21T03:09:00Z">
        <w:r w:rsidRPr="0092126D">
          <w:object w:dxaOrig="320" w:dyaOrig="360">
            <v:shape id="_x0000_i1311" type="#_x0000_t75" style="width:15pt;height:18.45pt" o:ole="">
              <v:imagedata r:id="rId643" o:title=""/>
            </v:shape>
            <o:OLEObject Type="Embed" ProgID="Equation.DSMT4" ShapeID="_x0000_i1311" DrawAspect="Content" ObjectID="_1398589019" r:id="rId644"/>
          </w:object>
        </w:r>
      </w:ins>
      <w:ins w:id="11324" w:author="ICP-ANACOM" w:date="2012-03-21T03:09:00Z">
        <w:r>
          <w:t xml:space="preserve"> can be derived from:</w:t>
        </w:r>
      </w:ins>
    </w:p>
    <w:p w:rsidR="00FD4298" w:rsidRDefault="00FD4298" w:rsidP="00FD4298">
      <w:pPr>
        <w:pStyle w:val="ECCParagraph"/>
        <w:jc w:val="center"/>
        <w:rPr>
          <w:ins w:id="11325" w:author="ICP-ANACOM" w:date="2012-03-21T03:09:00Z"/>
        </w:rPr>
      </w:pPr>
      <w:ins w:id="11326" w:author="ICP-ANACOM" w:date="2012-03-21T03:09:00Z">
        <w:r w:rsidRPr="0092126D">
          <w:object w:dxaOrig="3420" w:dyaOrig="360">
            <v:shape id="_x0000_i1312" type="#_x0000_t75" style="width:171.05pt;height:18.45pt" o:ole="">
              <v:imagedata r:id="rId645" o:title=""/>
            </v:shape>
            <o:OLEObject Type="Embed" ProgID="Equation.DSMT4" ShapeID="_x0000_i1312" DrawAspect="Content" ObjectID="_1398589020" r:id="rId646"/>
          </w:object>
        </w:r>
      </w:ins>
      <w:ins w:id="11327" w:author="ICP-ANACOM" w:date="2012-03-21T03:09:00Z">
        <w:r>
          <w:tab/>
        </w:r>
        <w:r w:rsidR="00C348CA">
          <w:fldChar w:fldCharType="begin"/>
        </w:r>
        <w:r>
          <w:instrText xml:space="preserve"> MACROBUTTON MTPlaceRef \* MERGEFORMAT </w:instrText>
        </w:r>
        <w:r w:rsidR="00C348CA">
          <w:fldChar w:fldCharType="begin"/>
        </w:r>
        <w:r>
          <w:instrText xml:space="preserve"> SEQ MTEqn \h \* MERGEFORMAT </w:instrText>
        </w:r>
      </w:ins>
      <w:del w:id="11328" w:author="TO2" w:date="2012-05-03T12:41:00Z">
        <w:r w:rsidR="00C348CA">
          <w:fldChar w:fldCharType="end"/>
        </w:r>
      </w:del>
      <w:ins w:id="11329" w:author="ICP-ANACOM" w:date="2012-03-21T03:09:00Z">
        <w:r>
          <w:instrText>(</w:instrText>
        </w:r>
        <w:r w:rsidR="00C348CA">
          <w:fldChar w:fldCharType="begin"/>
        </w:r>
        <w:r>
          <w:instrText xml:space="preserve"> SEQ MTEqn \c \* Arabic \* MERGEFORMAT </w:instrText>
        </w:r>
        <w:r w:rsidR="00C348CA">
          <w:fldChar w:fldCharType="separate"/>
        </w:r>
      </w:ins>
      <w:ins w:id="11330" w:author="TO2" w:date="2012-05-03T12:41:00Z">
        <w:r w:rsidR="00257565">
          <w:rPr>
            <w:noProof/>
          </w:rPr>
          <w:instrText>42</w:instrText>
        </w:r>
      </w:ins>
      <w:ins w:id="11331" w:author="ICP-ANACOM" w:date="2012-03-21T03:09:00Z">
        <w:r w:rsidR="00C348CA">
          <w:fldChar w:fldCharType="end"/>
        </w:r>
        <w:r>
          <w:instrText>)</w:instrText>
        </w:r>
        <w:r w:rsidR="00C348CA">
          <w:fldChar w:fldCharType="end"/>
        </w:r>
      </w:ins>
    </w:p>
    <w:p w:rsidR="00FD4298" w:rsidRDefault="00FD4298" w:rsidP="00FD4298">
      <w:pPr>
        <w:pStyle w:val="ECCParagraph"/>
        <w:rPr>
          <w:ins w:id="11332" w:author="ICP-ANACOM" w:date="2012-03-21T03:09:00Z"/>
        </w:rPr>
      </w:pPr>
      <w:ins w:id="11333" w:author="ICP-ANACOM" w:date="2012-03-21T03:09:00Z">
        <w:r w:rsidRPr="0092126D">
          <w:object w:dxaOrig="300" w:dyaOrig="360">
            <v:shape id="_x0000_i1313" type="#_x0000_t75" style="width:15pt;height:18.45pt" o:ole="">
              <v:imagedata r:id="rId647" o:title=""/>
            </v:shape>
            <o:OLEObject Type="Embed" ProgID="Equation.DSMT4" ShapeID="_x0000_i1313" DrawAspect="Content" ObjectID="_1398589021" r:id="rId648"/>
          </w:object>
        </w:r>
      </w:ins>
      <w:ins w:id="11334" w:author="ICP-ANACOM" w:date="2012-03-21T03:09:00Z">
        <w:r>
          <w:t xml:space="preserve"> </w:t>
        </w:r>
        <w:proofErr w:type="gramStart"/>
        <w:r>
          <w:t>is</w:t>
        </w:r>
        <w:proofErr w:type="gramEnd"/>
        <w:r>
          <w:t xml:space="preserve"> the mean value of the wanted field strength,  and is one of the values that we get from the UKPM (see Fig.1). Once a first estimate of </w:t>
        </w:r>
      </w:ins>
      <w:ins w:id="11335" w:author="ICP-ANACOM" w:date="2012-03-21T03:09:00Z">
        <w:r w:rsidRPr="0092126D">
          <w:object w:dxaOrig="320" w:dyaOrig="360">
            <v:shape id="_x0000_i1314" type="#_x0000_t75" style="width:15pt;height:18.45pt" o:ole="">
              <v:imagedata r:id="rId649" o:title=""/>
            </v:shape>
            <o:OLEObject Type="Embed" ProgID="Equation.DSMT4" ShapeID="_x0000_i1314" DrawAspect="Content" ObjectID="_1398589022" r:id="rId650"/>
          </w:object>
        </w:r>
      </w:ins>
      <w:ins w:id="11336" w:author="ICP-ANACOM" w:date="2012-03-21T03:09:00Z">
        <w:r>
          <w:t xml:space="preserve"> is computed (it is an estimate because we </w:t>
        </w:r>
        <w:proofErr w:type="gramStart"/>
        <w:r>
          <w:t xml:space="preserve">assumed </w:t>
        </w:r>
      </w:ins>
      <w:proofErr w:type="gramEnd"/>
      <w:ins w:id="11337" w:author="ICP-ANACOM" w:date="2012-03-21T03:09:00Z">
        <w:r w:rsidRPr="0092126D">
          <w:object w:dxaOrig="760" w:dyaOrig="360">
            <v:shape id="_x0000_i1315" type="#_x0000_t75" style="width:38pt;height:18.45pt" o:ole="">
              <v:imagedata r:id="rId651" o:title=""/>
            </v:shape>
            <o:OLEObject Type="Embed" ProgID="Equation.DSMT4" ShapeID="_x0000_i1315" DrawAspect="Content" ObjectID="_1398589023" r:id="rId652"/>
          </w:object>
        </w:r>
      </w:ins>
      <w:ins w:id="11338" w:author="ICP-ANACOM" w:date="2012-03-21T03:09:00Z">
        <w:r>
          <w:t xml:space="preserve">, we can go back and compute </w:t>
        </w:r>
      </w:ins>
      <w:ins w:id="11339" w:author="ICP-ANACOM" w:date="2012-03-21T03:09:00Z">
        <w:r w:rsidRPr="0092126D">
          <w:object w:dxaOrig="300" w:dyaOrig="360">
            <v:shape id="_x0000_i1316" type="#_x0000_t75" style="width:15pt;height:18.45pt" o:ole="">
              <v:imagedata r:id="rId653" o:title=""/>
            </v:shape>
            <o:OLEObject Type="Embed" ProgID="Equation.DSMT4" ShapeID="_x0000_i1316" DrawAspect="Content" ObjectID="_1398589024" r:id="rId654"/>
          </w:object>
        </w:r>
      </w:ins>
      <w:ins w:id="11340" w:author="ICP-ANACOM" w:date="2012-03-21T03:09:00Z">
        <w:r>
          <w:t>:</w:t>
        </w:r>
      </w:ins>
    </w:p>
    <w:p w:rsidR="00FD4298" w:rsidRDefault="00FD4298" w:rsidP="00FD4298">
      <w:pPr>
        <w:pStyle w:val="ECCParagraph"/>
        <w:rPr>
          <w:ins w:id="11341" w:author="ICP-ANACOM" w:date="2012-03-21T03:09:00Z"/>
        </w:rPr>
      </w:pPr>
      <w:ins w:id="11342" w:author="ICP-ANACOM" w:date="2012-03-21T03:09:00Z">
        <w:r>
          <w:t>Following Eqn (30) of [</w:t>
        </w:r>
      </w:ins>
      <w:ins w:id="11343" w:author="ANACOM" w:date="2012-05-14T10:57:00Z">
        <w:r w:rsidR="009823EC">
          <w:t>1</w:t>
        </w:r>
      </w:ins>
      <w:ins w:id="11344" w:author="ICP-ANACOM" w:date="2012-03-21T03:09:00Z">
        <w:r>
          <w:t>5</w:t>
        </w:r>
        <w:proofErr w:type="gramStart"/>
        <w:r>
          <w:t>] :</w:t>
        </w:r>
        <w:proofErr w:type="gramEnd"/>
      </w:ins>
    </w:p>
    <w:p w:rsidR="00FD4298" w:rsidRDefault="00FD4298" w:rsidP="00FD4298">
      <w:pPr>
        <w:pStyle w:val="ECCParagraph"/>
        <w:jc w:val="center"/>
        <w:rPr>
          <w:ins w:id="11345" w:author="ICP-ANACOM" w:date="2012-03-21T03:09:00Z"/>
        </w:rPr>
      </w:pPr>
      <w:ins w:id="11346" w:author="ICP-ANACOM" w:date="2012-03-21T03:09:00Z">
        <w:r w:rsidRPr="0092126D">
          <w:object w:dxaOrig="5560" w:dyaOrig="800">
            <v:shape id="_x0000_i1317" type="#_x0000_t75" style="width:277.65pt;height:40.3pt" o:ole="">
              <v:imagedata r:id="rId655" o:title=""/>
            </v:shape>
            <o:OLEObject Type="Embed" ProgID="Equation.DSMT4" ShapeID="_x0000_i1317" DrawAspect="Content" ObjectID="_1398589025" r:id="rId656"/>
          </w:object>
        </w:r>
      </w:ins>
      <w:ins w:id="11347" w:author="ICP-ANACOM" w:date="2012-03-21T03:09:00Z">
        <w:r>
          <w:tab/>
        </w:r>
        <w:r w:rsidR="00C348CA">
          <w:fldChar w:fldCharType="begin"/>
        </w:r>
        <w:r>
          <w:instrText xml:space="preserve"> MACROBUTTON MTPlaceRef \* MERGEFORMAT </w:instrText>
        </w:r>
        <w:r w:rsidR="00C348CA">
          <w:fldChar w:fldCharType="begin"/>
        </w:r>
        <w:r>
          <w:instrText xml:space="preserve"> SEQ MTEqn \h \* MERGEFORMAT </w:instrText>
        </w:r>
      </w:ins>
      <w:del w:id="11348" w:author="TO2" w:date="2012-05-03T12:41:00Z">
        <w:r w:rsidR="00C348CA">
          <w:fldChar w:fldCharType="end"/>
        </w:r>
      </w:del>
      <w:ins w:id="11349" w:author="ICP-ANACOM" w:date="2012-03-21T03:09:00Z">
        <w:r>
          <w:instrText>(</w:instrText>
        </w:r>
        <w:r w:rsidR="00C348CA">
          <w:fldChar w:fldCharType="begin"/>
        </w:r>
        <w:r>
          <w:instrText xml:space="preserve"> SEQ MTEqn \c \* Arabic \* MERGEFORMAT </w:instrText>
        </w:r>
        <w:r w:rsidR="00C348CA">
          <w:fldChar w:fldCharType="separate"/>
        </w:r>
      </w:ins>
      <w:ins w:id="11350" w:author="TO2" w:date="2012-05-03T12:41:00Z">
        <w:r w:rsidR="00257565">
          <w:rPr>
            <w:noProof/>
          </w:rPr>
          <w:instrText>43</w:instrText>
        </w:r>
      </w:ins>
      <w:ins w:id="11351" w:author="ICP-ANACOM" w:date="2012-03-21T03:09:00Z">
        <w:r w:rsidR="00C348CA">
          <w:fldChar w:fldCharType="end"/>
        </w:r>
        <w:r>
          <w:instrText>)</w:instrText>
        </w:r>
        <w:r w:rsidR="00C348CA">
          <w:fldChar w:fldCharType="end"/>
        </w:r>
      </w:ins>
    </w:p>
    <w:p w:rsidR="00FD4298" w:rsidRDefault="00FD4298" w:rsidP="00FD4298">
      <w:pPr>
        <w:pStyle w:val="ECCParagraph"/>
        <w:rPr>
          <w:ins w:id="11352" w:author="ICP-ANACOM" w:date="2012-03-21T03:09:00Z"/>
        </w:rPr>
      </w:pPr>
      <w:ins w:id="11353" w:author="ICP-ANACOM" w:date="2012-03-21T03:09:00Z">
        <w:r>
          <w:t xml:space="preserve">And since </w:t>
        </w:r>
      </w:ins>
      <w:ins w:id="11354" w:author="ICP-ANACOM" w:date="2012-03-21T03:09:00Z">
        <w:r w:rsidRPr="0092126D">
          <w:object w:dxaOrig="1460" w:dyaOrig="380">
            <v:shape id="_x0000_i1318" type="#_x0000_t75" style="width:1in;height:19pt" o:ole="">
              <v:imagedata r:id="rId657" o:title=""/>
            </v:shape>
            <o:OLEObject Type="Embed" ProgID="Equation.DSMT4" ShapeID="_x0000_i1318" DrawAspect="Content" ObjectID="_1398589026" r:id="rId658"/>
          </w:object>
        </w:r>
      </w:ins>
      <w:ins w:id="11355" w:author="ICP-ANACOM" w:date="2012-03-21T03:09:00Z">
        <w:r>
          <w:t xml:space="preserve"> </w:t>
        </w:r>
        <w:proofErr w:type="gramStart"/>
        <w:r>
          <w:t>( Eqn</w:t>
        </w:r>
        <w:proofErr w:type="gramEnd"/>
        <w:r>
          <w:t xml:space="preserve"> </w:t>
        </w:r>
        <w:r w:rsidR="00C348CA">
          <w:fldChar w:fldCharType="begin"/>
        </w:r>
        <w:r>
          <w:instrText xml:space="preserve"> GOTOBUTTON ZEqnNum880094  \* MERGEFORMAT </w:instrText>
        </w:r>
        <w:r w:rsidR="00C348CA">
          <w:fldChar w:fldCharType="begin"/>
        </w:r>
        <w:r>
          <w:instrText xml:space="preserve"> REF ZEqnNum880094 \* Charformat \! \* MERGEFORMAT </w:instrText>
        </w:r>
        <w:r w:rsidR="00C348CA">
          <w:fldChar w:fldCharType="separate"/>
        </w:r>
      </w:ins>
      <w:ins w:id="11356" w:author="TO2" w:date="2012-05-03T12:41:00Z">
        <w:r w:rsidR="00257565">
          <w:instrText>(30)</w:instrText>
        </w:r>
      </w:ins>
      <w:ins w:id="11357" w:author="ICP-ANACOM" w:date="2012-03-21T03:09:00Z">
        <w:r w:rsidR="00C348CA">
          <w:fldChar w:fldCharType="end"/>
        </w:r>
        <w:r w:rsidR="00C348CA">
          <w:fldChar w:fldCharType="end"/>
        </w:r>
        <w:r>
          <w:t xml:space="preserve"> ):</w:t>
        </w:r>
      </w:ins>
    </w:p>
    <w:p w:rsidR="00FD4298" w:rsidRDefault="00FD4298" w:rsidP="00FD4298">
      <w:pPr>
        <w:pStyle w:val="ECCParagraph"/>
        <w:jc w:val="center"/>
        <w:rPr>
          <w:ins w:id="11358" w:author="ICP-ANACOM" w:date="2012-03-21T03:09:00Z"/>
        </w:rPr>
      </w:pPr>
      <w:ins w:id="11359" w:author="ICP-ANACOM" w:date="2012-03-21T03:09:00Z">
        <w:r w:rsidRPr="0092126D">
          <w:object w:dxaOrig="6060" w:dyaOrig="880">
            <v:shape id="_x0000_i1319" type="#_x0000_t75" style="width:303pt;height:44.35pt" o:ole="">
              <v:imagedata r:id="rId659" o:title=""/>
            </v:shape>
            <o:OLEObject Type="Embed" ProgID="Equation.DSMT4" ShapeID="_x0000_i1319" DrawAspect="Content" ObjectID="_1398589027" r:id="rId660"/>
          </w:object>
        </w:r>
      </w:ins>
      <w:ins w:id="11360" w:author="ICP-ANACOM" w:date="2012-03-21T03:09:00Z">
        <w:r>
          <w:tab/>
        </w:r>
        <w:r w:rsidR="00C348CA">
          <w:fldChar w:fldCharType="begin"/>
        </w:r>
        <w:r>
          <w:instrText xml:space="preserve"> MACROBUTTON MTPlaceRef \* MERGEFORMAT </w:instrText>
        </w:r>
        <w:r w:rsidR="00C348CA">
          <w:fldChar w:fldCharType="begin"/>
        </w:r>
        <w:r>
          <w:instrText xml:space="preserve"> SEQ MTEqn \h \* MERGEFORMAT </w:instrText>
        </w:r>
      </w:ins>
      <w:del w:id="11361" w:author="TO2" w:date="2012-05-03T12:41:00Z">
        <w:r w:rsidR="00C348CA">
          <w:fldChar w:fldCharType="end"/>
        </w:r>
      </w:del>
      <w:ins w:id="11362" w:author="ICP-ANACOM" w:date="2012-03-21T03:09:00Z">
        <w:r>
          <w:instrText>(</w:instrText>
        </w:r>
        <w:r w:rsidR="00C348CA">
          <w:fldChar w:fldCharType="begin"/>
        </w:r>
        <w:r>
          <w:instrText xml:space="preserve"> SEQ MTEqn \c \* Arabic \* MERGEFORMAT </w:instrText>
        </w:r>
        <w:r w:rsidR="00C348CA">
          <w:fldChar w:fldCharType="separate"/>
        </w:r>
      </w:ins>
      <w:ins w:id="11363" w:author="TO2" w:date="2012-05-03T12:41:00Z">
        <w:r w:rsidR="00257565">
          <w:rPr>
            <w:noProof/>
          </w:rPr>
          <w:instrText>44</w:instrText>
        </w:r>
      </w:ins>
      <w:ins w:id="11364" w:author="ICP-ANACOM" w:date="2012-03-21T03:09:00Z">
        <w:r w:rsidR="00C348CA">
          <w:fldChar w:fldCharType="end"/>
        </w:r>
        <w:r>
          <w:instrText>)</w:instrText>
        </w:r>
        <w:r w:rsidR="00C348CA">
          <w:fldChar w:fldCharType="end"/>
        </w:r>
      </w:ins>
    </w:p>
    <w:p w:rsidR="00FD4298" w:rsidRPr="000A78D0" w:rsidRDefault="00FD4298" w:rsidP="00FD4298">
      <w:pPr>
        <w:pStyle w:val="ECCParagraph"/>
        <w:rPr>
          <w:ins w:id="11365" w:author="ICP-ANACOM" w:date="2012-03-21T03:09:00Z"/>
        </w:rPr>
      </w:pPr>
      <w:ins w:id="11366" w:author="ICP-ANACOM" w:date="2012-03-21T03:09:00Z">
        <w:r>
          <w:t xml:space="preserve">If we repeat the process a few times, the value of </w:t>
        </w:r>
      </w:ins>
      <w:ins w:id="11367" w:author="ICP-ANACOM" w:date="2012-03-21T03:09:00Z">
        <w:r w:rsidRPr="0092126D">
          <w:object w:dxaOrig="320" w:dyaOrig="360">
            <v:shape id="_x0000_i1320" type="#_x0000_t75" style="width:15pt;height:18.45pt" o:ole="">
              <v:imagedata r:id="rId661" o:title=""/>
            </v:shape>
            <o:OLEObject Type="Embed" ProgID="Equation.DSMT4" ShapeID="_x0000_i1320" DrawAspect="Content" ObjectID="_1398589028" r:id="rId662"/>
          </w:object>
        </w:r>
      </w:ins>
      <w:ins w:id="11368" w:author="ICP-ANACOM" w:date="2012-03-21T03:09:00Z">
        <w:r>
          <w:t xml:space="preserve"> will stabilise and from that we can obtain </w:t>
        </w:r>
      </w:ins>
      <w:ins w:id="11369" w:author="ICP-ANACOM" w:date="2012-03-21T03:09:00Z">
        <w:r w:rsidRPr="0092126D">
          <w:object w:dxaOrig="320" w:dyaOrig="360">
            <v:shape id="_x0000_i1321" type="#_x0000_t75" style="width:15pt;height:18.45pt" o:ole="">
              <v:imagedata r:id="rId663" o:title=""/>
            </v:shape>
            <o:OLEObject Type="Embed" ProgID="Equation.DSMT4" ShapeID="_x0000_i1321" DrawAspect="Content" ObjectID="_1398589029" r:id="rId664"/>
          </w:object>
        </w:r>
      </w:ins>
      <w:ins w:id="11370" w:author="ICP-ANACOM" w:date="2012-03-21T03:09:00Z">
        <w:r>
          <w:t xml:space="preserve"> which is the protected field strength we seek.</w:t>
        </w:r>
      </w:ins>
    </w:p>
    <w:p w:rsidR="00FD4298" w:rsidRDefault="00FD4298" w:rsidP="00FD4298">
      <w:pPr>
        <w:pStyle w:val="ECCParagraph"/>
        <w:rPr>
          <w:ins w:id="11371" w:author="ICP-ANACOM" w:date="2012-03-21T03:09:00Z"/>
        </w:rPr>
      </w:pPr>
      <w:ins w:id="11372" w:author="ICP-ANACOM" w:date="2012-03-21T03:09:00Z">
        <w:r w:rsidRPr="0092126D">
          <w:object w:dxaOrig="300" w:dyaOrig="360">
            <v:shape id="_x0000_i1322" type="#_x0000_t75" style="width:15pt;height:18.45pt" o:ole="">
              <v:imagedata r:id="rId665" o:title=""/>
            </v:shape>
            <o:OLEObject Type="Embed" ProgID="Equation.DSMT4" ShapeID="_x0000_i1322" DrawAspect="Content" ObjectID="_1398589030" r:id="rId666"/>
          </w:object>
        </w:r>
      </w:ins>
      <w:ins w:id="11373" w:author="ICP-ANACOM" w:date="2012-03-21T03:09:00Z">
        <w:r>
          <w:t xml:space="preserve"> </w:t>
        </w:r>
        <w:proofErr w:type="gramStart"/>
        <w:r>
          <w:t>is</w:t>
        </w:r>
        <w:proofErr w:type="gramEnd"/>
        <w:r>
          <w:t xml:space="preserve"> the standard deviation of the wanted signal (expressed in dB). In MFN networks, the wanted signal comes from one transmitter, so </w:t>
        </w:r>
      </w:ins>
      <w:ins w:id="11374" w:author="ICP-ANACOM" w:date="2012-03-21T03:09:00Z">
        <w:r w:rsidRPr="0092126D">
          <w:object w:dxaOrig="840" w:dyaOrig="360">
            <v:shape id="_x0000_i1323" type="#_x0000_t75" style="width:42.05pt;height:18.45pt" o:ole="">
              <v:imagedata r:id="rId667" o:title=""/>
            </v:shape>
            <o:OLEObject Type="Embed" ProgID="Equation.DSMT4" ShapeID="_x0000_i1323" DrawAspect="Content" ObjectID="_1398589031" r:id="rId668"/>
          </w:object>
        </w:r>
      </w:ins>
      <w:ins w:id="11375" w:author="ICP-ANACOM" w:date="2012-03-21T03:09:00Z">
        <w:r>
          <w:t xml:space="preserve">dB. In SFNs though the value can be different, </w:t>
        </w:r>
        <w:proofErr w:type="gramStart"/>
        <w:r>
          <w:t>As</w:t>
        </w:r>
        <w:proofErr w:type="gramEnd"/>
        <w:r>
          <w:t xml:space="preserve"> a result we have to read </w:t>
        </w:r>
      </w:ins>
      <w:ins w:id="11376" w:author="ICP-ANACOM" w:date="2012-03-21T03:09:00Z">
        <w:r w:rsidRPr="0092126D">
          <w:object w:dxaOrig="300" w:dyaOrig="360">
            <v:shape id="_x0000_i1324" type="#_x0000_t75" style="width:15pt;height:18.45pt" o:ole="">
              <v:imagedata r:id="rId669" o:title=""/>
            </v:shape>
            <o:OLEObject Type="Embed" ProgID="Equation.DSMT4" ShapeID="_x0000_i1324" DrawAspect="Content" ObjectID="_1398589032" r:id="rId670"/>
          </w:object>
        </w:r>
      </w:ins>
      <w:ins w:id="11377" w:author="ICP-ANACOM" w:date="2012-03-21T03:09:00Z">
        <w:r>
          <w:t xml:space="preserve"> form the UKPM results rather than setting it to a fixed value.</w:t>
        </w:r>
      </w:ins>
    </w:p>
    <w:p w:rsidR="00FD4298" w:rsidRDefault="00FD4298" w:rsidP="00FD4298">
      <w:pPr>
        <w:pStyle w:val="ECCParagraph"/>
      </w:pPr>
    </w:p>
    <w:p w:rsidR="00FD4298" w:rsidRDefault="00FD4298" w:rsidP="00FD4298">
      <w:pPr>
        <w:pStyle w:val="ECCParagraph"/>
      </w:pPr>
    </w:p>
    <w:p w:rsidR="00FD4298" w:rsidRPr="00FD4298" w:rsidRDefault="00FD4298" w:rsidP="00FD4298">
      <w:pPr>
        <w:pStyle w:val="ECCParagraph"/>
      </w:pPr>
    </w:p>
    <w:p w:rsidR="00153326" w:rsidRDefault="00153326">
      <w:r>
        <w:br w:type="page"/>
      </w:r>
    </w:p>
    <w:p w:rsidR="008A54FC" w:rsidRDefault="008A54FC" w:rsidP="005803A9">
      <w:pPr>
        <w:pStyle w:val="ECCAnnexheading1"/>
      </w:pPr>
      <w:bookmarkStart w:id="11378" w:name="_Toc321825846"/>
      <w:r>
        <w:lastRenderedPageBreak/>
        <w:t>List of reference</w:t>
      </w:r>
      <w:bookmarkEnd w:id="11378"/>
    </w:p>
    <w:p w:rsidR="008A54FC" w:rsidRDefault="00AC2B46" w:rsidP="00557B5A">
      <w:pPr>
        <w:pStyle w:val="reference"/>
        <w:numPr>
          <w:ilvl w:val="0"/>
          <w:numId w:val="7"/>
        </w:numPr>
      </w:pPr>
      <w:bookmarkStart w:id="11379" w:name="_Ref314126380"/>
      <w:r>
        <w:t>CEPT Report 24</w:t>
      </w:r>
      <w:bookmarkEnd w:id="11379"/>
    </w:p>
    <w:p w:rsidR="00AC2B46" w:rsidRDefault="00AC2B46" w:rsidP="008A54FC">
      <w:pPr>
        <w:pStyle w:val="reference"/>
      </w:pPr>
      <w:bookmarkStart w:id="11380" w:name="_Ref314126419"/>
      <w:bookmarkStart w:id="11381" w:name="_Ref140898552"/>
      <w:r>
        <w:t>ECC Report 159</w:t>
      </w:r>
      <w:bookmarkEnd w:id="11380"/>
      <w:r>
        <w:t xml:space="preserve"> </w:t>
      </w:r>
      <w:bookmarkEnd w:id="11381"/>
    </w:p>
    <w:p w:rsidR="00FB4AC9" w:rsidRDefault="00FB4AC9" w:rsidP="00FB4AC9">
      <w:pPr>
        <w:pStyle w:val="reference"/>
      </w:pPr>
      <w:bookmarkStart w:id="11382" w:name="_Ref314127200"/>
      <w:r>
        <w:t xml:space="preserve">Recommendation ITU-R </w:t>
      </w:r>
      <w:del w:id="11383" w:author="ICP-ANACOM" w:date="2012-02-09T18:14:00Z">
        <w:r w:rsidDel="006B5E7E">
          <w:delText>F</w:delText>
        </w:r>
      </w:del>
      <w:ins w:id="11384" w:author="ICP-ANACOM" w:date="2012-02-09T18:14:00Z">
        <w:r w:rsidR="006B5E7E">
          <w:t>BT</w:t>
        </w:r>
      </w:ins>
      <w:r>
        <w:t>.419</w:t>
      </w:r>
      <w:bookmarkEnd w:id="11382"/>
    </w:p>
    <w:p w:rsidR="00FB4AC9" w:rsidRDefault="00FB4AC9" w:rsidP="00FB4AC9">
      <w:pPr>
        <w:pStyle w:val="reference"/>
      </w:pPr>
      <w:bookmarkStart w:id="11385" w:name="_Ref314127769"/>
      <w:r>
        <w:rPr>
          <w:lang w:val="en-GB"/>
        </w:rPr>
        <w:t xml:space="preserve">Recommendation </w:t>
      </w:r>
      <w:r w:rsidRPr="00895B6E">
        <w:rPr>
          <w:lang w:val="en-GB"/>
        </w:rPr>
        <w:t>ITU-R F.1336-2</w:t>
      </w:r>
      <w:bookmarkEnd w:id="11385"/>
    </w:p>
    <w:p w:rsidR="00AC2B46" w:rsidRPr="00AC2B46" w:rsidRDefault="00AC2B46" w:rsidP="008A54FC">
      <w:pPr>
        <w:pStyle w:val="reference"/>
      </w:pPr>
      <w:bookmarkStart w:id="11386" w:name="_Ref314127814"/>
      <w:r w:rsidRPr="00882E93">
        <w:rPr>
          <w:highlight w:val="yellow"/>
          <w:lang w:val="fr-CH"/>
        </w:rPr>
        <w:t>Recommendation ITU-R P.526-11: “Propagation by diffraction”, Ottobre 2009</w:t>
      </w:r>
      <w:bookmarkEnd w:id="11386"/>
    </w:p>
    <w:p w:rsidR="004D1B9B" w:rsidRDefault="00AC2B46" w:rsidP="008A54FC">
      <w:pPr>
        <w:pStyle w:val="reference"/>
      </w:pPr>
      <w:bookmarkStart w:id="11387" w:name="_Ref314127920"/>
      <w:r w:rsidRPr="00882E93">
        <w:rPr>
          <w:highlight w:val="yellow"/>
        </w:rPr>
        <w:t>Narda (</w:t>
      </w:r>
      <w:hyperlink r:id="rId671" w:history="1">
        <w:r w:rsidRPr="00BF750F">
          <w:rPr>
            <w:rStyle w:val="Lienhypertexte"/>
            <w:highlight w:val="yellow"/>
          </w:rPr>
          <w:t>www.narda.com</w:t>
        </w:r>
      </w:hyperlink>
      <w:r>
        <w:rPr>
          <w:rStyle w:val="Lienhypertexte"/>
        </w:rPr>
        <w:t>)</w:t>
      </w:r>
      <w:bookmarkEnd w:id="11387"/>
    </w:p>
    <w:p w:rsidR="004D1B9B" w:rsidRDefault="007030DA" w:rsidP="008A54FC">
      <w:pPr>
        <w:pStyle w:val="reference"/>
      </w:pPr>
      <w:bookmarkStart w:id="11388" w:name="_Ref314127959"/>
      <w:r>
        <w:t>ECC Report 148</w:t>
      </w:r>
      <w:bookmarkEnd w:id="11388"/>
    </w:p>
    <w:p w:rsidR="007030DA" w:rsidRDefault="007030DA" w:rsidP="008A54FC">
      <w:pPr>
        <w:pStyle w:val="reference"/>
      </w:pPr>
      <w:bookmarkStart w:id="11389" w:name="_Ref314128030"/>
      <w:r>
        <w:t>ECC Report 138</w:t>
      </w:r>
      <w:bookmarkEnd w:id="11389"/>
    </w:p>
    <w:p w:rsidR="007030DA" w:rsidRDefault="00507F8E" w:rsidP="008A54FC">
      <w:pPr>
        <w:pStyle w:val="reference"/>
      </w:pPr>
      <w:bookmarkStart w:id="11390" w:name="_Ref314129177"/>
      <w:r>
        <w:t xml:space="preserve">Recommendation </w:t>
      </w:r>
      <w:r w:rsidRPr="00EE5B9E">
        <w:t xml:space="preserve">ITU-R </w:t>
      </w:r>
      <w:r>
        <w:t>P.</w:t>
      </w:r>
      <w:r w:rsidRPr="00EE5B9E">
        <w:t>1546</w:t>
      </w:r>
      <w:r w:rsidRPr="00507F8E">
        <w:rPr>
          <w:color w:val="FF0000"/>
        </w:rPr>
        <w:t>-2</w:t>
      </w:r>
      <w:r>
        <w:rPr>
          <w:color w:val="FF0000"/>
        </w:rPr>
        <w:t>??</w:t>
      </w:r>
      <w:bookmarkEnd w:id="11390"/>
      <w:r w:rsidRPr="00EE5B9E">
        <w:t xml:space="preserve"> </w:t>
      </w:r>
    </w:p>
    <w:p w:rsidR="0021381E" w:rsidRDefault="0021381E" w:rsidP="008A54FC">
      <w:pPr>
        <w:pStyle w:val="reference"/>
      </w:pPr>
      <w:bookmarkStart w:id="11391" w:name="_Ref314129402"/>
      <w:r w:rsidRPr="00DE3F73">
        <w:rPr>
          <w:highlight w:val="yellow"/>
        </w:rPr>
        <w:t>(See doc. SE43(11)11)</w:t>
      </w:r>
      <w:bookmarkEnd w:id="11391"/>
    </w:p>
    <w:p w:rsidR="004244E4" w:rsidRDefault="004244E4" w:rsidP="004244E4">
      <w:pPr>
        <w:pStyle w:val="reference"/>
        <w:rPr>
          <w:ins w:id="11392" w:author="ANACOM" w:date="2012-05-14T10:49:00Z"/>
        </w:rPr>
      </w:pPr>
      <w:ins w:id="11393" w:author="ANACOM" w:date="2012-05-14T10:50:00Z">
        <w:r w:rsidRPr="004244E4">
          <w:t>Ofcom, IMPLEMENTING GEOLOCATION</w:t>
        </w:r>
        <w:r>
          <w:t xml:space="preserve"> </w:t>
        </w:r>
        <w:r w:rsidR="00C348CA" w:rsidRPr="00C348CA">
          <w:fldChar w:fldCharType="begin"/>
        </w:r>
        <w:r>
          <w:instrText xml:space="preserve"> HYPERLINK "http://stakeholders.ofcom.org.uk/binaries/consultations/geolocation/summary/geolocation.pdf" </w:instrText>
        </w:r>
        <w:r w:rsidR="00C348CA" w:rsidRPr="00C348CA">
          <w:fldChar w:fldCharType="separate"/>
        </w:r>
        <w:r w:rsidR="00C348CA" w:rsidRPr="00C348CA">
          <w:rPr>
            <w:rPrChange w:id="11394" w:author="ANACOM" w:date="2012-05-14T10:50:00Z">
              <w:rPr>
                <w:rStyle w:val="Lienhypertexte"/>
              </w:rPr>
            </w:rPrChange>
          </w:rPr>
          <w:t>http://stakeholders.ofcom.org.uk/binaries/consultations/geolocation/summary/geolocation.pdf</w:t>
        </w:r>
        <w:r w:rsidR="00C348CA" w:rsidRPr="00C348CA">
          <w:rPr>
            <w:rPrChange w:id="11395" w:author="ANACOM" w:date="2012-05-14T10:50:00Z">
              <w:rPr>
                <w:rStyle w:val="Lienhypertexte"/>
              </w:rPr>
            </w:rPrChange>
          </w:rPr>
          <w:fldChar w:fldCharType="end"/>
        </w:r>
      </w:ins>
    </w:p>
    <w:p w:rsidR="00000000" w:rsidRDefault="00C348CA">
      <w:pPr>
        <w:pStyle w:val="reference"/>
        <w:rPr>
          <w:ins w:id="11396" w:author="ANACOM" w:date="2012-05-14T10:50:00Z"/>
          <w:rPrChange w:id="11397" w:author="ANACOM" w:date="2012-05-14T10:50:00Z">
            <w:rPr>
              <w:ins w:id="11398" w:author="ANACOM" w:date="2012-05-14T10:50:00Z"/>
            </w:rPr>
          </w:rPrChange>
        </w:rPr>
        <w:pPrChange w:id="11399" w:author="ANACOM" w:date="2012-05-14T10:50:00Z">
          <w:pPr>
            <w:pStyle w:val="ECCParagraph"/>
          </w:pPr>
        </w:pPrChange>
      </w:pPr>
      <w:ins w:id="11400" w:author="ANACOM" w:date="2012-05-14T10:50:00Z">
        <w:r w:rsidRPr="00C348CA">
          <w:rPr>
            <w:rPrChange w:id="11401" w:author="ANACOM" w:date="2012-05-14T10:50:00Z">
              <w:rPr>
                <w:color w:val="0000FF"/>
                <w:u w:val="single"/>
              </w:rPr>
            </w:rPrChange>
          </w:rPr>
          <w:t>H.R.Karimi, Geolocation databases for white space devices in the UHF TV bands: Specification of maximum permitted emission levels. 2001 IEEE International Symposium on Dynamic Spectrum Access Networks (DySPAN) pp.443-453</w:t>
        </w:r>
      </w:ins>
    </w:p>
    <w:p w:rsidR="004244E4" w:rsidRPr="004244E4" w:rsidRDefault="00C348CA" w:rsidP="004244E4">
      <w:pPr>
        <w:pStyle w:val="reference"/>
        <w:rPr>
          <w:ins w:id="11402" w:author="ANACOM" w:date="2012-05-14T10:52:00Z"/>
        </w:rPr>
      </w:pPr>
      <w:ins w:id="11403" w:author="ANACOM" w:date="2012-05-14T10:52:00Z">
        <w:r w:rsidRPr="00C348CA">
          <w:rPr>
            <w:rPrChange w:id="11404" w:author="ANACOM" w:date="2012-05-14T10:52:00Z">
              <w:rPr>
                <w:color w:val="0000FF"/>
                <w:u w:val="single"/>
              </w:rPr>
            </w:rPrChange>
          </w:rPr>
          <w:t>JPP, Definition of the Digital Preferred Service Area Post DSO, Doc No JPP 667, v 1.04 28 June 2011</w:t>
        </w:r>
      </w:ins>
    </w:p>
    <w:p w:rsidR="004244E4" w:rsidRDefault="004244E4" w:rsidP="004244E4">
      <w:pPr>
        <w:pStyle w:val="reference"/>
        <w:rPr>
          <w:ins w:id="11405" w:author="ANACOM" w:date="2012-05-14T10:52:00Z"/>
        </w:rPr>
      </w:pPr>
      <w:ins w:id="11406" w:author="ANACOM" w:date="2012-05-14T10:52:00Z">
        <w:r>
          <w:t>M.P</w:t>
        </w:r>
        <w:r w:rsidR="00C348CA" w:rsidRPr="00C348CA">
          <w:rPr>
            <w:rPrChange w:id="11407" w:author="ANACOM" w:date="2012-05-14T10:52:00Z">
              <w:rPr>
                <w:b/>
                <w:bCs/>
                <w:smallCaps/>
                <w:color w:val="0000FF"/>
                <w:spacing w:val="5"/>
                <w:u w:val="single"/>
              </w:rPr>
            </w:rPrChange>
          </w:rPr>
          <w:t>.M. Hall et al Propagation of Radiowaves ISBN</w:t>
        </w:r>
        <w:r>
          <w:t xml:space="preserve"> 0-85296-819-1</w:t>
        </w:r>
      </w:ins>
    </w:p>
    <w:p w:rsidR="004244E4" w:rsidRPr="004244E4" w:rsidRDefault="00C348CA" w:rsidP="004244E4">
      <w:pPr>
        <w:pStyle w:val="reference"/>
        <w:rPr>
          <w:ins w:id="11408" w:author="ANACOM" w:date="2012-05-14T10:52:00Z"/>
        </w:rPr>
      </w:pPr>
      <w:proofErr w:type="gramStart"/>
      <w:ins w:id="11409" w:author="ANACOM" w:date="2012-05-14T10:52:00Z">
        <w:r w:rsidRPr="00C348CA">
          <w:rPr>
            <w:rPrChange w:id="11410" w:author="ANACOM" w:date="2012-05-14T10:52:00Z">
              <w:rPr>
                <w:b/>
                <w:bCs/>
                <w:smallCaps/>
                <w:color w:val="0000FF"/>
                <w:spacing w:val="5"/>
                <w:u w:val="single"/>
              </w:rPr>
            </w:rPrChange>
          </w:rPr>
          <w:t>S.C.Schwartz ,</w:t>
        </w:r>
        <w:proofErr w:type="gramEnd"/>
        <w:r w:rsidRPr="00C348CA">
          <w:rPr>
            <w:rPrChange w:id="11411" w:author="ANACOM" w:date="2012-05-14T10:52:00Z">
              <w:rPr>
                <w:b/>
                <w:bCs/>
                <w:smallCaps/>
                <w:color w:val="0000FF"/>
                <w:spacing w:val="5"/>
                <w:u w:val="single"/>
              </w:rPr>
            </w:rPrChange>
          </w:rPr>
          <w:t xml:space="preserve"> Y.S.Yeh On the distribution Function and Moments of Power Sums With Log-Normal Components. Bell System Technical Journal, Vol 61, No7, September 1982.</w:t>
        </w:r>
      </w:ins>
    </w:p>
    <w:p w:rsidR="004244E4" w:rsidRPr="007A21A3" w:rsidRDefault="004244E4" w:rsidP="004244E4">
      <w:pPr>
        <w:pStyle w:val="reference"/>
        <w:rPr>
          <w:ins w:id="11412" w:author="ANACOM" w:date="2012-05-14T10:52:00Z"/>
        </w:rPr>
      </w:pPr>
      <w:ins w:id="11413" w:author="ANACOM" w:date="2012-05-14T10:52:00Z">
        <w:r>
          <w:t xml:space="preserve">H.R.Karimi, S.Y.Tan, </w:t>
        </w:r>
        <w:r w:rsidRPr="007A21A3">
          <w:t>Interferer-victim geometries for use by white space databases in the context of DTT protection</w:t>
        </w:r>
        <w:r>
          <w:t xml:space="preserve"> TVWS Discussion Document 29-11-2011, Updated 16-12-2011</w:t>
        </w:r>
      </w:ins>
    </w:p>
    <w:p w:rsidR="004244E4" w:rsidRPr="004244E4" w:rsidRDefault="004244E4" w:rsidP="008A54FC">
      <w:pPr>
        <w:pStyle w:val="ECCParagraph"/>
        <w:rPr>
          <w:lang w:val="en-US"/>
          <w:rPrChange w:id="11414" w:author="ANACOM" w:date="2012-05-14T10:52:00Z">
            <w:rPr/>
          </w:rPrChange>
        </w:rPr>
      </w:pPr>
    </w:p>
    <w:p w:rsidR="00FD4298" w:rsidRDefault="00FD4298" w:rsidP="008A54FC">
      <w:pPr>
        <w:pStyle w:val="ECCParagraph"/>
      </w:pPr>
    </w:p>
    <w:p w:rsidR="00FD4298" w:rsidDel="004244E4" w:rsidRDefault="00FD4298" w:rsidP="008A54FC">
      <w:pPr>
        <w:pStyle w:val="ECCParagraph"/>
        <w:rPr>
          <w:del w:id="11415" w:author="ANACOM" w:date="2012-05-14T10:53:00Z"/>
        </w:rPr>
      </w:pPr>
    </w:p>
    <w:p w:rsidR="00FD4298" w:rsidRPr="006511F8" w:rsidDel="004244E4" w:rsidRDefault="00FD4298" w:rsidP="00FD4298">
      <w:pPr>
        <w:pStyle w:val="ECCParagraph"/>
        <w:rPr>
          <w:ins w:id="11416" w:author="ICP-ANACOM" w:date="2012-03-21T03:28:00Z"/>
          <w:del w:id="11417" w:author="ANACOM" w:date="2012-05-14T10:53:00Z"/>
          <w:b/>
          <w:sz w:val="22"/>
          <w:szCs w:val="22"/>
        </w:rPr>
      </w:pPr>
      <w:ins w:id="11418" w:author="ICP-ANACOM" w:date="2012-03-21T03:28:00Z">
        <w:del w:id="11419" w:author="ANACOM" w:date="2012-05-14T10:53:00Z">
          <w:r w:rsidRPr="006511F8" w:rsidDel="004244E4">
            <w:rPr>
              <w:b/>
              <w:sz w:val="22"/>
              <w:szCs w:val="22"/>
            </w:rPr>
            <w:delText>REFERENCES OF ANNEX 12</w:delText>
          </w:r>
        </w:del>
      </w:ins>
    </w:p>
    <w:p w:rsidR="00FD4298" w:rsidDel="004244E4" w:rsidRDefault="00FD4298" w:rsidP="00FD4298">
      <w:pPr>
        <w:rPr>
          <w:ins w:id="11420" w:author="ICP-ANACOM" w:date="2012-03-21T03:28:00Z"/>
          <w:del w:id="11421" w:author="ANACOM" w:date="2012-05-14T10:52:00Z"/>
        </w:rPr>
      </w:pPr>
      <w:ins w:id="11422" w:author="ICP-ANACOM" w:date="2012-03-21T03:28:00Z">
        <w:del w:id="11423" w:author="ANACOM" w:date="2012-05-14T10:52:00Z">
          <w:r w:rsidDel="004244E4">
            <w:delText xml:space="preserve">[1] Ofcom, </w:delText>
          </w:r>
          <w:r w:rsidRPr="00403319" w:rsidDel="004244E4">
            <w:rPr>
              <w:rStyle w:val="BookTitle1"/>
            </w:rPr>
            <w:delText>Implementing geolocation</w:delText>
          </w:r>
          <w:r w:rsidDel="004244E4">
            <w:delText xml:space="preserve"> </w:delText>
          </w:r>
          <w:r w:rsidR="00C348CA" w:rsidRPr="00C348CA" w:rsidDel="004244E4">
            <w:fldChar w:fldCharType="begin"/>
          </w:r>
          <w:r w:rsidDel="004244E4">
            <w:delInstrText xml:space="preserve"> HYPERLINK "http://stakeholders.ofcom.org.uk/binaries/consultations/geolocation/summary/geolocation.pdf" </w:delInstrText>
          </w:r>
          <w:r w:rsidR="00C348CA" w:rsidRPr="00C348CA" w:rsidDel="004244E4">
            <w:fldChar w:fldCharType="separate"/>
          </w:r>
          <w:r w:rsidRPr="00F40756" w:rsidDel="004244E4">
            <w:rPr>
              <w:rStyle w:val="Lienhypertexte"/>
            </w:rPr>
            <w:delText>http://stakeholders.ofcom.org.uk/binaries/consultations/geolocation/summary/geolocation.pdf</w:delText>
          </w:r>
          <w:r w:rsidR="00C348CA" w:rsidDel="004244E4">
            <w:rPr>
              <w:rStyle w:val="Lienhypertexte"/>
            </w:rPr>
            <w:fldChar w:fldCharType="end"/>
          </w:r>
        </w:del>
      </w:ins>
    </w:p>
    <w:p w:rsidR="00FD4298" w:rsidRPr="00691964" w:rsidDel="004244E4" w:rsidRDefault="00FD4298" w:rsidP="00FD4298">
      <w:pPr>
        <w:rPr>
          <w:ins w:id="11424" w:author="ICP-ANACOM" w:date="2012-03-21T03:28:00Z"/>
          <w:del w:id="11425" w:author="ANACOM" w:date="2012-05-14T10:52:00Z"/>
        </w:rPr>
      </w:pPr>
      <w:ins w:id="11426" w:author="ICP-ANACOM" w:date="2012-03-21T03:28:00Z">
        <w:del w:id="11427" w:author="ANACOM" w:date="2012-05-14T10:52:00Z">
          <w:r w:rsidDel="004244E4">
            <w:delText xml:space="preserve">[2] H.R.Karimi, </w:delText>
          </w:r>
          <w:r w:rsidRPr="00691964" w:rsidDel="004244E4">
            <w:rPr>
              <w:rFonts w:ascii="Constantia" w:hAnsi="Constantia"/>
              <w:b/>
              <w:i/>
            </w:rPr>
            <w:delText xml:space="preserve">Geolocation </w:delText>
          </w:r>
          <w:r w:rsidDel="004244E4">
            <w:rPr>
              <w:rFonts w:ascii="Constantia" w:hAnsi="Constantia"/>
              <w:b/>
              <w:i/>
            </w:rPr>
            <w:delText>d</w:delText>
          </w:r>
          <w:r w:rsidRPr="00691964" w:rsidDel="004244E4">
            <w:rPr>
              <w:rFonts w:ascii="Constantia" w:hAnsi="Constantia"/>
              <w:b/>
              <w:i/>
            </w:rPr>
            <w:delText>atabases for white space devices in the UHF TV bands: Specification of maximum permitted emission levels</w:delText>
          </w:r>
          <w:r w:rsidDel="004244E4">
            <w:rPr>
              <w:rFonts w:ascii="Constantia" w:hAnsi="Constantia"/>
              <w:b/>
              <w:i/>
            </w:rPr>
            <w:delText xml:space="preserve">. </w:delText>
          </w:r>
          <w:r w:rsidDel="004244E4">
            <w:rPr>
              <w:i/>
            </w:rPr>
            <w:delText>2001 IEEE International Symposium on Dynamic Spectrum Access Networks (DySPAN) pp.443-453</w:delText>
          </w:r>
        </w:del>
      </w:ins>
    </w:p>
    <w:p w:rsidR="00FD4298" w:rsidDel="004244E4" w:rsidRDefault="00FD4298" w:rsidP="00FD4298">
      <w:pPr>
        <w:rPr>
          <w:ins w:id="11428" w:author="ICP-ANACOM" w:date="2012-03-21T03:28:00Z"/>
          <w:del w:id="11429" w:author="ANACOM" w:date="2012-05-14T10:53:00Z"/>
        </w:rPr>
      </w:pPr>
      <w:ins w:id="11430" w:author="ICP-ANACOM" w:date="2012-03-21T03:28:00Z">
        <w:del w:id="11431" w:author="ANACOM" w:date="2012-05-14T10:53:00Z">
          <w:r w:rsidDel="004244E4">
            <w:delText>[3] JPP,</w:delText>
          </w:r>
          <w:r w:rsidRPr="00403319" w:rsidDel="004244E4">
            <w:rPr>
              <w:rStyle w:val="BookTitle1"/>
            </w:rPr>
            <w:delText xml:space="preserve"> Definition of the Digital Preferred Service Area Post DSO</w:delText>
          </w:r>
          <w:r w:rsidDel="004244E4">
            <w:delText xml:space="preserve">, </w:delText>
          </w:r>
          <w:r w:rsidRPr="00403319" w:rsidDel="004244E4">
            <w:rPr>
              <w:i/>
            </w:rPr>
            <w:delText>Doc No JPP 667, v 1.04 28 June 2011</w:delText>
          </w:r>
        </w:del>
      </w:ins>
    </w:p>
    <w:p w:rsidR="00FD4298" w:rsidDel="004244E4" w:rsidRDefault="00FD4298" w:rsidP="00FD4298">
      <w:pPr>
        <w:rPr>
          <w:ins w:id="11432" w:author="ICP-ANACOM" w:date="2012-03-21T03:28:00Z"/>
          <w:del w:id="11433" w:author="ANACOM" w:date="2012-05-14T10:53:00Z"/>
        </w:rPr>
      </w:pPr>
      <w:ins w:id="11434" w:author="ICP-ANACOM" w:date="2012-03-21T03:28:00Z">
        <w:del w:id="11435" w:author="ANACOM" w:date="2012-05-14T10:53:00Z">
          <w:r w:rsidDel="004244E4">
            <w:delText xml:space="preserve">[4] M.P.M. Hall et al </w:delText>
          </w:r>
          <w:r w:rsidRPr="006736F4" w:rsidDel="004244E4">
            <w:rPr>
              <w:rStyle w:val="BookTitle1"/>
            </w:rPr>
            <w:delText>Propagation of Radiowaves</w:delText>
          </w:r>
          <w:r w:rsidDel="004244E4">
            <w:delText xml:space="preserve"> ISBN 0-85296-819-1</w:delText>
          </w:r>
        </w:del>
      </w:ins>
    </w:p>
    <w:p w:rsidR="00FD4298" w:rsidDel="004244E4" w:rsidRDefault="00FD4298" w:rsidP="00FD4298">
      <w:pPr>
        <w:rPr>
          <w:ins w:id="11436" w:author="ICP-ANACOM" w:date="2012-03-21T03:28:00Z"/>
          <w:del w:id="11437" w:author="ANACOM" w:date="2012-05-14T10:53:00Z"/>
        </w:rPr>
      </w:pPr>
      <w:ins w:id="11438" w:author="ICP-ANACOM" w:date="2012-03-21T03:28:00Z">
        <w:del w:id="11439" w:author="ANACOM" w:date="2012-05-14T10:53:00Z">
          <w:r w:rsidDel="004244E4">
            <w:delText xml:space="preserve">[5] S.C.Schwartz , Y.S.Yeh </w:delText>
          </w:r>
          <w:r w:rsidRPr="0066576F" w:rsidDel="004244E4">
            <w:rPr>
              <w:rStyle w:val="BookTitle1"/>
            </w:rPr>
            <w:delText>On the distribution Function and Moments of Power Sums With Log-Normal Components</w:delText>
          </w:r>
          <w:r w:rsidDel="004244E4">
            <w:delText xml:space="preserve">. </w:delText>
          </w:r>
          <w:r w:rsidRPr="0066576F" w:rsidDel="004244E4">
            <w:rPr>
              <w:i/>
            </w:rPr>
            <w:delText>Bell System Technical Journal, Vol 61, No7, September 1982</w:delText>
          </w:r>
          <w:r w:rsidDel="004244E4">
            <w:delText>.</w:delText>
          </w:r>
        </w:del>
      </w:ins>
    </w:p>
    <w:p w:rsidR="00FD4298" w:rsidRPr="007A21A3" w:rsidDel="004244E4" w:rsidRDefault="00FD4298" w:rsidP="00FD4298">
      <w:pPr>
        <w:rPr>
          <w:ins w:id="11440" w:author="ICP-ANACOM" w:date="2012-03-21T03:28:00Z"/>
          <w:del w:id="11441" w:author="ANACOM" w:date="2012-05-14T10:53:00Z"/>
        </w:rPr>
      </w:pPr>
      <w:ins w:id="11442" w:author="ICP-ANACOM" w:date="2012-03-21T03:28:00Z">
        <w:del w:id="11443" w:author="ANACOM" w:date="2012-05-14T10:53:00Z">
          <w:r w:rsidDel="004244E4">
            <w:delText xml:space="preserve">[6] H.R.Karimi, S.Y.Tan, </w:delText>
          </w:r>
          <w:r w:rsidRPr="007A21A3" w:rsidDel="004244E4">
            <w:rPr>
              <w:rFonts w:ascii="Constantia" w:hAnsi="Constantia"/>
              <w:b/>
              <w:i/>
            </w:rPr>
            <w:delText>Interferer-victim geometries for use by white space databases in the context of DTT protection</w:delText>
          </w:r>
          <w:r w:rsidDel="004244E4">
            <w:rPr>
              <w:b/>
              <w:i/>
            </w:rPr>
            <w:delText xml:space="preserve"> </w:delText>
          </w:r>
          <w:r w:rsidDel="004244E4">
            <w:rPr>
              <w:i/>
            </w:rPr>
            <w:delText>TVWS Discussion Document 29-11-2011, Updated 16-12-2011</w:delText>
          </w:r>
        </w:del>
      </w:ins>
    </w:p>
    <w:p w:rsidR="00FD4298" w:rsidRDefault="00FD4298" w:rsidP="00FD4298">
      <w:pPr>
        <w:rPr>
          <w:ins w:id="11444" w:author="ICP-ANACOM" w:date="2012-03-21T03:28:00Z"/>
        </w:rPr>
      </w:pPr>
    </w:p>
    <w:p w:rsidR="00FD4298" w:rsidRPr="00FD4298" w:rsidRDefault="00FD4298" w:rsidP="008A54FC">
      <w:pPr>
        <w:pStyle w:val="ECCParagraph"/>
        <w:rPr>
          <w:lang w:val="en-US"/>
        </w:rPr>
      </w:pPr>
    </w:p>
    <w:sectPr w:rsidR="00FD4298" w:rsidRPr="00FD4298" w:rsidSect="008A54FC">
      <w:pgSz w:w="11907" w:h="16840" w:code="9"/>
      <w:pgMar w:top="1440" w:right="1134" w:bottom="1440"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280A" w:rsidRDefault="00EB280A" w:rsidP="008A54FC">
      <w:r>
        <w:separator/>
      </w:r>
    </w:p>
  </w:endnote>
  <w:endnote w:type="continuationSeparator" w:id="0">
    <w:p w:rsidR="00EB280A" w:rsidRDefault="00EB280A" w:rsidP="008A54F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Bold">
    <w:altName w:val="Times New Roman"/>
    <w:charset w:val="59"/>
    <w:family w:val="auto"/>
    <w:pitch w:val="variable"/>
    <w:sig w:usb0="00000201" w:usb1="00000000" w:usb2="00000000" w:usb3="00000000" w:csb0="00000004" w:csb1="00000000"/>
  </w:font>
  <w:font w:name="Lucida Grande">
    <w:altName w:val="Times New Roman"/>
    <w:charset w:val="00"/>
    <w:family w:val="auto"/>
    <w:pitch w:val="variable"/>
    <w:sig w:usb0="00000000" w:usb1="5000A1FF" w:usb2="00000000" w:usb3="00000000" w:csb0="000001BF" w:csb1="00000000"/>
  </w:font>
  <w:font w:name="Antique Olv (W1)">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 w:name="HGMinchoE">
    <w:altName w:val="MS Mincho"/>
    <w:charset w:val="80"/>
    <w:family w:val="roman"/>
    <w:pitch w:val="fixed"/>
    <w:sig w:usb0="E00002FF" w:usb1="6AC7FDFB" w:usb2="00000012" w:usb3="00000000" w:csb0="0002009F"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C38" w:rsidRPr="009466BC" w:rsidRDefault="00DE2C38" w:rsidP="00180249">
    <w:pPr>
      <w:pStyle w:val="Pieddepage"/>
      <w:tabs>
        <w:tab w:val="center" w:pos="7230"/>
        <w:tab w:val="right" w:pos="14601"/>
      </w:tabs>
      <w:rPr>
        <w:sz w:val="16"/>
        <w:szCs w:val="16"/>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C38" w:rsidRPr="0085238D" w:rsidRDefault="00C348CA" w:rsidP="007665EB">
    <w:pPr>
      <w:pStyle w:val="Pieddepage"/>
      <w:pBdr>
        <w:top w:val="single" w:sz="4" w:space="0" w:color="auto"/>
      </w:pBdr>
      <w:tabs>
        <w:tab w:val="center" w:pos="7230"/>
        <w:tab w:val="right" w:pos="14601"/>
      </w:tabs>
      <w:rPr>
        <w:sz w:val="16"/>
        <w:szCs w:val="16"/>
      </w:rPr>
    </w:pPr>
    <w:fldSimple w:instr=" FILENAME   \* MERGEFORMAT ">
      <w:ins w:id="5237" w:author="TO2" w:date="2012-05-03T12:41:00Z">
        <w:r w:rsidRPr="00C348CA">
          <w:rPr>
            <w:noProof/>
            <w:sz w:val="16"/>
            <w:szCs w:val="16"/>
            <w:rPrChange w:id="5238" w:author="TO2" w:date="2012-05-03T12:41:00Z">
              <w:rPr/>
            </w:rPrChange>
          </w:rPr>
          <w:t>Working document on geolocation_section5_and_annexes_TO[1].docx</w:t>
        </w:r>
      </w:ins>
      <w:ins w:id="5239" w:author="Auteur">
        <w:del w:id="5240" w:author="TO2" w:date="2012-05-03T12:41:00Z">
          <w:r w:rsidR="00DE2C38" w:rsidDel="00257565">
            <w:rPr>
              <w:noProof/>
              <w:sz w:val="16"/>
              <w:szCs w:val="16"/>
            </w:rPr>
            <w:delText>SE43(12)17_Annex_A2_Refence_Geometry_Corrections_V10A.docSE43(12)17_Annex_A2_Refence_Geometry_Corrections_V8.doc</w:delText>
          </w:r>
        </w:del>
      </w:ins>
      <w:del w:id="5241" w:author="TO2" w:date="2012-05-03T12:41:00Z">
        <w:r w:rsidR="00DE2C38" w:rsidDel="00257565">
          <w:rPr>
            <w:noProof/>
            <w:sz w:val="16"/>
            <w:szCs w:val="16"/>
          </w:rPr>
          <w:delText>SE43(12)17_Annex_A2_Reference_Geometry_Corrections_V5.doc</w:delText>
        </w:r>
      </w:del>
    </w:fldSimple>
    <w:r w:rsidR="00DE2C38">
      <w:rPr>
        <w:sz w:val="16"/>
        <w:szCs w:val="16"/>
      </w:rPr>
      <w:tab/>
      <w:t>Mark Evans</w:t>
    </w:r>
    <w:r w:rsidR="00DE2C38">
      <w:rPr>
        <w:sz w:val="16"/>
        <w:szCs w:val="16"/>
      </w:rPr>
      <w:tab/>
    </w:r>
    <w:r w:rsidR="00DE2C38" w:rsidRPr="009466BC">
      <w:rPr>
        <w:sz w:val="16"/>
        <w:szCs w:val="16"/>
      </w:rPr>
      <w:t xml:space="preserve">Page </w:t>
    </w:r>
    <w:r w:rsidRPr="009466BC">
      <w:rPr>
        <w:sz w:val="16"/>
        <w:szCs w:val="16"/>
      </w:rPr>
      <w:fldChar w:fldCharType="begin"/>
    </w:r>
    <w:r w:rsidR="00DE2C38" w:rsidRPr="009466BC">
      <w:rPr>
        <w:sz w:val="16"/>
        <w:szCs w:val="16"/>
      </w:rPr>
      <w:instrText xml:space="preserve"> PAGE </w:instrText>
    </w:r>
    <w:r w:rsidRPr="009466BC">
      <w:rPr>
        <w:sz w:val="16"/>
        <w:szCs w:val="16"/>
      </w:rPr>
      <w:fldChar w:fldCharType="separate"/>
    </w:r>
    <w:r w:rsidR="00DE2C38">
      <w:rPr>
        <w:noProof/>
        <w:sz w:val="16"/>
        <w:szCs w:val="16"/>
      </w:rPr>
      <w:t>5</w:t>
    </w:r>
    <w:r w:rsidRPr="009466BC">
      <w:rPr>
        <w:sz w:val="16"/>
        <w:szCs w:val="16"/>
      </w:rPr>
      <w:fldChar w:fldCharType="end"/>
    </w:r>
    <w:r w:rsidR="00DE2C38" w:rsidRPr="009466BC">
      <w:rPr>
        <w:sz w:val="16"/>
        <w:szCs w:val="16"/>
      </w:rPr>
      <w:t xml:space="preserve"> of </w:t>
    </w:r>
    <w:r w:rsidRPr="009466BC">
      <w:rPr>
        <w:sz w:val="16"/>
        <w:szCs w:val="16"/>
      </w:rPr>
      <w:fldChar w:fldCharType="begin"/>
    </w:r>
    <w:r w:rsidR="00DE2C38" w:rsidRPr="009466BC">
      <w:rPr>
        <w:sz w:val="16"/>
        <w:szCs w:val="16"/>
      </w:rPr>
      <w:instrText xml:space="preserve"> NUMPAGES </w:instrText>
    </w:r>
    <w:r w:rsidRPr="009466BC">
      <w:rPr>
        <w:sz w:val="16"/>
        <w:szCs w:val="16"/>
      </w:rPr>
      <w:fldChar w:fldCharType="separate"/>
    </w:r>
    <w:ins w:id="5242" w:author="TO2" w:date="2012-05-03T12:41:00Z">
      <w:r w:rsidR="00DE2C38">
        <w:rPr>
          <w:noProof/>
          <w:sz w:val="16"/>
          <w:szCs w:val="16"/>
        </w:rPr>
        <w:t>185</w:t>
      </w:r>
    </w:ins>
    <w:del w:id="5243" w:author="TO2" w:date="2012-05-03T12:41:00Z">
      <w:r w:rsidR="00DE2C38" w:rsidDel="00257565">
        <w:rPr>
          <w:noProof/>
          <w:sz w:val="16"/>
          <w:szCs w:val="16"/>
        </w:rPr>
        <w:delText>19</w:delText>
      </w:r>
    </w:del>
    <w:r w:rsidRPr="009466BC">
      <w:rPr>
        <w:sz w:val="16"/>
        <w:szCs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280A" w:rsidRDefault="00EB280A" w:rsidP="008A54FC">
      <w:r>
        <w:separator/>
      </w:r>
    </w:p>
  </w:footnote>
  <w:footnote w:type="continuationSeparator" w:id="0">
    <w:p w:rsidR="00EB280A" w:rsidRDefault="00EB280A" w:rsidP="008A54FC">
      <w:r>
        <w:continuationSeparator/>
      </w:r>
    </w:p>
  </w:footnote>
  <w:footnote w:id="1">
    <w:p w:rsidR="00DE2C38" w:rsidRPr="003A02DB" w:rsidRDefault="00DE2C38" w:rsidP="0087157F">
      <w:pPr>
        <w:jc w:val="both"/>
        <w:rPr>
          <w:ins w:id="375" w:author="TO2" w:date="2012-03-05T17:37:00Z"/>
          <w:sz w:val="18"/>
          <w:szCs w:val="18"/>
          <w:lang w:val="en-GB"/>
          <w:rPrChange w:id="376" w:author="ANACOM" w:date="2012-04-03T16:21:00Z">
            <w:rPr>
              <w:ins w:id="377" w:author="TO2" w:date="2012-03-05T17:37:00Z"/>
              <w:lang w:val="en-GB"/>
            </w:rPr>
          </w:rPrChange>
        </w:rPr>
      </w:pPr>
      <w:ins w:id="378" w:author="TO2" w:date="2012-03-05T17:37:00Z">
        <w:r>
          <w:rPr>
            <w:rStyle w:val="Appelnotedebasdep"/>
          </w:rPr>
          <w:footnoteRef/>
        </w:r>
        <w:r>
          <w:t xml:space="preserve"> </w:t>
        </w:r>
        <w:r w:rsidR="00C348CA" w:rsidRPr="00C348CA">
          <w:rPr>
            <w:sz w:val="18"/>
            <w:szCs w:val="18"/>
            <w:rPrChange w:id="379" w:author="ANACOM" w:date="2012-04-03T16:21:00Z">
              <w:rPr/>
            </w:rPrChange>
          </w:rPr>
          <w:t>The reference sensitivity level of a receiver is the minimum wanted signal power for which the receiver can operate correctly in a noise-limited environment. It corresponds to the DTT minimum median field strength.</w:t>
        </w:r>
      </w:ins>
    </w:p>
  </w:footnote>
  <w:footnote w:id="2">
    <w:p w:rsidR="00DE2C38" w:rsidRPr="009B0D24" w:rsidRDefault="00DE2C38">
      <w:pPr>
        <w:pStyle w:val="Notedebasdepage"/>
      </w:pPr>
      <w:ins w:id="582" w:author="WS" w:date="2012-05-08T16:01:00Z">
        <w:r>
          <w:rPr>
            <w:rStyle w:val="Appelnotedebasdep"/>
          </w:rPr>
          <w:footnoteRef/>
        </w:r>
        <w:r>
          <w:t xml:space="preserve"> </w:t>
        </w:r>
        <w:r w:rsidR="00C348CA" w:rsidRPr="00C348CA">
          <w:rPr>
            <w:sz w:val="18"/>
            <w:szCs w:val="18"/>
            <w:rPrChange w:id="583" w:author="WS" w:date="2012-05-08T16:01:00Z">
              <w:rPr>
                <w:szCs w:val="24"/>
              </w:rPr>
            </w:rPrChange>
          </w:rPr>
          <w:t>Monte Carlo simulations provide the most accurate results because the statistical variations of the signals are taken into account in a comprehensive manner. Because of the ‘complete’ incorporation of the statistics, a computer must be used for the simulations</w:t>
        </w:r>
      </w:ins>
    </w:p>
  </w:footnote>
  <w:footnote w:id="3">
    <w:p w:rsidR="00DE2C38" w:rsidRPr="00BA47FF" w:rsidRDefault="00DE2C38" w:rsidP="00D3595A">
      <w:pPr>
        <w:rPr>
          <w:ins w:id="697" w:author="TO2" w:date="2012-03-05T18:28:00Z"/>
          <w:sz w:val="18"/>
          <w:szCs w:val="18"/>
          <w:lang w:val="en-GB"/>
          <w:rPrChange w:id="698" w:author="ANACOM" w:date="2012-04-03T16:30:00Z">
            <w:rPr>
              <w:ins w:id="699" w:author="TO2" w:date="2012-03-05T18:28:00Z"/>
              <w:lang w:val="en-GB"/>
            </w:rPr>
          </w:rPrChange>
        </w:rPr>
      </w:pPr>
      <w:ins w:id="700" w:author="TO2" w:date="2012-03-05T18:28:00Z">
        <w:r>
          <w:rPr>
            <w:rStyle w:val="Appelnotedebasdep"/>
          </w:rPr>
          <w:footnoteRef/>
        </w:r>
        <w:r>
          <w:t xml:space="preserve"> </w:t>
        </w:r>
        <w:r w:rsidR="00C348CA" w:rsidRPr="00C348CA">
          <w:rPr>
            <w:sz w:val="18"/>
            <w:szCs w:val="18"/>
            <w:rPrChange w:id="701" w:author="ANACOM" w:date="2012-04-03T16:30:00Z">
              <w:rPr/>
            </w:rPrChange>
          </w:rPr>
          <w:t xml:space="preserve">‘Nuisance field’ is defined, and its use described, </w:t>
        </w:r>
        <w:r w:rsidR="00C348CA" w:rsidRPr="00C348CA">
          <w:rPr>
            <w:sz w:val="18"/>
            <w:szCs w:val="18"/>
            <w:rPrChange w:id="702" w:author="ANACOM" w:date="2012-04-12T09:30:00Z">
              <w:rPr/>
            </w:rPrChange>
          </w:rPr>
          <w:t xml:space="preserve">in Annex </w:t>
        </w:r>
      </w:ins>
      <w:ins w:id="703" w:author="TO2" w:date="2012-03-05T18:34:00Z">
        <w:del w:id="704" w:author="ANACOM" w:date="2012-04-12T09:30:00Z">
          <w:r w:rsidR="00C348CA" w:rsidRPr="00C348CA">
            <w:rPr>
              <w:sz w:val="18"/>
              <w:szCs w:val="18"/>
              <w:rPrChange w:id="705" w:author="ANACOM" w:date="2012-04-12T09:30:00Z">
                <w:rPr/>
              </w:rPrChange>
            </w:rPr>
            <w:delText>10</w:delText>
          </w:r>
        </w:del>
      </w:ins>
      <w:ins w:id="706" w:author="ANACOM" w:date="2012-04-12T09:30:00Z">
        <w:r>
          <w:rPr>
            <w:sz w:val="18"/>
            <w:szCs w:val="18"/>
          </w:rPr>
          <w:t>3</w:t>
        </w:r>
      </w:ins>
      <w:ins w:id="707" w:author="TO2" w:date="2012-03-05T18:28:00Z">
        <w:r w:rsidR="00C348CA" w:rsidRPr="00C348CA">
          <w:rPr>
            <w:sz w:val="18"/>
            <w:szCs w:val="18"/>
            <w:rPrChange w:id="708" w:author="ANACOM" w:date="2012-04-12T09:30:00Z">
              <w:rPr/>
            </w:rPrChange>
          </w:rPr>
          <w:t>.</w:t>
        </w:r>
      </w:ins>
    </w:p>
  </w:footnote>
  <w:footnote w:id="4">
    <w:p w:rsidR="00DE2C38" w:rsidRPr="000C7022" w:rsidRDefault="00C348CA" w:rsidP="00D3595A">
      <w:pPr>
        <w:rPr>
          <w:ins w:id="938" w:author="TO2" w:date="2012-03-05T18:28:00Z"/>
          <w:sz w:val="18"/>
          <w:szCs w:val="18"/>
          <w:lang w:val="en-GB"/>
          <w:rPrChange w:id="939" w:author="TO2" w:date="2012-03-05T23:32:00Z">
            <w:rPr>
              <w:ins w:id="940" w:author="TO2" w:date="2012-03-05T18:28:00Z"/>
              <w:lang w:val="en-GB"/>
            </w:rPr>
          </w:rPrChange>
        </w:rPr>
      </w:pPr>
      <w:ins w:id="941" w:author="TO2" w:date="2012-03-05T18:28:00Z">
        <w:r w:rsidRPr="00C348CA">
          <w:rPr>
            <w:rStyle w:val="Appelnotedebasdep"/>
            <w:sz w:val="18"/>
            <w:szCs w:val="18"/>
            <w:rPrChange w:id="942" w:author="TO2" w:date="2012-03-05T23:32:00Z">
              <w:rPr>
                <w:rStyle w:val="Appelnotedebasdep"/>
              </w:rPr>
            </w:rPrChange>
          </w:rPr>
          <w:footnoteRef/>
        </w:r>
        <w:r w:rsidRPr="00C348CA">
          <w:rPr>
            <w:sz w:val="18"/>
            <w:szCs w:val="18"/>
            <w:rPrChange w:id="943" w:author="TO2" w:date="2012-03-05T23:32:00Z">
              <w:rPr>
                <w:vertAlign w:val="superscript"/>
              </w:rPr>
            </w:rPrChange>
          </w:rPr>
          <w:t xml:space="preserve"> G</w:t>
        </w:r>
        <w:r w:rsidRPr="00C348CA">
          <w:rPr>
            <w:sz w:val="18"/>
            <w:szCs w:val="18"/>
            <w:vertAlign w:val="subscript"/>
            <w:rPrChange w:id="944" w:author="TO2" w:date="2012-03-05T23:32:00Z">
              <w:rPr>
                <w:vertAlign w:val="subscript"/>
              </w:rPr>
            </w:rPrChange>
          </w:rPr>
          <w:t>wsd</w:t>
        </w:r>
        <w:r w:rsidRPr="00C348CA">
          <w:rPr>
            <w:sz w:val="18"/>
            <w:szCs w:val="18"/>
            <w:rPrChange w:id="945" w:author="TO2" w:date="2012-03-05T23:32:00Z">
              <w:rPr>
                <w:vertAlign w:val="superscript"/>
              </w:rPr>
            </w:rPrChange>
          </w:rPr>
          <w:t xml:space="preserve"> = -LOSS</w:t>
        </w:r>
        <w:r w:rsidRPr="00C348CA">
          <w:rPr>
            <w:sz w:val="18"/>
            <w:szCs w:val="18"/>
            <w:vertAlign w:val="subscript"/>
            <w:rPrChange w:id="946" w:author="TO2" w:date="2012-03-05T23:32:00Z">
              <w:rPr>
                <w:vertAlign w:val="subscript"/>
              </w:rPr>
            </w:rPrChange>
          </w:rPr>
          <w:t>path</w:t>
        </w:r>
        <w:r w:rsidRPr="00C348CA">
          <w:rPr>
            <w:sz w:val="18"/>
            <w:szCs w:val="18"/>
            <w:rPrChange w:id="947" w:author="TO2" w:date="2012-03-05T23:32:00Z">
              <w:rPr>
                <w:vertAlign w:val="superscript"/>
              </w:rPr>
            </w:rPrChange>
          </w:rPr>
          <w:t xml:space="preserve"> – POL – DISC</w:t>
        </w:r>
        <w:r w:rsidRPr="00C348CA">
          <w:rPr>
            <w:sz w:val="18"/>
            <w:szCs w:val="18"/>
            <w:vertAlign w:val="subscript"/>
            <w:rPrChange w:id="948" w:author="TO2" w:date="2012-03-05T23:32:00Z">
              <w:rPr>
                <w:vertAlign w:val="subscript"/>
              </w:rPr>
            </w:rPrChange>
          </w:rPr>
          <w:t>rx</w:t>
        </w:r>
        <w:r w:rsidRPr="00C348CA">
          <w:rPr>
            <w:sz w:val="18"/>
            <w:szCs w:val="18"/>
            <w:rPrChange w:id="949" w:author="TO2" w:date="2012-03-05T23:32:00Z">
              <w:rPr>
                <w:vertAlign w:val="superscript"/>
              </w:rPr>
            </w:rPrChange>
          </w:rPr>
          <w:t xml:space="preserve"> + G</w:t>
        </w:r>
        <w:r w:rsidRPr="00C348CA">
          <w:rPr>
            <w:sz w:val="18"/>
            <w:szCs w:val="18"/>
            <w:vertAlign w:val="subscript"/>
            <w:rPrChange w:id="950" w:author="TO2" w:date="2012-03-05T23:32:00Z">
              <w:rPr>
                <w:vertAlign w:val="subscript"/>
              </w:rPr>
            </w:rPrChange>
          </w:rPr>
          <w:t>a</w:t>
        </w:r>
        <w:r w:rsidRPr="00C348CA">
          <w:rPr>
            <w:sz w:val="18"/>
            <w:szCs w:val="18"/>
            <w:rPrChange w:id="951" w:author="TO2" w:date="2012-03-05T23:32:00Z">
              <w:rPr>
                <w:vertAlign w:val="superscript"/>
              </w:rPr>
            </w:rPrChange>
          </w:rPr>
          <w:t>, where POL is the polarization discrimination, DISC</w:t>
        </w:r>
        <w:r w:rsidRPr="00C348CA">
          <w:rPr>
            <w:sz w:val="18"/>
            <w:szCs w:val="18"/>
            <w:vertAlign w:val="subscript"/>
            <w:rPrChange w:id="952" w:author="TO2" w:date="2012-03-05T23:32:00Z">
              <w:rPr>
                <w:vertAlign w:val="subscript"/>
              </w:rPr>
            </w:rPrChange>
          </w:rPr>
          <w:t>rx</w:t>
        </w:r>
        <w:r w:rsidRPr="00C348CA">
          <w:rPr>
            <w:sz w:val="18"/>
            <w:szCs w:val="18"/>
            <w:rPrChange w:id="953" w:author="TO2" w:date="2012-03-05T23:32:00Z">
              <w:rPr>
                <w:vertAlign w:val="superscript"/>
              </w:rPr>
            </w:rPrChange>
          </w:rPr>
          <w:t xml:space="preserve"> is the receive antenna discrimination, G</w:t>
        </w:r>
        <w:r w:rsidRPr="00C348CA">
          <w:rPr>
            <w:sz w:val="18"/>
            <w:szCs w:val="18"/>
            <w:vertAlign w:val="subscript"/>
            <w:rPrChange w:id="954" w:author="TO2" w:date="2012-03-05T23:32:00Z">
              <w:rPr>
                <w:vertAlign w:val="subscript"/>
              </w:rPr>
            </w:rPrChange>
          </w:rPr>
          <w:t>a</w:t>
        </w:r>
        <w:r w:rsidRPr="00C348CA">
          <w:rPr>
            <w:sz w:val="18"/>
            <w:szCs w:val="18"/>
            <w:rPrChange w:id="955" w:author="TO2" w:date="2012-03-05T23:32:00Z">
              <w:rPr>
                <w:vertAlign w:val="superscript"/>
              </w:rPr>
            </w:rPrChange>
          </w:rPr>
          <w:t xml:space="preserve"> the receive antenna gain, including losses.</w:t>
        </w:r>
      </w:ins>
    </w:p>
  </w:footnote>
  <w:footnote w:id="5">
    <w:p w:rsidR="00DE2C38" w:rsidRPr="000C6CD5" w:rsidRDefault="00C348CA" w:rsidP="00D3595A">
      <w:pPr>
        <w:rPr>
          <w:ins w:id="1040" w:author="TO2" w:date="2012-03-05T18:28:00Z"/>
          <w:sz w:val="18"/>
          <w:szCs w:val="18"/>
          <w:lang w:val="en-GB"/>
          <w:rPrChange w:id="1041" w:author="ANACOM" w:date="2012-04-05T15:42:00Z">
            <w:rPr>
              <w:ins w:id="1042" w:author="TO2" w:date="2012-03-05T18:28:00Z"/>
              <w:lang w:val="en-GB"/>
            </w:rPr>
          </w:rPrChange>
        </w:rPr>
      </w:pPr>
      <w:ins w:id="1043" w:author="TO2" w:date="2012-03-05T18:28:00Z">
        <w:r w:rsidRPr="00C348CA">
          <w:rPr>
            <w:rStyle w:val="Appelnotedebasdep"/>
            <w:sz w:val="18"/>
            <w:szCs w:val="18"/>
            <w:rPrChange w:id="1044" w:author="ANACOM" w:date="2012-04-03T17:12:00Z">
              <w:rPr>
                <w:rStyle w:val="Appelnotedebasdep"/>
              </w:rPr>
            </w:rPrChange>
          </w:rPr>
          <w:footnoteRef/>
        </w:r>
        <w:r w:rsidRPr="00C348CA">
          <w:rPr>
            <w:sz w:val="18"/>
            <w:szCs w:val="18"/>
            <w:rPrChange w:id="1045" w:author="ANACOM" w:date="2012-04-03T17:12:00Z">
              <w:rPr>
                <w:vertAlign w:val="superscript"/>
              </w:rPr>
            </w:rPrChange>
          </w:rPr>
          <w:t xml:space="preserve"> </w:t>
        </w:r>
        <w:bookmarkStart w:id="1046" w:name="_Ref272065092"/>
        <w:r w:rsidRPr="00C348CA">
          <w:rPr>
            <w:sz w:val="18"/>
            <w:szCs w:val="18"/>
            <w:lang w:eastAsia="ja-JP"/>
            <w:rPrChange w:id="1047" w:author="ANACOM" w:date="2012-04-05T15:42:00Z">
              <w:rPr>
                <w:vertAlign w:val="superscript"/>
                <w:lang w:eastAsia="ja-JP"/>
              </w:rPr>
            </w:rPrChange>
          </w:rPr>
          <w:t>S. Schwartz and Y. S. Yeh, “On the distribution function and moments of power sums with log-normal components”, Bell Syst. Tech. J., vol. 61, pp. 1441–1462, Sept. 1982</w:t>
        </w:r>
        <w:bookmarkEnd w:id="1046"/>
      </w:ins>
    </w:p>
  </w:footnote>
  <w:footnote w:id="6">
    <w:p w:rsidR="00DE2C38" w:rsidRPr="005A247E" w:rsidRDefault="00C348CA" w:rsidP="00D3595A">
      <w:pPr>
        <w:autoSpaceDE w:val="0"/>
        <w:autoSpaceDN w:val="0"/>
        <w:adjustRightInd w:val="0"/>
        <w:rPr>
          <w:ins w:id="1049" w:author="TO2" w:date="2012-03-05T18:28:00Z"/>
          <w:rFonts w:cs="Arial"/>
          <w:sz w:val="18"/>
          <w:szCs w:val="18"/>
          <w:lang w:val="en-GB"/>
          <w:rPrChange w:id="1050" w:author="ANACOM" w:date="2012-04-03T17:12:00Z">
            <w:rPr>
              <w:ins w:id="1051" w:author="TO2" w:date="2012-03-05T18:28:00Z"/>
              <w:rFonts w:cs="Arial"/>
              <w:szCs w:val="20"/>
              <w:lang w:val="en-GB"/>
            </w:rPr>
          </w:rPrChange>
        </w:rPr>
      </w:pPr>
      <w:ins w:id="1052" w:author="TO2" w:date="2012-03-05T18:28:00Z">
        <w:r w:rsidRPr="00C348CA">
          <w:rPr>
            <w:sz w:val="18"/>
            <w:szCs w:val="18"/>
            <w:vertAlign w:val="superscript"/>
            <w:rPrChange w:id="1053" w:author="ANACOM" w:date="2012-04-03T17:12:00Z">
              <w:rPr>
                <w:vertAlign w:val="superscript"/>
              </w:rPr>
            </w:rPrChange>
          </w:rPr>
          <w:footnoteRef/>
        </w:r>
        <w:r w:rsidRPr="00C348CA">
          <w:rPr>
            <w:sz w:val="18"/>
            <w:szCs w:val="18"/>
            <w:vertAlign w:val="superscript"/>
            <w:rPrChange w:id="1054" w:author="ANACOM" w:date="2012-04-03T17:12:00Z">
              <w:rPr>
                <w:vertAlign w:val="superscript"/>
              </w:rPr>
            </w:rPrChange>
          </w:rPr>
          <w:t xml:space="preserve"> </w:t>
        </w:r>
        <w:proofErr w:type="gramStart"/>
        <w:r w:rsidRPr="00C348CA">
          <w:rPr>
            <w:rFonts w:eastAsia="Calibri" w:cs="Arial"/>
            <w:sz w:val="18"/>
            <w:szCs w:val="18"/>
            <w:lang w:val="en-GB" w:eastAsia="en-GB"/>
            <w:rPrChange w:id="1055" w:author="ANACOM" w:date="2012-04-03T17:12:00Z">
              <w:rPr>
                <w:rFonts w:eastAsia="Calibri" w:cs="Arial"/>
                <w:szCs w:val="20"/>
                <w:lang w:val="en-GB" w:eastAsia="en-GB"/>
              </w:rPr>
            </w:rPrChange>
          </w:rPr>
          <w:t xml:space="preserve">K. W. Sung, M. Tercero, and J. Zander, “Aggregate interference in secondary access with interference protection,” </w:t>
        </w:r>
        <w:r w:rsidRPr="00C348CA">
          <w:rPr>
            <w:rFonts w:eastAsia="Calibri" w:cs="Arial"/>
            <w:i/>
            <w:iCs/>
            <w:sz w:val="18"/>
            <w:szCs w:val="18"/>
            <w:lang w:val="en-GB" w:eastAsia="en-GB"/>
            <w:rPrChange w:id="1056" w:author="ANACOM" w:date="2012-04-03T17:12:00Z">
              <w:rPr>
                <w:rFonts w:eastAsia="Calibri" w:cs="Arial"/>
                <w:i/>
                <w:iCs/>
                <w:szCs w:val="20"/>
                <w:lang w:val="en-GB" w:eastAsia="en-GB"/>
              </w:rPr>
            </w:rPrChange>
          </w:rPr>
          <w:t>Communications Letters, IEEE</w:t>
        </w:r>
        <w:r w:rsidRPr="00C348CA">
          <w:rPr>
            <w:rFonts w:eastAsia="Calibri" w:cs="Arial"/>
            <w:sz w:val="18"/>
            <w:szCs w:val="18"/>
            <w:lang w:val="en-GB" w:eastAsia="en-GB"/>
            <w:rPrChange w:id="1057" w:author="ANACOM" w:date="2012-04-03T17:12:00Z">
              <w:rPr>
                <w:rFonts w:eastAsia="Calibri" w:cs="Arial"/>
                <w:szCs w:val="20"/>
                <w:lang w:val="en-GB" w:eastAsia="en-GB"/>
              </w:rPr>
            </w:rPrChange>
          </w:rPr>
          <w:t>, vol. 15, no. 6, pp. 629 –631, June 2011.</w:t>
        </w:r>
        <w:proofErr w:type="gramEnd"/>
      </w:ins>
    </w:p>
  </w:footnote>
  <w:footnote w:id="7">
    <w:p w:rsidR="00DE2C38" w:rsidRPr="00530070" w:rsidRDefault="00C348CA" w:rsidP="00D3595A">
      <w:pPr>
        <w:rPr>
          <w:ins w:id="1180" w:author="TO2" w:date="2012-03-05T18:28:00Z"/>
          <w:sz w:val="18"/>
          <w:szCs w:val="18"/>
          <w:lang w:val="en-GB"/>
          <w:rPrChange w:id="1181" w:author="ANACOM" w:date="2012-04-03T16:42:00Z">
            <w:rPr>
              <w:ins w:id="1182" w:author="TO2" w:date="2012-03-05T18:28:00Z"/>
              <w:szCs w:val="20"/>
              <w:lang w:val="en-GB"/>
            </w:rPr>
          </w:rPrChange>
        </w:rPr>
      </w:pPr>
      <w:ins w:id="1183" w:author="TO2" w:date="2012-03-05T18:28:00Z">
        <w:r w:rsidRPr="00C348CA">
          <w:rPr>
            <w:rStyle w:val="Appelnotedebasdep"/>
            <w:sz w:val="18"/>
            <w:szCs w:val="18"/>
            <w:rPrChange w:id="1184" w:author="ANACOM" w:date="2012-04-03T17:12:00Z">
              <w:rPr>
                <w:rStyle w:val="Appelnotedebasdep"/>
                <w:szCs w:val="20"/>
              </w:rPr>
            </w:rPrChange>
          </w:rPr>
          <w:footnoteRef/>
        </w:r>
        <w:r w:rsidRPr="00C348CA">
          <w:rPr>
            <w:sz w:val="18"/>
            <w:szCs w:val="18"/>
            <w:rPrChange w:id="1185" w:author="ANACOM" w:date="2012-04-03T17:12:00Z">
              <w:rPr>
                <w:szCs w:val="20"/>
                <w:vertAlign w:val="superscript"/>
              </w:rPr>
            </w:rPrChange>
          </w:rPr>
          <w:t xml:space="preserve"> </w:t>
        </w:r>
      </w:ins>
      <w:ins w:id="1186" w:author="ANACOM" w:date="2012-04-03T17:10:00Z">
        <w:r w:rsidRPr="00C348CA">
          <w:rPr>
            <w:sz w:val="18"/>
            <w:szCs w:val="18"/>
            <w:rPrChange w:id="1187" w:author="ANACOM" w:date="2012-04-03T17:12:00Z">
              <w:rPr>
                <w:szCs w:val="20"/>
                <w:vertAlign w:val="superscript"/>
              </w:rPr>
            </w:rPrChange>
          </w:rPr>
          <w:t>ECC Report 159 provides an incorrect approximation to P</w:t>
        </w:r>
        <w:r w:rsidRPr="00C348CA">
          <w:rPr>
            <w:sz w:val="18"/>
            <w:szCs w:val="18"/>
            <w:vertAlign w:val="subscript"/>
            <w:rPrChange w:id="1188" w:author="ANACOM" w:date="2012-04-03T17:12:00Z">
              <w:rPr>
                <w:szCs w:val="20"/>
                <w:vertAlign w:val="superscript"/>
              </w:rPr>
            </w:rPrChange>
          </w:rPr>
          <w:t>wsd_tx_dBm</w:t>
        </w:r>
        <w:r w:rsidRPr="00C348CA">
          <w:rPr>
            <w:sz w:val="18"/>
            <w:szCs w:val="18"/>
            <w:rPrChange w:id="1189" w:author="ANACOM" w:date="2012-04-09T11:09:00Z">
              <w:rPr>
                <w:szCs w:val="20"/>
                <w:vertAlign w:val="superscript"/>
              </w:rPr>
            </w:rPrChange>
          </w:rPr>
          <w:t xml:space="preserve"> </w:t>
        </w:r>
        <w:r w:rsidRPr="00C348CA">
          <w:rPr>
            <w:sz w:val="18"/>
            <w:szCs w:val="18"/>
            <w:rPrChange w:id="1190" w:author="ANACOM" w:date="2012-04-03T17:12:00Z">
              <w:rPr>
                <w:szCs w:val="20"/>
                <w:vertAlign w:val="superscript"/>
              </w:rPr>
            </w:rPrChange>
          </w:rPr>
          <w:t xml:space="preserve">based on equation </w:t>
        </w:r>
      </w:ins>
      <w:ins w:id="1191" w:author="ANACOM" w:date="2012-04-03T17:11:00Z">
        <w:r w:rsidRPr="00C348CA">
          <w:rPr>
            <w:sz w:val="18"/>
            <w:szCs w:val="18"/>
            <w:rPrChange w:id="1192" w:author="ANACOM" w:date="2012-04-03T17:12:00Z">
              <w:rPr>
                <w:szCs w:val="20"/>
                <w:vertAlign w:val="superscript"/>
              </w:rPr>
            </w:rPrChange>
          </w:rPr>
          <w:t>5.1-9.</w:t>
        </w:r>
      </w:ins>
      <w:ins w:id="1193" w:author="ANACOM" w:date="2012-04-03T17:12:00Z">
        <w:r w:rsidRPr="00C348CA">
          <w:rPr>
            <w:sz w:val="18"/>
            <w:szCs w:val="18"/>
            <w:rPrChange w:id="1194" w:author="ANACOM" w:date="2012-04-03T17:12:00Z">
              <w:rPr>
                <w:vertAlign w:val="superscript"/>
              </w:rPr>
            </w:rPrChange>
          </w:rPr>
          <w:t xml:space="preserve"> It should be noted that this wrong approximation can lead to a WSD eirp which is about 10 dB to large, which would have a significant detrimental impact on DTT coverage/</w:t>
        </w:r>
        <w:r w:rsidRPr="00C348CA">
          <w:rPr>
            <w:sz w:val="18"/>
            <w:szCs w:val="18"/>
            <w:rPrChange w:id="1195" w:author="ANACOM" w:date="2012-05-08T18:14:00Z">
              <w:rPr>
                <w:vertAlign w:val="superscript"/>
              </w:rPr>
            </w:rPrChange>
          </w:rPr>
          <w:t xml:space="preserve">reception. </w:t>
        </w:r>
      </w:ins>
      <w:ins w:id="1196" w:author="TO2" w:date="2012-03-05T18:28:00Z">
        <w:del w:id="1197" w:author="ANACOM" w:date="2012-04-03T17:10:00Z">
          <w:r w:rsidRPr="00C348CA">
            <w:rPr>
              <w:sz w:val="18"/>
              <w:szCs w:val="18"/>
              <w:rPrChange w:id="1198" w:author="ANACOM" w:date="2012-05-08T18:14:00Z">
                <w:rPr>
                  <w:szCs w:val="20"/>
                  <w:vertAlign w:val="superscript"/>
                </w:rPr>
              </w:rPrChange>
            </w:rPr>
            <w:delText>Doc SE43(11)52.</w:delText>
          </w:r>
        </w:del>
      </w:ins>
    </w:p>
  </w:footnote>
  <w:footnote w:id="8">
    <w:p w:rsidR="00DE2C38" w:rsidRDefault="00DE2C38"/>
    <w:p w:rsidR="00DE2C38" w:rsidDel="00FA6D04" w:rsidRDefault="00DE2C38" w:rsidP="00D3595A">
      <w:pPr>
        <w:rPr>
          <w:del w:id="1503" w:author="ANACOM" w:date="2012-04-03T16:53:00Z"/>
        </w:rPr>
      </w:pPr>
    </w:p>
  </w:footnote>
  <w:footnote w:id="9">
    <w:p w:rsidR="00DE2C38" w:rsidRPr="00CC4B2C" w:rsidRDefault="00C348CA" w:rsidP="00D3595A">
      <w:pPr>
        <w:rPr>
          <w:ins w:id="2633" w:author="TO2" w:date="2012-03-05T22:28:00Z"/>
          <w:rFonts w:cs="Arial"/>
          <w:sz w:val="18"/>
          <w:szCs w:val="18"/>
          <w:rPrChange w:id="2634" w:author="TO2" w:date="2012-03-06T03:29:00Z">
            <w:rPr>
              <w:ins w:id="2635" w:author="TO2" w:date="2012-03-05T22:28:00Z"/>
              <w:rFonts w:cs="Arial"/>
            </w:rPr>
          </w:rPrChange>
        </w:rPr>
      </w:pPr>
      <w:ins w:id="2636" w:author="TO2" w:date="2012-03-05T22:28:00Z">
        <w:r w:rsidRPr="00C348CA">
          <w:rPr>
            <w:rStyle w:val="Appelnotedebasdep"/>
            <w:rFonts w:cs="Arial"/>
            <w:sz w:val="18"/>
            <w:szCs w:val="18"/>
            <w:rPrChange w:id="2637" w:author="TO2" w:date="2012-03-06T03:29:00Z">
              <w:rPr>
                <w:rStyle w:val="Appelnotedebasdep"/>
                <w:rFonts w:cs="Arial"/>
              </w:rPr>
            </w:rPrChange>
          </w:rPr>
          <w:footnoteRef/>
        </w:r>
        <w:r w:rsidRPr="00C348CA">
          <w:rPr>
            <w:rFonts w:cs="Arial"/>
            <w:sz w:val="18"/>
            <w:szCs w:val="18"/>
            <w:rPrChange w:id="2638" w:author="TO2" w:date="2012-03-06T03:29:00Z">
              <w:rPr>
                <w:rFonts w:cs="Arial"/>
                <w:vertAlign w:val="superscript"/>
              </w:rPr>
            </w:rPrChange>
          </w:rPr>
          <w:t xml:space="preserve"> </w:t>
        </w:r>
        <w:r w:rsidRPr="00C348CA">
          <w:rPr>
            <w:sz w:val="18"/>
            <w:szCs w:val="18"/>
            <w:rPrChange w:id="2639" w:author="TO2" w:date="2012-03-06T03:29:00Z">
              <w:rPr>
                <w:vertAlign w:val="superscript"/>
              </w:rPr>
            </w:rPrChange>
          </w:rPr>
          <w:t xml:space="preserve">Note that the antenna patterns given by </w:t>
        </w:r>
        <w:r w:rsidRPr="00C348CA">
          <w:rPr>
            <w:sz w:val="18"/>
            <w:szCs w:val="18"/>
            <w:lang w:val="en-GB"/>
            <w:rPrChange w:id="2640" w:author="TO2" w:date="2012-03-06T03:29:00Z">
              <w:rPr>
                <w:vertAlign w:val="superscript"/>
                <w:lang w:val="en-GB"/>
              </w:rPr>
            </w:rPrChange>
          </w:rPr>
          <w:t>Recommendation ITU-R F.1336-2</w:t>
        </w:r>
        <w:r w:rsidRPr="00C348CA">
          <w:rPr>
            <w:sz w:val="18"/>
            <w:szCs w:val="18"/>
            <w:rPrChange w:id="2641" w:author="TO2" w:date="2012-03-06T03:29:00Z">
              <w:rPr>
                <w:vertAlign w:val="superscript"/>
              </w:rPr>
            </w:rPrChange>
          </w:rPr>
          <w:t xml:space="preserve"> are intended to be used for coordination studies and for interference assessment, .e.g</w:t>
        </w:r>
      </w:ins>
      <w:ins w:id="2642" w:author="TO2" w:date="2012-03-06T03:29:00Z">
        <w:r w:rsidRPr="00C348CA">
          <w:rPr>
            <w:sz w:val="18"/>
            <w:szCs w:val="18"/>
            <w:rPrChange w:id="2643" w:author="TO2" w:date="2012-03-06T03:29:00Z">
              <w:rPr>
                <w:vertAlign w:val="superscript"/>
              </w:rPr>
            </w:rPrChange>
          </w:rPr>
          <w:t>.</w:t>
        </w:r>
      </w:ins>
      <w:ins w:id="2644" w:author="TO2" w:date="2012-03-05T22:28:00Z">
        <w:r w:rsidRPr="00C348CA">
          <w:rPr>
            <w:sz w:val="18"/>
            <w:szCs w:val="18"/>
            <w:rPrChange w:id="2645" w:author="TO2" w:date="2012-03-06T03:29:00Z">
              <w:rPr>
                <w:vertAlign w:val="superscript"/>
              </w:rPr>
            </w:rPrChange>
          </w:rPr>
          <w:t>, between 2 primary services.</w:t>
        </w:r>
      </w:ins>
    </w:p>
  </w:footnote>
  <w:footnote w:id="10">
    <w:p w:rsidR="00DE2C38" w:rsidDel="003344E5" w:rsidRDefault="00DE2C38" w:rsidP="00D3595A">
      <w:pPr>
        <w:pStyle w:val="Notedebasdepage"/>
        <w:rPr>
          <w:ins w:id="2878" w:author="ICP-ANACOM" w:date="2012-02-09T18:15:00Z"/>
          <w:del w:id="2879" w:author="ANACOM" w:date="2012-04-10T11:49:00Z"/>
        </w:rPr>
      </w:pPr>
      <w:ins w:id="2880" w:author="ICP-ANACOM" w:date="2012-02-09T18:15:00Z">
        <w:del w:id="2881" w:author="ANACOM" w:date="2012-04-10T11:49:00Z">
          <w:r w:rsidRPr="0072683D" w:rsidDel="003344E5">
            <w:rPr>
              <w:rStyle w:val="Appelnotedebasdep"/>
              <w:sz w:val="18"/>
              <w:szCs w:val="18"/>
            </w:rPr>
            <w:footnoteRef/>
          </w:r>
          <w:r w:rsidRPr="0072683D" w:rsidDel="003344E5">
            <w:delText xml:space="preserve"> </w:delText>
          </w:r>
          <w:r w:rsidRPr="00F93CA2" w:rsidDel="003344E5">
            <w:rPr>
              <w:sz w:val="16"/>
              <w:szCs w:val="16"/>
            </w:rPr>
            <w:delText xml:space="preserve">The tolerable degradation can be different in different pixels; e.g., may be set according to the number of households in </w:delText>
          </w:r>
          <w:r w:rsidRPr="008D7BD1">
            <w:rPr>
              <w:sz w:val="16"/>
              <w:szCs w:val="16"/>
            </w:rPr>
            <w:delText>each pixel.</w:delText>
          </w:r>
        </w:del>
      </w:ins>
    </w:p>
  </w:footnote>
  <w:footnote w:id="11">
    <w:p w:rsidR="00DE2C38" w:rsidRDefault="00DE2C38" w:rsidP="007C384B">
      <w:pPr>
        <w:pStyle w:val="ECCFootnote"/>
      </w:pPr>
      <w:r w:rsidRPr="000C216A">
        <w:rPr>
          <w:rStyle w:val="Appelnotedebasdep"/>
        </w:rPr>
        <w:footnoteRef/>
      </w:r>
      <w:r w:rsidRPr="000C216A">
        <w:t xml:space="preserve"> </w:t>
      </w:r>
      <w:r w:rsidRPr="000C216A">
        <w:rPr>
          <w:b/>
          <w:lang w:val="en-AU"/>
        </w:rPr>
        <w:t>5.306</w:t>
      </w:r>
      <w:r w:rsidRPr="000C216A">
        <w:rPr>
          <w:b/>
          <w:lang w:val="en-AU"/>
        </w:rPr>
        <w:tab/>
      </w:r>
      <w:r w:rsidRPr="000C216A">
        <w:rPr>
          <w:i/>
          <w:lang w:val="en-AU"/>
        </w:rPr>
        <w:t>Additional allocation:  </w:t>
      </w:r>
      <w:r w:rsidRPr="000C216A">
        <w:rPr>
          <w:lang w:val="en-AU"/>
        </w:rPr>
        <w:t>in Region 1, except in the African Broadcasting Area (see Nos.</w:t>
      </w:r>
      <w:r w:rsidRPr="000C216A">
        <w:rPr>
          <w:b/>
          <w:lang w:val="en-AU"/>
        </w:rPr>
        <w:t xml:space="preserve"> 5.10</w:t>
      </w:r>
      <w:r w:rsidRPr="000C216A">
        <w:rPr>
          <w:lang w:val="en-AU"/>
        </w:rPr>
        <w:t xml:space="preserve"> to </w:t>
      </w:r>
      <w:r w:rsidRPr="000C216A">
        <w:rPr>
          <w:b/>
          <w:lang w:val="en-AU"/>
        </w:rPr>
        <w:t>5.13</w:t>
      </w:r>
      <w:r w:rsidRPr="000C216A">
        <w:rPr>
          <w:lang w:val="en-AU"/>
        </w:rPr>
        <w:t>), and in Region 3, the band 608-614 MHz is also allocated to the radio astronomy service on a secondary basis.</w:t>
      </w:r>
    </w:p>
  </w:footnote>
  <w:footnote w:id="12">
    <w:p w:rsidR="00DE2C38" w:rsidRDefault="00DE2C38" w:rsidP="007C384B">
      <w:pPr>
        <w:pStyle w:val="ECCFootnote"/>
      </w:pPr>
      <w:r w:rsidRPr="000C216A">
        <w:rPr>
          <w:rStyle w:val="Appelnotedebasdep"/>
        </w:rPr>
        <w:footnoteRef/>
      </w:r>
      <w:r w:rsidRPr="000C216A">
        <w:t xml:space="preserve"> According to </w:t>
      </w:r>
      <w:r w:rsidRPr="000C216A">
        <w:rPr>
          <w:b/>
          <w:bCs/>
        </w:rPr>
        <w:t>5.149</w:t>
      </w:r>
      <w:r w:rsidRPr="000C216A">
        <w:t>, “administrations are urged to take all practicable steps to protect the radio astronomy service operating in the band 608-614 MHz from harmful interference. Emissions from</w:t>
      </w:r>
      <w:r w:rsidRPr="00027E46">
        <w:t xml:space="preserve"> space</w:t>
      </w:r>
      <w:r>
        <w:t xml:space="preserve"> </w:t>
      </w:r>
      <w:r w:rsidRPr="00027E46">
        <w:t>borne</w:t>
      </w:r>
      <w:r w:rsidRPr="000C216A">
        <w:t xml:space="preserve"> or airborne stations can be particularly serious sources of interference to the radio astronomy service (see Nos. 4.5 and 4.6 and Article 29).”</w:t>
      </w:r>
    </w:p>
  </w:footnote>
  <w:footnote w:id="13">
    <w:p w:rsidR="00DE2C38" w:rsidRPr="007C5BBC" w:rsidRDefault="00DE2C38" w:rsidP="006255EB">
      <w:pPr>
        <w:pStyle w:val="Notedebasdepage"/>
        <w:rPr>
          <w:lang w:eastAsia="ja-JP"/>
        </w:rPr>
      </w:pPr>
      <w:r>
        <w:rPr>
          <w:rStyle w:val="Appelnotedebasdep"/>
        </w:rPr>
        <w:footnoteRef/>
      </w:r>
      <w:r>
        <w:rPr>
          <w:rFonts w:hint="eastAsia"/>
          <w:lang w:eastAsia="ja-JP"/>
        </w:rPr>
        <w:t xml:space="preserve">The WSD network capacity is compared here based on the simulation results on the location specific output power level when different types of </w:t>
      </w:r>
      <w:r w:rsidRPr="00016F12">
        <w:rPr>
          <w:i/>
        </w:rPr>
        <w:t>IM</w:t>
      </w:r>
      <w:r w:rsidRPr="00016F12">
        <w:rPr>
          <w:i/>
          <w:vertAlign w:val="subscript"/>
        </w:rPr>
        <w:t>dB</w:t>
      </w:r>
      <w:r>
        <w:rPr>
          <w:rFonts w:hint="eastAsia"/>
          <w:lang w:eastAsia="ja-JP"/>
        </w:rPr>
        <w:t>calculation method are used.</w:t>
      </w:r>
    </w:p>
  </w:footnote>
  <w:footnote w:id="14">
    <w:p w:rsidR="00DE2C38" w:rsidRPr="00845EE0" w:rsidRDefault="00DE2C38" w:rsidP="00795CF1">
      <w:pPr>
        <w:rPr>
          <w:ins w:id="5268" w:author="ANACOM" w:date="2012-04-05T17:03:00Z"/>
          <w:szCs w:val="20"/>
        </w:rPr>
      </w:pPr>
      <w:ins w:id="5269" w:author="ANACOM" w:date="2012-04-05T17:03:00Z">
        <w:r w:rsidRPr="00845EE0">
          <w:rPr>
            <w:rStyle w:val="Appelnotedebasdep"/>
            <w:szCs w:val="20"/>
          </w:rPr>
          <w:footnoteRef/>
        </w:r>
        <w:r w:rsidRPr="00845EE0">
          <w:rPr>
            <w:szCs w:val="20"/>
          </w:rPr>
          <w:t xml:space="preserve"> Sometimes the nuisance field for the noise is called the ‘minimum field’, E</w:t>
        </w:r>
        <w:r w:rsidRPr="00845EE0">
          <w:rPr>
            <w:szCs w:val="20"/>
            <w:vertAlign w:val="subscript"/>
          </w:rPr>
          <w:t>min</w:t>
        </w:r>
        <w:r w:rsidRPr="00845EE0">
          <w:rPr>
            <w:szCs w:val="20"/>
          </w:rPr>
          <w:t>.</w:t>
        </w:r>
      </w:ins>
    </w:p>
  </w:footnote>
  <w:footnote w:id="15">
    <w:p w:rsidR="00DE2C38" w:rsidRPr="00845EE0" w:rsidRDefault="00DE2C38" w:rsidP="00795CF1">
      <w:pPr>
        <w:rPr>
          <w:ins w:id="5280" w:author="ANACOM" w:date="2012-04-05T17:03:00Z"/>
          <w:szCs w:val="20"/>
        </w:rPr>
      </w:pPr>
      <w:ins w:id="5281" w:author="ANACOM" w:date="2012-04-05T17:03:00Z">
        <w:r w:rsidRPr="00845EE0">
          <w:rPr>
            <w:szCs w:val="20"/>
            <w:vertAlign w:val="superscript"/>
          </w:rPr>
          <w:footnoteRef/>
        </w:r>
        <w:r w:rsidRPr="00845EE0">
          <w:rPr>
            <w:szCs w:val="20"/>
          </w:rPr>
          <w:t xml:space="preserve"> The power sum of two fields, A and B, is calculated as A </w:t>
        </w:r>
        <w:r w:rsidRPr="00845EE0">
          <w:rPr>
            <w:szCs w:val="20"/>
          </w:rPr>
          <w:sym w:font="Symbol" w:char="F0C5"/>
        </w:r>
        <w:r w:rsidRPr="00845EE0">
          <w:rPr>
            <w:szCs w:val="20"/>
          </w:rPr>
          <w:t xml:space="preserve"> B = 10 log (10</w:t>
        </w:r>
        <w:r w:rsidRPr="00845EE0">
          <w:rPr>
            <w:szCs w:val="20"/>
            <w:vertAlign w:val="superscript"/>
          </w:rPr>
          <w:t>A/10</w:t>
        </w:r>
        <w:r w:rsidRPr="00845EE0">
          <w:rPr>
            <w:szCs w:val="20"/>
          </w:rPr>
          <w:t xml:space="preserve"> + 10</w:t>
        </w:r>
        <w:r w:rsidRPr="00845EE0">
          <w:rPr>
            <w:szCs w:val="20"/>
            <w:vertAlign w:val="superscript"/>
          </w:rPr>
          <w:t>B/10</w:t>
        </w:r>
        <w:r w:rsidRPr="00845EE0">
          <w:rPr>
            <w:szCs w:val="20"/>
          </w:rPr>
          <w:t>).</w:t>
        </w:r>
      </w:ins>
    </w:p>
  </w:footnote>
  <w:footnote w:id="16">
    <w:p w:rsidR="00DE2C38" w:rsidRDefault="00DE2C38"/>
    <w:p w:rsidR="00DE2C38" w:rsidRPr="00EA37AB" w:rsidDel="003D07C2" w:rsidRDefault="00DE2C38" w:rsidP="0083524B">
      <w:pPr>
        <w:pStyle w:val="Notedebasdepage"/>
        <w:rPr>
          <w:ins w:id="5983" w:author="WS" w:date="2012-05-08T16:18:00Z"/>
          <w:del w:id="5984" w:author="ANACOM" w:date="2012-04-05T17:17:00Z"/>
          <w:rFonts w:cs="Arial"/>
        </w:rPr>
      </w:pPr>
    </w:p>
  </w:footnote>
  <w:footnote w:id="17">
    <w:p w:rsidR="00DE2C38" w:rsidRDefault="00DE2C38"/>
  </w:footnote>
  <w:footnote w:id="18">
    <w:p w:rsidR="00DE2C38" w:rsidRPr="000B69C6" w:rsidRDefault="00DE2C38" w:rsidP="00705077">
      <w:pPr>
        <w:rPr>
          <w:ins w:id="6253" w:author="ANACOM" w:date="2012-04-05T09:41:00Z"/>
          <w:sz w:val="18"/>
          <w:szCs w:val="18"/>
        </w:rPr>
      </w:pPr>
      <w:ins w:id="6254" w:author="ANACOM" w:date="2012-04-05T09:41:00Z">
        <w:r w:rsidRPr="000B69C6">
          <w:rPr>
            <w:rStyle w:val="Appelnotedebasdep"/>
            <w:sz w:val="18"/>
            <w:szCs w:val="18"/>
          </w:rPr>
          <w:footnoteRef/>
        </w:r>
        <w:r w:rsidRPr="00F93CA2">
          <w:rPr>
            <w:sz w:val="18"/>
            <w:szCs w:val="18"/>
          </w:rPr>
          <w:t xml:space="preserve"> Note: this is a slightly unusual way of representing this relationship. Usually the field strength is plotted as a function of distance. The present representation is convenient for the purposes of this contribution.</w:t>
        </w:r>
      </w:ins>
    </w:p>
  </w:footnote>
  <w:footnote w:id="19">
    <w:p w:rsidR="00DE2C38" w:rsidRDefault="00DE2C38" w:rsidP="00705077">
      <w:pPr>
        <w:rPr>
          <w:ins w:id="6255" w:author="ANACOM" w:date="2012-04-05T09:41:00Z"/>
        </w:rPr>
      </w:pPr>
      <w:ins w:id="6256" w:author="ANACOM" w:date="2012-04-05T09:41:00Z">
        <w:r w:rsidRPr="000B69C6">
          <w:rPr>
            <w:rStyle w:val="Appelnotedebasdep"/>
            <w:sz w:val="18"/>
            <w:szCs w:val="18"/>
          </w:rPr>
          <w:footnoteRef/>
        </w:r>
        <w:r w:rsidRPr="00F93CA2">
          <w:rPr>
            <w:sz w:val="18"/>
            <w:szCs w:val="18"/>
          </w:rPr>
          <w:t xml:space="preserve"> Note: we have extrapolated Recommendation ITU R P.1546 below 1 km to 0.9 km in order to ‘finish’ the curve.</w:t>
        </w:r>
      </w:ins>
    </w:p>
  </w:footnote>
  <w:footnote w:id="20">
    <w:p w:rsidR="00DE2C38" w:rsidRPr="00371538" w:rsidRDefault="00DE2C38" w:rsidP="00743E54">
      <w:pPr>
        <w:pStyle w:val="Notedebasdepage"/>
        <w:rPr>
          <w:ins w:id="6341" w:author="ANACOM" w:date="2012-05-08T18:47:00Z"/>
          <w:sz w:val="18"/>
          <w:szCs w:val="18"/>
        </w:rPr>
      </w:pPr>
      <w:ins w:id="6342" w:author="ANACOM" w:date="2012-05-08T18:47:00Z">
        <w:r w:rsidRPr="00371538">
          <w:rPr>
            <w:rStyle w:val="Appelnotedebasdep"/>
            <w:sz w:val="18"/>
            <w:szCs w:val="18"/>
          </w:rPr>
          <w:footnoteRef/>
        </w:r>
        <w:r w:rsidRPr="00371538">
          <w:rPr>
            <w:sz w:val="18"/>
            <w:szCs w:val="18"/>
          </w:rPr>
          <w:t xml:space="preserve"> Presumably X% would be a percentage higher than 95% (</w:t>
        </w:r>
        <w:r>
          <w:rPr>
            <w:sz w:val="18"/>
            <w:szCs w:val="18"/>
          </w:rPr>
          <w:t xml:space="preserve">which </w:t>
        </w:r>
        <w:r w:rsidRPr="00371538">
          <w:rPr>
            <w:sz w:val="18"/>
            <w:szCs w:val="18"/>
          </w:rPr>
          <w:t xml:space="preserve">usually </w:t>
        </w:r>
        <w:r>
          <w:rPr>
            <w:sz w:val="18"/>
            <w:szCs w:val="18"/>
          </w:rPr>
          <w:t xml:space="preserve">is </w:t>
        </w:r>
        <w:r w:rsidRPr="00371538">
          <w:rPr>
            <w:sz w:val="18"/>
            <w:szCs w:val="18"/>
          </w:rPr>
          <w:t>the minimum percentage considered acceptable).</w:t>
        </w:r>
      </w:ins>
    </w:p>
  </w:footnote>
  <w:footnote w:id="21">
    <w:p w:rsidR="00DE2C38" w:rsidRDefault="00DE2C38" w:rsidP="00743E54">
      <w:pPr>
        <w:pStyle w:val="Notedebasdepage"/>
        <w:rPr>
          <w:ins w:id="6359" w:author="ANACOM" w:date="2012-05-08T18:47:00Z"/>
          <w:sz w:val="18"/>
          <w:szCs w:val="18"/>
          <w:lang w:val="en-GB"/>
        </w:rPr>
      </w:pPr>
      <w:ins w:id="6360" w:author="ANACOM" w:date="2012-05-08T18:47:00Z">
        <w:r w:rsidRPr="00B37B5F">
          <w:rPr>
            <w:rStyle w:val="Appelnotedebasdep"/>
            <w:sz w:val="18"/>
            <w:szCs w:val="18"/>
          </w:rPr>
          <w:footnoteRef/>
        </w:r>
        <w:r w:rsidRPr="00B8288B">
          <w:rPr>
            <w:sz w:val="18"/>
            <w:szCs w:val="18"/>
            <w:lang w:val="en-GB"/>
          </w:rPr>
          <w:t>If wall loss is to be considered</w:t>
        </w:r>
        <w:r>
          <w:rPr>
            <w:sz w:val="18"/>
            <w:szCs w:val="18"/>
            <w:lang w:val="en-GB"/>
          </w:rPr>
          <w:t>, then</w:t>
        </w:r>
      </w:ins>
    </w:p>
    <w:p w:rsidR="00DE2C38" w:rsidRPr="00B37B5F" w:rsidRDefault="00DE2C38" w:rsidP="00743E54">
      <w:pPr>
        <w:pStyle w:val="Notedebasdepage"/>
        <w:ind w:firstLine="720"/>
        <w:rPr>
          <w:ins w:id="6361" w:author="ANACOM" w:date="2012-05-08T18:47:00Z"/>
          <w:sz w:val="18"/>
          <w:szCs w:val="18"/>
        </w:rPr>
      </w:pPr>
      <w:ins w:id="6362" w:author="ANACOM" w:date="2012-05-08T18:47:00Z">
        <w:r w:rsidRPr="00B37B5F">
          <w:rPr>
            <w:sz w:val="18"/>
            <w:szCs w:val="18"/>
          </w:rPr>
          <w:t xml:space="preserve"> [I</w:t>
        </w:r>
        <w:r w:rsidRPr="0017370B">
          <w:rPr>
            <w:sz w:val="18"/>
            <w:szCs w:val="18"/>
            <w:vertAlign w:val="subscript"/>
          </w:rPr>
          <w:t>n</w:t>
        </w:r>
        <w:r w:rsidRPr="00B37B5F">
          <w:rPr>
            <w:sz w:val="18"/>
            <w:szCs w:val="18"/>
          </w:rPr>
          <w:t>/N</w:t>
        </w:r>
        <w:r w:rsidRPr="0017370B">
          <w:rPr>
            <w:sz w:val="18"/>
            <w:szCs w:val="18"/>
            <w:vertAlign w:val="subscript"/>
          </w:rPr>
          <w:t>n</w:t>
        </w:r>
        <w:proofErr w:type="gramStart"/>
        <w:r w:rsidRPr="00B37B5F">
          <w:rPr>
            <w:sz w:val="18"/>
            <w:szCs w:val="18"/>
          </w:rPr>
          <w:t>]</w:t>
        </w:r>
        <w:r w:rsidRPr="00B37B5F">
          <w:rPr>
            <w:sz w:val="18"/>
            <w:szCs w:val="18"/>
            <w:vertAlign w:val="subscript"/>
          </w:rPr>
          <w:t>med</w:t>
        </w:r>
        <w:proofErr w:type="gramEnd"/>
        <w:r w:rsidRPr="00B37B5F">
          <w:rPr>
            <w:sz w:val="18"/>
            <w:szCs w:val="18"/>
          </w:rPr>
          <w:t xml:space="preserve"> = </w:t>
        </w:r>
        <w:r>
          <w:rPr>
            <w:sz w:val="18"/>
            <w:szCs w:val="18"/>
          </w:rPr>
          <w:t>[</w:t>
        </w:r>
        <w:r w:rsidRPr="00B37B5F">
          <w:rPr>
            <w:sz w:val="18"/>
            <w:szCs w:val="18"/>
          </w:rPr>
          <w:t>I</w:t>
        </w:r>
        <w:r w:rsidRPr="00B37B5F">
          <w:rPr>
            <w:sz w:val="18"/>
            <w:szCs w:val="18"/>
            <w:vertAlign w:val="subscript"/>
          </w:rPr>
          <w:t>med</w:t>
        </w:r>
        <w:r>
          <w:rPr>
            <w:sz w:val="18"/>
            <w:szCs w:val="18"/>
          </w:rPr>
          <w:t>/</w:t>
        </w:r>
        <w:r w:rsidRPr="00B37B5F">
          <w:rPr>
            <w:sz w:val="18"/>
            <w:szCs w:val="18"/>
          </w:rPr>
          <w:t>N</w:t>
        </w:r>
        <w:r>
          <w:rPr>
            <w:sz w:val="18"/>
            <w:szCs w:val="18"/>
          </w:rPr>
          <w:t>]</w:t>
        </w:r>
        <w:r w:rsidRPr="00B37B5F">
          <w:rPr>
            <w:sz w:val="18"/>
            <w:szCs w:val="18"/>
          </w:rPr>
          <w:t xml:space="preserve"> </w:t>
        </w:r>
        <w:r>
          <w:rPr>
            <w:sz w:val="18"/>
            <w:szCs w:val="18"/>
          </w:rPr>
          <w:t>+ PR – [C/N]</w:t>
        </w:r>
        <w:r w:rsidRPr="00B37B5F">
          <w:rPr>
            <w:sz w:val="18"/>
            <w:szCs w:val="18"/>
          </w:rPr>
          <w:t>= P</w:t>
        </w:r>
        <w:r w:rsidRPr="00B37B5F">
          <w:rPr>
            <w:sz w:val="18"/>
            <w:szCs w:val="18"/>
            <w:vertAlign w:val="subscript"/>
          </w:rPr>
          <w:t>t</w:t>
        </w:r>
        <w:r w:rsidRPr="00B37B5F">
          <w:rPr>
            <w:sz w:val="18"/>
            <w:szCs w:val="18"/>
          </w:rPr>
          <w:t xml:space="preserve"> – LOSS(r) </w:t>
        </w:r>
        <w:r>
          <w:rPr>
            <w:sz w:val="18"/>
            <w:szCs w:val="18"/>
          </w:rPr>
          <w:t>– W</w:t>
        </w:r>
        <w:r w:rsidRPr="00B37B5F">
          <w:rPr>
            <w:sz w:val="18"/>
            <w:szCs w:val="18"/>
            <w:vertAlign w:val="subscript"/>
          </w:rPr>
          <w:t>loss</w:t>
        </w:r>
        <w:r>
          <w:rPr>
            <w:sz w:val="18"/>
            <w:szCs w:val="18"/>
          </w:rPr>
          <w:t xml:space="preserve"> </w:t>
        </w:r>
        <w:r w:rsidRPr="00B37B5F">
          <w:rPr>
            <w:sz w:val="18"/>
            <w:szCs w:val="18"/>
          </w:rPr>
          <w:t>– ATT</w:t>
        </w:r>
        <w:r w:rsidRPr="00B37B5F">
          <w:rPr>
            <w:sz w:val="18"/>
            <w:szCs w:val="18"/>
            <w:vertAlign w:val="subscript"/>
          </w:rPr>
          <w:t>t</w:t>
        </w:r>
        <w:r w:rsidRPr="00B37B5F">
          <w:rPr>
            <w:sz w:val="18"/>
            <w:szCs w:val="18"/>
          </w:rPr>
          <w:t xml:space="preserve"> – POL – DISC</w:t>
        </w:r>
        <w:r w:rsidRPr="00B37B5F">
          <w:rPr>
            <w:sz w:val="18"/>
            <w:szCs w:val="18"/>
            <w:vertAlign w:val="subscript"/>
          </w:rPr>
          <w:t>r</w:t>
        </w:r>
        <w:r w:rsidRPr="00B37B5F">
          <w:rPr>
            <w:sz w:val="18"/>
            <w:szCs w:val="18"/>
          </w:rPr>
          <w:t xml:space="preserve"> + G</w:t>
        </w:r>
        <w:r w:rsidRPr="00B37B5F">
          <w:rPr>
            <w:sz w:val="18"/>
            <w:szCs w:val="18"/>
            <w:vertAlign w:val="subscript"/>
          </w:rPr>
          <w:t>a</w:t>
        </w:r>
        <w:r>
          <w:rPr>
            <w:sz w:val="18"/>
            <w:szCs w:val="18"/>
          </w:rPr>
          <w:t xml:space="preserve"> +PR – [C/N.]</w:t>
        </w:r>
      </w:ins>
    </w:p>
  </w:footnote>
  <w:footnote w:id="22">
    <w:p w:rsidR="00DE2C38" w:rsidRPr="0087414B" w:rsidRDefault="00DE2C38" w:rsidP="00743E54">
      <w:pPr>
        <w:pStyle w:val="Notedebasdepage"/>
        <w:rPr>
          <w:ins w:id="6397" w:author="ANACOM" w:date="2012-05-08T18:47:00Z"/>
          <w:sz w:val="18"/>
          <w:szCs w:val="18"/>
        </w:rPr>
      </w:pPr>
      <w:ins w:id="6398" w:author="ANACOM" w:date="2012-05-08T18:47:00Z">
        <w:r w:rsidRPr="0087414B">
          <w:rPr>
            <w:rStyle w:val="Appelnotedebasdep"/>
            <w:sz w:val="18"/>
            <w:szCs w:val="18"/>
          </w:rPr>
          <w:footnoteRef/>
        </w:r>
        <w:r w:rsidRPr="0087414B">
          <w:rPr>
            <w:sz w:val="18"/>
            <w:szCs w:val="18"/>
          </w:rPr>
          <w:t xml:space="preserve"> If wall loss is to be considered</w:t>
        </w:r>
        <w:r w:rsidRPr="000F054D">
          <w:rPr>
            <w:sz w:val="18"/>
            <w:szCs w:val="18"/>
          </w:rPr>
          <w:t xml:space="preserve"> </w:t>
        </w:r>
        <w:r w:rsidRPr="00647916">
          <w:rPr>
            <w:sz w:val="18"/>
            <w:szCs w:val="18"/>
            <w:lang w:val="en-GB"/>
          </w:rPr>
          <w:t>P</w:t>
        </w:r>
        <w:r w:rsidRPr="00647916">
          <w:rPr>
            <w:sz w:val="18"/>
            <w:szCs w:val="18"/>
            <w:vertAlign w:val="subscript"/>
            <w:lang w:val="en-GB"/>
          </w:rPr>
          <w:t>t</w:t>
        </w:r>
        <w:r w:rsidRPr="00647916">
          <w:rPr>
            <w:sz w:val="18"/>
            <w:szCs w:val="18"/>
            <w:lang w:val="en-GB"/>
          </w:rPr>
          <w:t xml:space="preserve"> &lt; [I/N]</w:t>
        </w:r>
        <w:r w:rsidRPr="00647916">
          <w:rPr>
            <w:sz w:val="18"/>
            <w:szCs w:val="18"/>
            <w:vertAlign w:val="subscript"/>
            <w:lang w:val="en-GB"/>
          </w:rPr>
          <w:t>lim</w:t>
        </w:r>
        <w:r w:rsidRPr="00647916">
          <w:rPr>
            <w:sz w:val="18"/>
            <w:szCs w:val="18"/>
            <w:lang w:val="en-GB"/>
          </w:rPr>
          <w:t xml:space="preserve"> + LOSS(r) + W</w:t>
        </w:r>
        <w:r w:rsidRPr="00647916">
          <w:rPr>
            <w:sz w:val="18"/>
            <w:szCs w:val="18"/>
            <w:vertAlign w:val="subscript"/>
            <w:lang w:val="en-GB"/>
          </w:rPr>
          <w:t>loss</w:t>
        </w:r>
        <w:r w:rsidRPr="00647916">
          <w:rPr>
            <w:sz w:val="18"/>
            <w:szCs w:val="18"/>
            <w:lang w:val="en-GB"/>
          </w:rPr>
          <w:t xml:space="preserve"> + ATT</w:t>
        </w:r>
        <w:r w:rsidRPr="00647916">
          <w:rPr>
            <w:sz w:val="18"/>
            <w:szCs w:val="18"/>
            <w:vertAlign w:val="subscript"/>
            <w:lang w:val="en-GB"/>
          </w:rPr>
          <w:t>t</w:t>
        </w:r>
        <w:r w:rsidRPr="00647916">
          <w:rPr>
            <w:sz w:val="18"/>
            <w:szCs w:val="18"/>
            <w:lang w:val="en-GB"/>
          </w:rPr>
          <w:t xml:space="preserve"> – PR + P</w:t>
        </w:r>
        <w:r w:rsidRPr="00647916">
          <w:rPr>
            <w:sz w:val="18"/>
            <w:szCs w:val="18"/>
            <w:vertAlign w:val="subscript"/>
            <w:lang w:val="en-GB"/>
          </w:rPr>
          <w:t>n</w:t>
        </w:r>
        <w:r w:rsidRPr="00647916">
          <w:rPr>
            <w:sz w:val="18"/>
            <w:szCs w:val="18"/>
            <w:lang w:val="en-GB"/>
          </w:rPr>
          <w:t xml:space="preserve"> – </w:t>
        </w:r>
        <w:r w:rsidRPr="00647916">
          <w:rPr>
            <w:rFonts w:cs="Arial"/>
            <w:sz w:val="18"/>
            <w:szCs w:val="18"/>
            <w:lang w:val="en-GB"/>
          </w:rPr>
          <w:t>µ</w:t>
        </w:r>
        <w:r w:rsidRPr="00647916">
          <w:rPr>
            <w:rFonts w:cs="Arial"/>
            <w:sz w:val="18"/>
            <w:szCs w:val="18"/>
            <w:vertAlign w:val="subscript"/>
            <w:lang w:val="en-GB"/>
          </w:rPr>
          <w:t>x%</w:t>
        </w:r>
        <w:r w:rsidRPr="00647916">
          <w:rPr>
            <w:rFonts w:cs="Arial"/>
            <w:sz w:val="18"/>
            <w:szCs w:val="18"/>
            <w:lang w:val="en-GB"/>
          </w:rPr>
          <w:t xml:space="preserve"> (</w:t>
        </w:r>
        <w:r w:rsidRPr="000F054D">
          <w:rPr>
            <w:sz w:val="18"/>
            <w:szCs w:val="18"/>
            <w:lang w:val="da-DK"/>
          </w:rPr>
          <w:sym w:font="Symbol" w:char="F073"/>
        </w:r>
        <w:r w:rsidRPr="00647916">
          <w:rPr>
            <w:sz w:val="18"/>
            <w:szCs w:val="18"/>
            <w:vertAlign w:val="subscript"/>
            <w:lang w:val="en-GB"/>
          </w:rPr>
          <w:t>w</w:t>
        </w:r>
        <w:r w:rsidRPr="00647916">
          <w:rPr>
            <w:sz w:val="18"/>
            <w:szCs w:val="18"/>
            <w:vertAlign w:val="superscript"/>
            <w:lang w:val="en-GB"/>
          </w:rPr>
          <w:t>2</w:t>
        </w:r>
        <w:r w:rsidRPr="00647916">
          <w:rPr>
            <w:sz w:val="18"/>
            <w:szCs w:val="18"/>
            <w:lang w:val="en-GB"/>
          </w:rPr>
          <w:t xml:space="preserve"> + </w:t>
        </w:r>
        <w:r w:rsidRPr="000F054D">
          <w:rPr>
            <w:sz w:val="18"/>
            <w:szCs w:val="18"/>
            <w:lang w:val="da-DK"/>
          </w:rPr>
          <w:sym w:font="Symbol" w:char="F073"/>
        </w:r>
        <w:r w:rsidRPr="00647916">
          <w:rPr>
            <w:sz w:val="18"/>
            <w:szCs w:val="18"/>
            <w:vertAlign w:val="subscript"/>
            <w:lang w:val="en-GB"/>
          </w:rPr>
          <w:t>wsd</w:t>
        </w:r>
        <w:r w:rsidRPr="00647916">
          <w:rPr>
            <w:sz w:val="18"/>
            <w:szCs w:val="18"/>
            <w:vertAlign w:val="superscript"/>
            <w:lang w:val="en-GB"/>
          </w:rPr>
          <w:t>2</w:t>
        </w:r>
        <w:r w:rsidRPr="00647916">
          <w:rPr>
            <w:sz w:val="18"/>
            <w:szCs w:val="18"/>
            <w:lang w:val="en-GB"/>
          </w:rPr>
          <w:t xml:space="preserve"> + </w:t>
        </w:r>
        <w:r w:rsidRPr="000F054D">
          <w:rPr>
            <w:sz w:val="18"/>
            <w:szCs w:val="18"/>
            <w:lang w:val="da-DK"/>
          </w:rPr>
          <w:sym w:font="Symbol" w:char="F073"/>
        </w:r>
        <w:r w:rsidRPr="00647916">
          <w:rPr>
            <w:sz w:val="18"/>
            <w:szCs w:val="18"/>
            <w:vertAlign w:val="subscript"/>
            <w:lang w:val="en-GB"/>
          </w:rPr>
          <w:t>wl</w:t>
        </w:r>
        <w:r w:rsidRPr="00647916">
          <w:rPr>
            <w:sz w:val="18"/>
            <w:szCs w:val="18"/>
            <w:vertAlign w:val="superscript"/>
            <w:lang w:val="en-GB"/>
          </w:rPr>
          <w:t>2</w:t>
        </w:r>
        <w:r w:rsidRPr="00647916">
          <w:rPr>
            <w:sz w:val="18"/>
            <w:szCs w:val="18"/>
            <w:lang w:val="en-GB"/>
          </w:rPr>
          <w:t>)</w:t>
        </w:r>
        <w:r w:rsidRPr="00647916">
          <w:rPr>
            <w:sz w:val="18"/>
            <w:szCs w:val="18"/>
            <w:vertAlign w:val="superscript"/>
            <w:lang w:val="en-GB"/>
          </w:rPr>
          <w:t>½</w:t>
        </w:r>
      </w:ins>
    </w:p>
  </w:footnote>
  <w:footnote w:id="23">
    <w:p w:rsidR="00DE2C38" w:rsidRPr="003C5888" w:rsidRDefault="00DE2C38" w:rsidP="00743E54">
      <w:pPr>
        <w:pStyle w:val="Notedebasdepage"/>
        <w:rPr>
          <w:ins w:id="6479" w:author="ANACOM" w:date="2012-05-08T18:47:00Z"/>
        </w:rPr>
      </w:pPr>
      <w:ins w:id="6480" w:author="ANACOM" w:date="2012-05-08T18:47:00Z">
        <w:r w:rsidRPr="003C5888">
          <w:rPr>
            <w:rStyle w:val="Appelnotedebasdep"/>
            <w:sz w:val="18"/>
            <w:szCs w:val="18"/>
          </w:rPr>
          <w:footnoteRef/>
        </w:r>
        <w:r w:rsidRPr="0087414B">
          <w:rPr>
            <w:sz w:val="18"/>
            <w:szCs w:val="18"/>
          </w:rPr>
          <w:t>If wall loss is to be considered</w:t>
        </w:r>
        <w:r w:rsidRPr="003C5888">
          <w:rPr>
            <w:sz w:val="18"/>
            <w:szCs w:val="18"/>
          </w:rPr>
          <w:t xml:space="preserve"> P</w:t>
        </w:r>
        <w:r w:rsidRPr="003C5888">
          <w:rPr>
            <w:sz w:val="18"/>
            <w:szCs w:val="18"/>
            <w:vertAlign w:val="subscript"/>
          </w:rPr>
          <w:t>t</w:t>
        </w:r>
        <w:r w:rsidRPr="003C5888">
          <w:rPr>
            <w:sz w:val="18"/>
            <w:szCs w:val="18"/>
          </w:rPr>
          <w:t xml:space="preserve"> &lt; [I/N]</w:t>
        </w:r>
        <w:r>
          <w:rPr>
            <w:sz w:val="18"/>
            <w:szCs w:val="18"/>
            <w:vertAlign w:val="subscript"/>
          </w:rPr>
          <w:t>lim</w:t>
        </w:r>
        <w:r w:rsidRPr="003C5888">
          <w:rPr>
            <w:sz w:val="18"/>
            <w:szCs w:val="18"/>
          </w:rPr>
          <w:t xml:space="preserve"> + LOSS(r) </w:t>
        </w:r>
        <w:r>
          <w:rPr>
            <w:sz w:val="18"/>
            <w:szCs w:val="18"/>
          </w:rPr>
          <w:t>+ W</w:t>
        </w:r>
        <w:r w:rsidRPr="003C5888">
          <w:rPr>
            <w:sz w:val="18"/>
            <w:szCs w:val="18"/>
            <w:vertAlign w:val="subscript"/>
          </w:rPr>
          <w:t>loss</w:t>
        </w:r>
        <w:r>
          <w:rPr>
            <w:sz w:val="18"/>
            <w:szCs w:val="18"/>
          </w:rPr>
          <w:t xml:space="preserve"> </w:t>
        </w:r>
        <w:r w:rsidRPr="003C5888">
          <w:rPr>
            <w:sz w:val="18"/>
            <w:szCs w:val="18"/>
          </w:rPr>
          <w:t>+ POL + DISC</w:t>
        </w:r>
        <w:r w:rsidRPr="003C5888">
          <w:rPr>
            <w:sz w:val="18"/>
            <w:szCs w:val="18"/>
            <w:vertAlign w:val="subscript"/>
          </w:rPr>
          <w:t>r</w:t>
        </w:r>
        <w:r w:rsidRPr="003C5888">
          <w:rPr>
            <w:sz w:val="18"/>
            <w:szCs w:val="18"/>
          </w:rPr>
          <w:t xml:space="preserve"> + ATT</w:t>
        </w:r>
        <w:r w:rsidRPr="003C5888">
          <w:rPr>
            <w:sz w:val="18"/>
            <w:szCs w:val="18"/>
            <w:vertAlign w:val="subscript"/>
          </w:rPr>
          <w:t>t</w:t>
        </w:r>
        <w:r w:rsidRPr="003C5888">
          <w:rPr>
            <w:sz w:val="18"/>
            <w:szCs w:val="18"/>
          </w:rPr>
          <w:t xml:space="preserve"> – G</w:t>
        </w:r>
        <w:r w:rsidRPr="003C5888">
          <w:rPr>
            <w:sz w:val="18"/>
            <w:szCs w:val="18"/>
            <w:vertAlign w:val="subscript"/>
          </w:rPr>
          <w:t>a</w:t>
        </w:r>
        <w:r w:rsidRPr="003C5888">
          <w:rPr>
            <w:sz w:val="18"/>
            <w:szCs w:val="18"/>
          </w:rPr>
          <w:t xml:space="preserve"> + N </w:t>
        </w:r>
        <w:r w:rsidRPr="00647916">
          <w:rPr>
            <w:sz w:val="18"/>
            <w:szCs w:val="18"/>
            <w:lang w:val="en-GB"/>
          </w:rPr>
          <w:t xml:space="preserve">– </w:t>
        </w:r>
        <w:r w:rsidRPr="00647916">
          <w:rPr>
            <w:rFonts w:cs="Arial"/>
            <w:sz w:val="18"/>
            <w:szCs w:val="18"/>
            <w:lang w:val="en-GB"/>
          </w:rPr>
          <w:t>µ</w:t>
        </w:r>
        <w:r w:rsidRPr="00647916">
          <w:rPr>
            <w:rFonts w:cs="Arial"/>
            <w:sz w:val="18"/>
            <w:szCs w:val="18"/>
            <w:vertAlign w:val="subscript"/>
            <w:lang w:val="en-GB"/>
          </w:rPr>
          <w:t>x%</w:t>
        </w:r>
        <w:r w:rsidRPr="00647916">
          <w:rPr>
            <w:rFonts w:cs="Arial"/>
            <w:sz w:val="18"/>
            <w:szCs w:val="18"/>
            <w:lang w:val="en-GB"/>
          </w:rPr>
          <w:t xml:space="preserve"> (</w:t>
        </w:r>
        <w:r w:rsidRPr="003C5888">
          <w:rPr>
            <w:sz w:val="18"/>
            <w:szCs w:val="18"/>
            <w:lang w:val="da-DK"/>
          </w:rPr>
          <w:sym w:font="Symbol" w:char="F073"/>
        </w:r>
        <w:r w:rsidRPr="00647916">
          <w:rPr>
            <w:sz w:val="18"/>
            <w:szCs w:val="18"/>
            <w:vertAlign w:val="subscript"/>
            <w:lang w:val="en-GB"/>
          </w:rPr>
          <w:t>wsd</w:t>
        </w:r>
        <w:r w:rsidRPr="00647916">
          <w:rPr>
            <w:sz w:val="18"/>
            <w:szCs w:val="18"/>
            <w:vertAlign w:val="superscript"/>
            <w:lang w:val="en-GB"/>
          </w:rPr>
          <w:t>2</w:t>
        </w:r>
        <w:r w:rsidRPr="00647916">
          <w:rPr>
            <w:sz w:val="18"/>
            <w:szCs w:val="18"/>
            <w:lang w:val="en-GB"/>
          </w:rPr>
          <w:t xml:space="preserve"> + </w:t>
        </w:r>
        <w:r w:rsidRPr="003C5888">
          <w:rPr>
            <w:sz w:val="18"/>
            <w:szCs w:val="18"/>
            <w:lang w:val="da-DK"/>
          </w:rPr>
          <w:sym w:font="Symbol" w:char="F073"/>
        </w:r>
        <w:r w:rsidRPr="00647916">
          <w:rPr>
            <w:sz w:val="18"/>
            <w:szCs w:val="18"/>
            <w:vertAlign w:val="subscript"/>
            <w:lang w:val="en-GB"/>
          </w:rPr>
          <w:t>wl</w:t>
        </w:r>
        <w:r w:rsidRPr="00647916">
          <w:rPr>
            <w:sz w:val="18"/>
            <w:szCs w:val="18"/>
            <w:vertAlign w:val="superscript"/>
            <w:lang w:val="en-GB"/>
          </w:rPr>
          <w:t>2</w:t>
        </w:r>
        <w:r w:rsidRPr="00647916">
          <w:rPr>
            <w:sz w:val="18"/>
            <w:szCs w:val="18"/>
            <w:lang w:val="en-GB"/>
          </w:rPr>
          <w:t>)</w:t>
        </w:r>
        <w:r w:rsidRPr="00647916">
          <w:rPr>
            <w:sz w:val="18"/>
            <w:szCs w:val="18"/>
            <w:vertAlign w:val="superscript"/>
            <w:lang w:val="en-GB"/>
          </w:rPr>
          <w:t>½</w:t>
        </w:r>
      </w:ins>
    </w:p>
  </w:footnote>
  <w:footnote w:id="24">
    <w:p w:rsidR="00DE2C38" w:rsidRPr="0023413D" w:rsidDel="00CA65F9" w:rsidRDefault="00DE2C38" w:rsidP="00A74A52">
      <w:pPr>
        <w:pStyle w:val="ECCFootnote"/>
        <w:rPr>
          <w:del w:id="6567" w:author="ANACOM" w:date="2012-04-04T17:42:00Z"/>
        </w:rPr>
      </w:pPr>
      <w:del w:id="6568" w:author="ANACOM" w:date="2012-04-04T17:42:00Z">
        <w:r w:rsidRPr="0023413D" w:rsidDel="00CA65F9">
          <w:rPr>
            <w:rStyle w:val="Appelnotedebasdep"/>
            <w:rFonts w:eastAsia="Calibri"/>
          </w:rPr>
          <w:footnoteRef/>
        </w:r>
        <w:r w:rsidRPr="0023413D" w:rsidDel="00CA65F9">
          <w:delText xml:space="preserve"> Recall that LIM is chosen to afford an agreed degree of interference to fixed DTTB reception. </w:delText>
        </w:r>
        <w:r w:rsidRPr="0023413D" w:rsidDel="00CA65F9">
          <w:rPr>
            <w:u w:val="single"/>
          </w:rPr>
          <w:delText>Any</w:delText>
        </w:r>
        <w:r w:rsidRPr="0023413D" w:rsidDel="00CA65F9">
          <w:delText xml:space="preserve"> increase in this limit implies additional interference to the DTTB reception, above the agreed level.</w:delText>
        </w:r>
      </w:del>
    </w:p>
  </w:footnote>
  <w:footnote w:id="25">
    <w:p w:rsidR="00DE2C38" w:rsidRPr="00B701C8" w:rsidRDefault="00DE2C38" w:rsidP="009C124B">
      <w:pPr>
        <w:pStyle w:val="ECCTablenote"/>
        <w:rPr>
          <w:ins w:id="8126" w:author="TO2" w:date="2012-03-02T04:16:00Z"/>
          <w:sz w:val="18"/>
          <w:szCs w:val="18"/>
          <w:rPrChange w:id="8127" w:author="ANACOM" w:date="2012-04-05T16:16:00Z">
            <w:rPr>
              <w:ins w:id="8128" w:author="TO2" w:date="2012-03-02T04:16:00Z"/>
            </w:rPr>
          </w:rPrChange>
        </w:rPr>
      </w:pPr>
      <w:ins w:id="8129" w:author="TO2" w:date="2012-03-02T04:16:00Z">
        <w:r>
          <w:rPr>
            <w:rStyle w:val="Appelnotedebasdep"/>
          </w:rPr>
          <w:footnoteRef/>
        </w:r>
        <w:r>
          <w:t xml:space="preserve"> </w:t>
        </w:r>
        <w:r w:rsidR="00C348CA" w:rsidRPr="00C348CA">
          <w:rPr>
            <w:sz w:val="18"/>
            <w:szCs w:val="18"/>
            <w:rPrChange w:id="8130" w:author="ANACOM" w:date="2012-04-05T16:16:00Z">
              <w:rPr>
                <w:sz w:val="20"/>
                <w:szCs w:val="24"/>
                <w:lang w:val="en-US"/>
              </w:rPr>
            </w:rPrChange>
          </w:rPr>
          <w:t>Note: the ‘stochastic’ values referred to represent the statistical fluctuations of the log-normal variable involved.</w:t>
        </w:r>
      </w:ins>
    </w:p>
  </w:footnote>
  <w:footnote w:id="26">
    <w:p w:rsidR="00DE2C38" w:rsidRPr="00B701C8" w:rsidRDefault="00DE2C38" w:rsidP="009C124B">
      <w:pPr>
        <w:pStyle w:val="ECCTablenote"/>
        <w:rPr>
          <w:ins w:id="8178" w:author="TO2" w:date="2012-03-02T04:16:00Z"/>
          <w:sz w:val="18"/>
          <w:szCs w:val="18"/>
          <w:rPrChange w:id="8179" w:author="ANACOM" w:date="2012-04-05T16:16:00Z">
            <w:rPr>
              <w:ins w:id="8180" w:author="TO2" w:date="2012-03-02T04:16:00Z"/>
            </w:rPr>
          </w:rPrChange>
        </w:rPr>
      </w:pPr>
      <w:ins w:id="8181" w:author="TO2" w:date="2012-03-02T04:16:00Z">
        <w:r w:rsidRPr="00010F47">
          <w:rPr>
            <w:rStyle w:val="Appelnotedebasdep"/>
          </w:rPr>
          <w:footnoteRef/>
        </w:r>
        <w:r w:rsidRPr="00010F47">
          <w:t xml:space="preserve"> </w:t>
        </w:r>
        <w:r w:rsidR="00C348CA" w:rsidRPr="00C348CA">
          <w:rPr>
            <w:sz w:val="18"/>
            <w:szCs w:val="18"/>
            <w:rPrChange w:id="8182" w:author="ANACOM" w:date="2012-04-05T16:16:00Z">
              <w:rPr>
                <w:sz w:val="20"/>
                <w:szCs w:val="24"/>
                <w:lang w:val="en-US"/>
              </w:rPr>
            </w:rPrChange>
          </w:rPr>
          <w:t xml:space="preserve">Note that </w:t>
        </w:r>
        <w:r w:rsidR="00C348CA" w:rsidRPr="00C348CA">
          <w:rPr>
            <w:sz w:val="18"/>
            <w:szCs w:val="18"/>
            <w:rPrChange w:id="8183" w:author="ANACOM" w:date="2012-04-05T16:16:00Z">
              <w:rPr>
                <w:sz w:val="20"/>
                <w:szCs w:val="24"/>
                <w:lang w:val="en-US"/>
              </w:rPr>
            </w:rPrChange>
          </w:rPr>
          <w:sym w:font="Symbol" w:char="F073"/>
        </w:r>
        <w:r w:rsidR="00C348CA" w:rsidRPr="00C348CA">
          <w:rPr>
            <w:sz w:val="18"/>
            <w:szCs w:val="18"/>
            <w:vertAlign w:val="subscript"/>
            <w:rPrChange w:id="8184" w:author="ANACOM" w:date="2012-04-05T16:16:00Z">
              <w:rPr>
                <w:sz w:val="20"/>
                <w:szCs w:val="24"/>
                <w:vertAlign w:val="subscript"/>
                <w:lang w:val="en-US"/>
              </w:rPr>
            </w:rPrChange>
          </w:rPr>
          <w:t>w</w:t>
        </w:r>
        <w:r w:rsidR="00C348CA" w:rsidRPr="00C348CA">
          <w:rPr>
            <w:sz w:val="18"/>
            <w:szCs w:val="18"/>
            <w:rPrChange w:id="8185" w:author="ANACOM" w:date="2012-04-05T16:16:00Z">
              <w:rPr>
                <w:sz w:val="20"/>
                <w:szCs w:val="24"/>
                <w:lang w:val="en-US"/>
              </w:rPr>
            </w:rPrChange>
          </w:rPr>
          <w:t xml:space="preserve"> does not appear in this expression, because there is no dependence on the wanted power when considering DTTB receiver overloading.</w:t>
        </w:r>
      </w:ins>
    </w:p>
  </w:footnote>
  <w:footnote w:id="27">
    <w:p w:rsidR="00DE2C38" w:rsidRPr="00B4409D" w:rsidRDefault="00DE2C38" w:rsidP="009C124B">
      <w:pPr>
        <w:pStyle w:val="ECCTablenote"/>
        <w:rPr>
          <w:ins w:id="8287" w:author="TO2" w:date="2012-03-02T04:16:00Z"/>
          <w:sz w:val="18"/>
          <w:szCs w:val="18"/>
          <w:rPrChange w:id="8288" w:author="ANACOM" w:date="2012-04-05T16:15:00Z">
            <w:rPr>
              <w:ins w:id="8289" w:author="TO2" w:date="2012-03-02T04:16:00Z"/>
            </w:rPr>
          </w:rPrChange>
        </w:rPr>
      </w:pPr>
      <w:ins w:id="8290" w:author="TO2" w:date="2012-03-02T04:16:00Z">
        <w:r w:rsidRPr="00157C8D">
          <w:rPr>
            <w:rStyle w:val="Appelnotedebasdep"/>
          </w:rPr>
          <w:footnoteRef/>
        </w:r>
        <w:r w:rsidRPr="00157C8D">
          <w:t xml:space="preserve"> </w:t>
        </w:r>
        <w:r w:rsidR="00C348CA" w:rsidRPr="00C348CA">
          <w:rPr>
            <w:sz w:val="18"/>
            <w:szCs w:val="18"/>
            <w:rPrChange w:id="8291" w:author="ANACOM" w:date="2012-04-05T16:15:00Z">
              <w:rPr>
                <w:sz w:val="20"/>
                <w:szCs w:val="24"/>
                <w:lang w:val="en-US"/>
              </w:rPr>
            </w:rPrChange>
          </w:rPr>
          <w:t xml:space="preserve">We use free space loss for 20 m separation distance: </w:t>
        </w:r>
        <w:proofErr w:type="gramStart"/>
        <w:r w:rsidR="00C348CA" w:rsidRPr="00C348CA">
          <w:rPr>
            <w:sz w:val="18"/>
            <w:szCs w:val="18"/>
            <w:rPrChange w:id="8292" w:author="ANACOM" w:date="2012-04-05T16:15:00Z">
              <w:rPr>
                <w:sz w:val="20"/>
                <w:szCs w:val="24"/>
                <w:lang w:val="en-US"/>
              </w:rPr>
            </w:rPrChange>
          </w:rPr>
          <w:t>LOSS(</w:t>
        </w:r>
        <w:proofErr w:type="gramEnd"/>
        <w:r w:rsidR="00C348CA" w:rsidRPr="00C348CA">
          <w:rPr>
            <w:sz w:val="18"/>
            <w:szCs w:val="18"/>
            <w:rPrChange w:id="8293" w:author="ANACOM" w:date="2012-04-05T16:15:00Z">
              <w:rPr>
                <w:sz w:val="20"/>
                <w:szCs w:val="24"/>
                <w:lang w:val="en-US"/>
              </w:rPr>
            </w:rPrChange>
          </w:rPr>
          <w:t>.02) = 32.45 + 20log f + 20log .02 = 54.72 dB.</w:t>
        </w:r>
      </w:ins>
    </w:p>
  </w:footnote>
  <w:footnote w:id="28">
    <w:p w:rsidR="00DE2C38" w:rsidRPr="002B4A4D" w:rsidRDefault="00DE2C38" w:rsidP="009C124B">
      <w:pPr>
        <w:pStyle w:val="Notedebasdepage"/>
        <w:rPr>
          <w:ins w:id="8377" w:author="TO2" w:date="2012-03-02T04:19:00Z"/>
          <w:sz w:val="18"/>
          <w:szCs w:val="18"/>
        </w:rPr>
      </w:pPr>
      <w:ins w:id="8378" w:author="TO2" w:date="2012-03-02T04:19:00Z">
        <w:r w:rsidRPr="002B4A4D">
          <w:rPr>
            <w:rStyle w:val="Appelnotedebasdep"/>
            <w:sz w:val="18"/>
            <w:szCs w:val="18"/>
          </w:rPr>
          <w:footnoteRef/>
        </w:r>
        <w:r w:rsidRPr="002B4A4D">
          <w:rPr>
            <w:sz w:val="18"/>
            <w:szCs w:val="18"/>
          </w:rPr>
          <w:t xml:space="preserve"> </w:t>
        </w:r>
        <w:r>
          <w:rPr>
            <w:sz w:val="18"/>
            <w:szCs w:val="18"/>
          </w:rPr>
          <w:t>O</w:t>
        </w:r>
        <w:r w:rsidRPr="008C7E89">
          <w:rPr>
            <w:sz w:val="18"/>
            <w:szCs w:val="18"/>
            <w:vertAlign w:val="subscript"/>
          </w:rPr>
          <w:t>th</w:t>
        </w:r>
        <w:r>
          <w:rPr>
            <w:sz w:val="18"/>
            <w:szCs w:val="18"/>
          </w:rPr>
          <w:t xml:space="preserve"> = -20 dBm, </w:t>
        </w:r>
        <w:r w:rsidRPr="002B4A4D">
          <w:rPr>
            <w:sz w:val="18"/>
            <w:szCs w:val="18"/>
          </w:rPr>
          <w:t>G</w:t>
        </w:r>
        <w:r w:rsidRPr="002B4A4D">
          <w:rPr>
            <w:sz w:val="18"/>
            <w:szCs w:val="18"/>
            <w:vertAlign w:val="subscript"/>
          </w:rPr>
          <w:t>a</w:t>
        </w:r>
        <w:r>
          <w:rPr>
            <w:sz w:val="18"/>
            <w:szCs w:val="18"/>
          </w:rPr>
          <w:t xml:space="preserve"> = 9.15 dB, LOSS (.02) = 54.7</w:t>
        </w:r>
        <w:r w:rsidRPr="002B4A4D">
          <w:rPr>
            <w:sz w:val="18"/>
            <w:szCs w:val="18"/>
          </w:rPr>
          <w:t xml:space="preserve"> dB, POL = 3</w:t>
        </w:r>
        <w:r>
          <w:rPr>
            <w:sz w:val="18"/>
            <w:szCs w:val="18"/>
          </w:rPr>
          <w:t xml:space="preserve"> dB</w:t>
        </w:r>
        <w:r w:rsidRPr="002B4A4D">
          <w:rPr>
            <w:sz w:val="18"/>
            <w:szCs w:val="18"/>
          </w:rPr>
          <w:t>, DISC</w:t>
        </w:r>
        <w:r w:rsidRPr="002B4A4D">
          <w:rPr>
            <w:sz w:val="18"/>
            <w:szCs w:val="18"/>
            <w:vertAlign w:val="subscript"/>
          </w:rPr>
          <w:t>TV</w:t>
        </w:r>
        <w:r w:rsidRPr="002B4A4D">
          <w:rPr>
            <w:sz w:val="18"/>
            <w:szCs w:val="18"/>
          </w:rPr>
          <w:t xml:space="preserve"> = </w:t>
        </w:r>
        <w:r>
          <w:rPr>
            <w:sz w:val="18"/>
            <w:szCs w:val="18"/>
          </w:rPr>
          <w:t>DISC</w:t>
        </w:r>
        <w:r w:rsidRPr="008C7E89">
          <w:rPr>
            <w:sz w:val="18"/>
            <w:szCs w:val="18"/>
            <w:vertAlign w:val="subscript"/>
          </w:rPr>
          <w:t>WSD</w:t>
        </w:r>
        <w:r>
          <w:rPr>
            <w:sz w:val="18"/>
            <w:szCs w:val="18"/>
          </w:rPr>
          <w:t xml:space="preserve"> =</w:t>
        </w:r>
        <w:r w:rsidRPr="002B4A4D">
          <w:rPr>
            <w:sz w:val="18"/>
            <w:szCs w:val="18"/>
          </w:rPr>
          <w:t>0</w:t>
        </w:r>
        <w:r>
          <w:rPr>
            <w:sz w:val="18"/>
            <w:szCs w:val="18"/>
          </w:rPr>
          <w:t xml:space="preserve"> dB.</w:t>
        </w:r>
      </w:ins>
    </w:p>
  </w:footnote>
  <w:footnote w:id="29">
    <w:p w:rsidR="00DE2C38" w:rsidRPr="008C7E89" w:rsidRDefault="00DE2C38" w:rsidP="009C124B">
      <w:pPr>
        <w:pStyle w:val="Notedebasdepage"/>
        <w:rPr>
          <w:ins w:id="8439" w:author="TO2" w:date="2012-03-02T04:22:00Z"/>
        </w:rPr>
      </w:pPr>
      <w:ins w:id="8440" w:author="TO2" w:date="2012-03-02T04:22:00Z">
        <w:r>
          <w:rPr>
            <w:rStyle w:val="Appelnotedebasdep"/>
          </w:rPr>
          <w:footnoteRef/>
        </w:r>
        <w:r w:rsidRPr="002B4A4D">
          <w:rPr>
            <w:sz w:val="18"/>
            <w:szCs w:val="18"/>
          </w:rPr>
          <w:t xml:space="preserve"> </w:t>
        </w:r>
        <w:r>
          <w:rPr>
            <w:sz w:val="18"/>
            <w:szCs w:val="18"/>
          </w:rPr>
          <w:t>O</w:t>
        </w:r>
        <w:r w:rsidRPr="008C7E89">
          <w:rPr>
            <w:sz w:val="18"/>
            <w:szCs w:val="18"/>
            <w:vertAlign w:val="subscript"/>
          </w:rPr>
          <w:t>th</w:t>
        </w:r>
        <w:r>
          <w:rPr>
            <w:sz w:val="18"/>
            <w:szCs w:val="18"/>
          </w:rPr>
          <w:t xml:space="preserve"> = -20 dBm, </w:t>
        </w:r>
        <w:r w:rsidRPr="002B4A4D">
          <w:rPr>
            <w:sz w:val="18"/>
            <w:szCs w:val="18"/>
          </w:rPr>
          <w:t>G</w:t>
        </w:r>
        <w:r w:rsidRPr="002B4A4D">
          <w:rPr>
            <w:sz w:val="18"/>
            <w:szCs w:val="18"/>
            <w:vertAlign w:val="subscript"/>
          </w:rPr>
          <w:t>a</w:t>
        </w:r>
        <w:r>
          <w:rPr>
            <w:sz w:val="18"/>
            <w:szCs w:val="18"/>
          </w:rPr>
          <w:t xml:space="preserve"> = 2.15 dB, LOSS (.0217) = 55.45</w:t>
        </w:r>
        <w:r w:rsidRPr="002B4A4D">
          <w:rPr>
            <w:sz w:val="18"/>
            <w:szCs w:val="18"/>
          </w:rPr>
          <w:t xml:space="preserve"> dB, POL = </w:t>
        </w:r>
        <w:r>
          <w:rPr>
            <w:sz w:val="18"/>
            <w:szCs w:val="18"/>
          </w:rPr>
          <w:t>0 dB</w:t>
        </w:r>
        <w:r w:rsidRPr="002B4A4D">
          <w:rPr>
            <w:sz w:val="18"/>
            <w:szCs w:val="18"/>
          </w:rPr>
          <w:t>, DISC</w:t>
        </w:r>
        <w:r w:rsidRPr="002B4A4D">
          <w:rPr>
            <w:sz w:val="18"/>
            <w:szCs w:val="18"/>
            <w:vertAlign w:val="subscript"/>
          </w:rPr>
          <w:t>TV</w:t>
        </w:r>
        <w:r w:rsidRPr="002B4A4D">
          <w:rPr>
            <w:sz w:val="18"/>
            <w:szCs w:val="18"/>
          </w:rPr>
          <w:t xml:space="preserve"> =</w:t>
        </w:r>
        <w:r>
          <w:rPr>
            <w:sz w:val="18"/>
            <w:szCs w:val="18"/>
          </w:rPr>
          <w:t xml:space="preserve"> 0 dB,</w:t>
        </w:r>
        <w:r w:rsidRPr="002B4A4D">
          <w:rPr>
            <w:sz w:val="18"/>
            <w:szCs w:val="18"/>
          </w:rPr>
          <w:t xml:space="preserve"> </w:t>
        </w:r>
        <w:r>
          <w:rPr>
            <w:sz w:val="18"/>
            <w:szCs w:val="18"/>
          </w:rPr>
          <w:t>DISC</w:t>
        </w:r>
        <w:r w:rsidRPr="008C7E89">
          <w:rPr>
            <w:sz w:val="18"/>
            <w:szCs w:val="18"/>
            <w:vertAlign w:val="subscript"/>
          </w:rPr>
          <w:t>WSD</w:t>
        </w:r>
        <w:r>
          <w:rPr>
            <w:sz w:val="18"/>
            <w:szCs w:val="18"/>
          </w:rPr>
          <w:t xml:space="preserve"> = 1</w:t>
        </w:r>
        <w:r w:rsidRPr="002B4A4D">
          <w:rPr>
            <w:sz w:val="18"/>
            <w:szCs w:val="18"/>
          </w:rPr>
          <w:t>0</w:t>
        </w:r>
        <w:r>
          <w:rPr>
            <w:sz w:val="18"/>
            <w:szCs w:val="18"/>
          </w:rPr>
          <w:t xml:space="preserve"> dB.</w:t>
        </w:r>
      </w:ins>
    </w:p>
  </w:footnote>
  <w:footnote w:id="30">
    <w:p w:rsidR="00DE2C38" w:rsidRPr="001E6E5F" w:rsidRDefault="00DE2C38" w:rsidP="009C124B">
      <w:pPr>
        <w:pStyle w:val="Notedebasdepage"/>
        <w:rPr>
          <w:ins w:id="8514" w:author="TO2" w:date="2012-03-02T04:28:00Z"/>
          <w:sz w:val="18"/>
          <w:szCs w:val="18"/>
        </w:rPr>
      </w:pPr>
      <w:ins w:id="8515" w:author="TO2" w:date="2012-03-02T04:28:00Z">
        <w:r w:rsidRPr="001E6E5F">
          <w:rPr>
            <w:rStyle w:val="Appelnotedebasdep"/>
            <w:sz w:val="18"/>
            <w:szCs w:val="18"/>
          </w:rPr>
          <w:footnoteRef/>
        </w:r>
        <w:r w:rsidRPr="001E6E5F">
          <w:rPr>
            <w:sz w:val="18"/>
            <w:szCs w:val="18"/>
          </w:rPr>
          <w:t xml:space="preserve"> G</w:t>
        </w:r>
        <w:r w:rsidRPr="001E6E5F">
          <w:rPr>
            <w:sz w:val="18"/>
            <w:szCs w:val="18"/>
            <w:vertAlign w:val="subscript"/>
          </w:rPr>
          <w:t>a</w:t>
        </w:r>
        <w:r w:rsidRPr="001E6E5F">
          <w:rPr>
            <w:sz w:val="18"/>
            <w:szCs w:val="18"/>
          </w:rPr>
          <w:t xml:space="preserve"> = 9.15 dB</w:t>
        </w:r>
        <w:r>
          <w:rPr>
            <w:sz w:val="18"/>
            <w:szCs w:val="18"/>
          </w:rPr>
          <w:t xml:space="preserve">, POL = 3 dB, LOSS (.02) = 54.7 dB, </w:t>
        </w:r>
        <w:r>
          <w:rPr>
            <w:rFonts w:cs="Arial"/>
            <w:sz w:val="18"/>
            <w:szCs w:val="18"/>
          </w:rPr>
          <w:t>µ</w:t>
        </w:r>
        <w:r w:rsidRPr="001E6E5F">
          <w:rPr>
            <w:rFonts w:cs="Arial"/>
            <w:sz w:val="18"/>
            <w:szCs w:val="18"/>
            <w:vertAlign w:val="subscript"/>
          </w:rPr>
          <w:t>99.9%</w:t>
        </w:r>
        <w:r>
          <w:rPr>
            <w:rFonts w:cs="Arial"/>
            <w:sz w:val="18"/>
            <w:szCs w:val="18"/>
          </w:rPr>
          <w:t xml:space="preserve"> = 3.09, </w:t>
        </w:r>
        <w:r>
          <w:rPr>
            <w:sz w:val="18"/>
            <w:szCs w:val="18"/>
          </w:rPr>
          <w:sym w:font="Symbol" w:char="F073"/>
        </w:r>
        <w:r w:rsidRPr="001E6E5F">
          <w:rPr>
            <w:sz w:val="18"/>
            <w:szCs w:val="18"/>
            <w:vertAlign w:val="subscript"/>
          </w:rPr>
          <w:t>WSD</w:t>
        </w:r>
        <w:r>
          <w:rPr>
            <w:sz w:val="18"/>
            <w:szCs w:val="18"/>
          </w:rPr>
          <w:t xml:space="preserve"> = 3.5 dB</w:t>
        </w:r>
      </w:ins>
    </w:p>
  </w:footnote>
  <w:footnote w:id="31">
    <w:p w:rsidR="00DE2C38" w:rsidRDefault="00DE2C38" w:rsidP="00FD4298">
      <w:pPr>
        <w:pStyle w:val="Notedebasdepage"/>
        <w:rPr>
          <w:ins w:id="10836" w:author="ICP-ANACOM" w:date="2012-03-21T03:09:00Z"/>
        </w:rPr>
      </w:pPr>
      <w:ins w:id="10837" w:author="ICP-ANACOM" w:date="2012-03-21T03:09:00Z">
        <w:r>
          <w:rPr>
            <w:rStyle w:val="Appelnotedebasdep"/>
            <w:rFonts w:eastAsia="MS Mincho"/>
          </w:rPr>
          <w:footnoteRef/>
        </w:r>
        <w:r>
          <w:t xml:space="preserve"> See </w:t>
        </w:r>
        <w:r w:rsidRPr="006D4607">
          <w:t>http://www.semtech.com/images/promo/Semtech_ACS_Rad_Pwr_Field_Strength.pdf</w:t>
        </w:r>
      </w:ins>
    </w:p>
  </w:footnote>
  <w:footnote w:id="32">
    <w:p w:rsidR="00DE2C38" w:rsidRPr="009823EC" w:rsidRDefault="00DE2C38" w:rsidP="00FD4298">
      <w:pPr>
        <w:pStyle w:val="Notedebasdepage"/>
        <w:rPr>
          <w:ins w:id="11244" w:author="ICP-ANACOM" w:date="2012-03-21T03:09:00Z"/>
          <w:sz w:val="18"/>
          <w:szCs w:val="18"/>
          <w:rPrChange w:id="11245" w:author="ANACOM" w:date="2012-05-14T10:56:00Z">
            <w:rPr>
              <w:ins w:id="11246" w:author="ICP-ANACOM" w:date="2012-03-21T03:09:00Z"/>
            </w:rPr>
          </w:rPrChange>
        </w:rPr>
      </w:pPr>
      <w:ins w:id="11247" w:author="ICP-ANACOM" w:date="2012-03-21T03:09:00Z">
        <w:r>
          <w:rPr>
            <w:rStyle w:val="Appelnotedebasdep"/>
          </w:rPr>
          <w:footnoteRef/>
        </w:r>
        <w:r>
          <w:t xml:space="preserve"> </w:t>
        </w:r>
        <w:r w:rsidR="00C348CA" w:rsidRPr="00C348CA">
          <w:rPr>
            <w:sz w:val="18"/>
            <w:szCs w:val="18"/>
            <w:rPrChange w:id="11248" w:author="ANACOM" w:date="2012-05-14T10:56:00Z">
              <w:rPr/>
            </w:rPrChange>
          </w:rPr>
          <w:t>In the S&amp;Y paper [</w:t>
        </w:r>
      </w:ins>
      <w:ins w:id="11249" w:author="ANACOM" w:date="2012-05-14T10:56:00Z">
        <w:r w:rsidR="00C348CA" w:rsidRPr="00C348CA">
          <w:rPr>
            <w:sz w:val="18"/>
            <w:szCs w:val="18"/>
            <w:rPrChange w:id="11250" w:author="ANACOM" w:date="2012-05-14T10:56:00Z">
              <w:rPr/>
            </w:rPrChange>
          </w:rPr>
          <w:t>1</w:t>
        </w:r>
      </w:ins>
      <w:ins w:id="11251" w:author="ICP-ANACOM" w:date="2012-03-21T03:09:00Z">
        <w:r w:rsidR="00C348CA" w:rsidRPr="00C348CA">
          <w:rPr>
            <w:sz w:val="18"/>
            <w:szCs w:val="18"/>
            <w:rPrChange w:id="11252" w:author="ANACOM" w:date="2012-05-14T10:56:00Z">
              <w:rPr/>
            </w:rPrChange>
          </w:rPr>
          <w:t xml:space="preserve">4] </w:t>
        </w:r>
      </w:ins>
      <w:ins w:id="11253" w:author="ICP-ANACOM" w:date="2012-03-21T03:09:00Z">
        <w:r w:rsidRPr="009823EC">
          <w:rPr>
            <w:position w:val="-12"/>
            <w:sz w:val="18"/>
            <w:szCs w:val="18"/>
            <w:rPrChange w:id="11254" w:author="ANACOM" w:date="2012-05-14T10:56:00Z">
              <w:rPr>
                <w:position w:val="-12"/>
                <w:sz w:val="18"/>
                <w:szCs w:val="18"/>
              </w:rPr>
            </w:rPrChange>
          </w:rPr>
          <w:object w:dxaOrig="320" w:dyaOrig="360">
            <v:shape id="_x0000_i1328" type="#_x0000_t75" style="width:15pt;height:18.45pt" o:ole="">
              <v:imagedata r:id="rId1" o:title=""/>
            </v:shape>
            <o:OLEObject Type="Embed" ProgID="Equation.DSMT4" ShapeID="_x0000_i1328" DrawAspect="Content" ObjectID="_1398589033" r:id="rId2"/>
          </w:object>
        </w:r>
      </w:ins>
      <w:ins w:id="11255" w:author="ICP-ANACOM" w:date="2012-03-21T03:09:00Z">
        <w:r w:rsidR="00C348CA" w:rsidRPr="00C348CA">
          <w:rPr>
            <w:sz w:val="18"/>
            <w:szCs w:val="18"/>
            <w:rPrChange w:id="11256" w:author="ANACOM" w:date="2012-05-14T10:56:00Z">
              <w:rPr/>
            </w:rPrChange>
          </w:rPr>
          <w:t xml:space="preserve"> and </w:t>
        </w:r>
      </w:ins>
      <w:ins w:id="11257" w:author="ICP-ANACOM" w:date="2012-03-21T03:09:00Z">
        <w:r w:rsidRPr="009823EC">
          <w:rPr>
            <w:position w:val="-12"/>
            <w:sz w:val="18"/>
            <w:szCs w:val="18"/>
            <w:rPrChange w:id="11258" w:author="ANACOM" w:date="2012-05-14T10:56:00Z">
              <w:rPr>
                <w:position w:val="-12"/>
                <w:sz w:val="18"/>
                <w:szCs w:val="18"/>
              </w:rPr>
            </w:rPrChange>
          </w:rPr>
          <w:object w:dxaOrig="300" w:dyaOrig="360">
            <v:shape id="_x0000_i1329" type="#_x0000_t75" style="width:15pt;height:18.45pt" o:ole="">
              <v:imagedata r:id="rId3" o:title=""/>
            </v:shape>
            <o:OLEObject Type="Embed" ProgID="Equation.DSMT4" ShapeID="_x0000_i1329" DrawAspect="Content" ObjectID="_1398589034" r:id="rId4"/>
          </w:object>
        </w:r>
      </w:ins>
      <w:ins w:id="11259" w:author="ICP-ANACOM" w:date="2012-03-21T03:09:00Z">
        <w:r w:rsidR="00C348CA" w:rsidRPr="00C348CA">
          <w:rPr>
            <w:sz w:val="18"/>
            <w:szCs w:val="18"/>
            <w:rPrChange w:id="11260" w:author="ANACOM" w:date="2012-05-14T10:56:00Z">
              <w:rPr/>
            </w:rPrChange>
          </w:rPr>
          <w:t xml:space="preserve"> are expressed in Neper-Bell, while in this article we work with dB. An appropriate scaling has to be applied. </w:t>
        </w:r>
      </w:ins>
      <w:ins w:id="11261" w:author="ICP-ANACOM" w:date="2012-03-21T03:09:00Z">
        <w:r w:rsidRPr="009823EC">
          <w:rPr>
            <w:position w:val="-12"/>
            <w:sz w:val="18"/>
            <w:szCs w:val="18"/>
            <w:rPrChange w:id="11262" w:author="ANACOM" w:date="2012-05-14T10:56:00Z">
              <w:rPr>
                <w:position w:val="-12"/>
                <w:sz w:val="18"/>
                <w:szCs w:val="18"/>
              </w:rPr>
            </w:rPrChange>
          </w:rPr>
          <w:object w:dxaOrig="320" w:dyaOrig="360">
            <v:shape id="_x0000_i1330" type="#_x0000_t75" style="width:15.55pt;height:18.45pt" o:ole="">
              <v:imagedata r:id="rId5" o:title=""/>
            </v:shape>
            <o:OLEObject Type="Embed" ProgID="Equation.DSMT4" ShapeID="_x0000_i1330" DrawAspect="Content" ObjectID="_1398589035" r:id="rId6"/>
          </w:object>
        </w:r>
      </w:ins>
      <w:ins w:id="11263" w:author="ICP-ANACOM" w:date="2012-03-21T03:09:00Z">
        <w:r w:rsidR="00C348CA" w:rsidRPr="00C348CA">
          <w:rPr>
            <w:sz w:val="18"/>
            <w:szCs w:val="18"/>
            <w:rPrChange w:id="11264" w:author="ANACOM" w:date="2012-05-14T10:56:00Z">
              <w:rPr/>
            </w:rPrChange>
          </w:rPr>
          <w:t xml:space="preserve"> </w:t>
        </w:r>
        <w:proofErr w:type="gramStart"/>
        <w:r w:rsidR="00C348CA" w:rsidRPr="00C348CA">
          <w:rPr>
            <w:sz w:val="18"/>
            <w:szCs w:val="18"/>
            <w:rPrChange w:id="11265" w:author="ANACOM" w:date="2012-05-14T10:56:00Z">
              <w:rPr/>
            </w:rPrChange>
          </w:rPr>
          <w:t>and</w:t>
        </w:r>
        <w:proofErr w:type="gramEnd"/>
        <w:r w:rsidR="00C348CA" w:rsidRPr="00C348CA">
          <w:rPr>
            <w:sz w:val="18"/>
            <w:szCs w:val="18"/>
            <w:rPrChange w:id="11266" w:author="ANACOM" w:date="2012-05-14T10:56:00Z">
              <w:rPr/>
            </w:rPrChange>
          </w:rPr>
          <w:t xml:space="preserve"> </w:t>
        </w:r>
      </w:ins>
      <w:ins w:id="11267" w:author="ICP-ANACOM" w:date="2012-03-21T03:09:00Z">
        <w:r w:rsidRPr="009823EC">
          <w:rPr>
            <w:position w:val="-12"/>
            <w:sz w:val="18"/>
            <w:szCs w:val="18"/>
            <w:rPrChange w:id="11268" w:author="ANACOM" w:date="2012-05-14T10:56:00Z">
              <w:rPr>
                <w:position w:val="-12"/>
                <w:sz w:val="18"/>
                <w:szCs w:val="18"/>
              </w:rPr>
            </w:rPrChange>
          </w:rPr>
          <w:object w:dxaOrig="300" w:dyaOrig="360">
            <v:shape id="_x0000_i1331" type="#_x0000_t75" style="width:15pt;height:18.45pt" o:ole="">
              <v:imagedata r:id="rId7" o:title=""/>
            </v:shape>
            <o:OLEObject Type="Embed" ProgID="Equation.DSMT4" ShapeID="_x0000_i1331" DrawAspect="Content" ObjectID="_1398589036" r:id="rId8"/>
          </w:object>
        </w:r>
      </w:ins>
      <w:ins w:id="11269" w:author="ICP-ANACOM" w:date="2012-03-21T03:09:00Z">
        <w:r w:rsidR="00C348CA" w:rsidRPr="00C348CA">
          <w:rPr>
            <w:sz w:val="18"/>
            <w:szCs w:val="18"/>
            <w:rPrChange w:id="11270" w:author="ANACOM" w:date="2012-05-14T10:56:00Z">
              <w:rPr/>
            </w:rPrChange>
          </w:rPr>
          <w:t xml:space="preserve"> of this article correspond to </w:t>
        </w:r>
      </w:ins>
      <w:ins w:id="11271" w:author="ICP-ANACOM" w:date="2012-03-21T03:09:00Z">
        <w:r w:rsidRPr="009823EC">
          <w:rPr>
            <w:position w:val="-12"/>
            <w:sz w:val="18"/>
            <w:szCs w:val="18"/>
            <w:rPrChange w:id="11272" w:author="ANACOM" w:date="2012-05-14T10:56:00Z">
              <w:rPr>
                <w:position w:val="-12"/>
                <w:sz w:val="18"/>
                <w:szCs w:val="18"/>
              </w:rPr>
            </w:rPrChange>
          </w:rPr>
          <w:object w:dxaOrig="340" w:dyaOrig="360">
            <v:shape id="_x0000_i1332" type="#_x0000_t75" style="width:17.85pt;height:18.45pt" o:ole="">
              <v:imagedata r:id="rId9" o:title=""/>
            </v:shape>
            <o:OLEObject Type="Embed" ProgID="Equation.DSMT4" ShapeID="_x0000_i1332" DrawAspect="Content" ObjectID="_1398589037" r:id="rId10"/>
          </w:object>
        </w:r>
      </w:ins>
      <w:ins w:id="11273" w:author="ICP-ANACOM" w:date="2012-03-21T03:09:00Z">
        <w:r w:rsidR="00C348CA" w:rsidRPr="00C348CA">
          <w:rPr>
            <w:sz w:val="18"/>
            <w:szCs w:val="18"/>
            <w:rPrChange w:id="11274" w:author="ANACOM" w:date="2012-05-14T10:56:00Z">
              <w:rPr/>
            </w:rPrChange>
          </w:rPr>
          <w:t xml:space="preserve"> and </w:t>
        </w:r>
      </w:ins>
      <w:ins w:id="11275" w:author="ICP-ANACOM" w:date="2012-03-21T03:09:00Z">
        <w:r w:rsidRPr="009823EC">
          <w:rPr>
            <w:position w:val="-12"/>
            <w:sz w:val="18"/>
            <w:szCs w:val="18"/>
            <w:rPrChange w:id="11276" w:author="ANACOM" w:date="2012-05-14T10:56:00Z">
              <w:rPr>
                <w:position w:val="-12"/>
                <w:sz w:val="18"/>
                <w:szCs w:val="18"/>
              </w:rPr>
            </w:rPrChange>
          </w:rPr>
          <w:object w:dxaOrig="320" w:dyaOrig="360">
            <v:shape id="_x0000_i1333" type="#_x0000_t75" style="width:15.55pt;height:18.45pt" o:ole="">
              <v:imagedata r:id="rId11" o:title=""/>
            </v:shape>
            <o:OLEObject Type="Embed" ProgID="Equation.DSMT4" ShapeID="_x0000_i1333" DrawAspect="Content" ObjectID="_1398589038" r:id="rId12"/>
          </w:object>
        </w:r>
      </w:ins>
      <w:ins w:id="11277" w:author="ICP-ANACOM" w:date="2012-03-21T03:09:00Z">
        <w:r w:rsidR="00C348CA" w:rsidRPr="00C348CA">
          <w:rPr>
            <w:sz w:val="18"/>
            <w:szCs w:val="18"/>
            <w:rPrChange w:id="11278" w:author="ANACOM" w:date="2012-05-14T10:56:00Z">
              <w:rPr/>
            </w:rPrChange>
          </w:rPr>
          <w:t>of [</w:t>
        </w:r>
      </w:ins>
      <w:ins w:id="11279" w:author="ANACOM" w:date="2012-05-14T10:57:00Z">
        <w:r w:rsidR="009823EC">
          <w:rPr>
            <w:sz w:val="18"/>
            <w:szCs w:val="18"/>
          </w:rPr>
          <w:t>1</w:t>
        </w:r>
      </w:ins>
      <w:ins w:id="11280" w:author="ICP-ANACOM" w:date="2012-03-21T03:09:00Z">
        <w:r w:rsidR="00C348CA" w:rsidRPr="00C348CA">
          <w:rPr>
            <w:sz w:val="18"/>
            <w:szCs w:val="18"/>
            <w:rPrChange w:id="11281" w:author="ANACOM" w:date="2012-05-14T10:56:00Z">
              <w:rPr/>
            </w:rPrChange>
          </w:rPr>
          <w:t>4].</w:t>
        </w:r>
      </w:ins>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C38" w:rsidRPr="007C5F95" w:rsidRDefault="00DE2C38">
    <w:pPr>
      <w:pStyle w:val="En-tte"/>
      <w:rPr>
        <w:b w:val="0"/>
        <w:lang w:val="da-DK"/>
      </w:rPr>
    </w:pPr>
    <w:r w:rsidRPr="007C5F95">
      <w:rPr>
        <w:b w:val="0"/>
        <w:lang w:val="da-DK"/>
      </w:rPr>
      <w:t>Draft ECC REPORT XXX</w:t>
    </w:r>
  </w:p>
  <w:p w:rsidR="00DE2C38" w:rsidRPr="007C5F95" w:rsidRDefault="00DE2C38">
    <w:pPr>
      <w:pStyle w:val="En-tte"/>
      <w:rPr>
        <w:szCs w:val="16"/>
        <w:lang w:val="da-DK"/>
      </w:rPr>
    </w:pPr>
    <w:r>
      <w:rPr>
        <w:szCs w:val="16"/>
        <w:lang w:val="da-DK"/>
      </w:rPr>
      <w:t xml:space="preserve">Page </w:t>
    </w:r>
    <w:r w:rsidR="00C348CA" w:rsidRPr="00C348CA">
      <w:fldChar w:fldCharType="begin"/>
    </w:r>
    <w:r>
      <w:instrText xml:space="preserve"> PAGE  \* Arabic  \* MERGEFORMAT </w:instrText>
    </w:r>
    <w:r w:rsidR="00C348CA" w:rsidRPr="00C348CA">
      <w:fldChar w:fldCharType="separate"/>
    </w:r>
    <w:r w:rsidR="002D6E10" w:rsidRPr="002D6E10">
      <w:rPr>
        <w:noProof/>
        <w:szCs w:val="16"/>
        <w:lang w:val="da-DK"/>
      </w:rPr>
      <w:t>2</w:t>
    </w:r>
    <w:r w:rsidR="00C348CA">
      <w:rPr>
        <w:noProof/>
        <w:szCs w:val="16"/>
        <w:lang w:val="da-DK"/>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C38" w:rsidRPr="007C5F95" w:rsidRDefault="00DE2C38" w:rsidP="008A54FC">
    <w:pPr>
      <w:pStyle w:val="En-tte"/>
      <w:jc w:val="right"/>
      <w:rPr>
        <w:b w:val="0"/>
        <w:lang w:val="da-DK"/>
      </w:rPr>
    </w:pPr>
    <w:r w:rsidRPr="007C5F95">
      <w:rPr>
        <w:b w:val="0"/>
        <w:lang w:val="da-DK"/>
      </w:rPr>
      <w:t>Draft ECC REPORT XXX</w:t>
    </w:r>
  </w:p>
  <w:p w:rsidR="00DE2C38" w:rsidRPr="007C5F95" w:rsidRDefault="00DE2C38" w:rsidP="008A54FC">
    <w:pPr>
      <w:pStyle w:val="En-tte"/>
      <w:jc w:val="right"/>
      <w:rPr>
        <w:szCs w:val="16"/>
        <w:lang w:val="da-DK"/>
      </w:rPr>
    </w:pPr>
    <w:r>
      <w:rPr>
        <w:szCs w:val="16"/>
        <w:lang w:val="da-DK"/>
      </w:rPr>
      <w:t xml:space="preserve">Page </w:t>
    </w:r>
    <w:r w:rsidR="00C348CA" w:rsidRPr="00C348CA">
      <w:fldChar w:fldCharType="begin"/>
    </w:r>
    <w:r>
      <w:instrText xml:space="preserve"> PAGE  \* Arabic  \* MERGEFORMAT </w:instrText>
    </w:r>
    <w:r w:rsidR="00C348CA" w:rsidRPr="00C348CA">
      <w:fldChar w:fldCharType="separate"/>
    </w:r>
    <w:r w:rsidRPr="00CA44E5">
      <w:rPr>
        <w:noProof/>
        <w:szCs w:val="16"/>
        <w:lang w:val="da-DK"/>
      </w:rPr>
      <w:t>25</w:t>
    </w:r>
    <w:r w:rsidR="00C348CA">
      <w:rPr>
        <w:noProof/>
        <w:szCs w:val="16"/>
        <w:lang w:val="da-DK"/>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C38" w:rsidRDefault="00DE2C38">
    <w:pPr>
      <w:pStyle w:val="En-tte"/>
    </w:pPr>
    <w:r>
      <w:rPr>
        <w:noProof/>
        <w:szCs w:val="20"/>
      </w:rPr>
      <w:drawing>
        <wp:anchor distT="0" distB="0" distL="114300" distR="114300" simplePos="0" relativeHeight="251658240" behindDoc="0" locked="0" layoutInCell="1" allowOverlap="1">
          <wp:simplePos x="0" y="0"/>
          <wp:positionH relativeFrom="page">
            <wp:posOffset>5717540</wp:posOffset>
          </wp:positionH>
          <wp:positionV relativeFrom="page">
            <wp:posOffset>648335</wp:posOffset>
          </wp:positionV>
          <wp:extent cx="1461770" cy="546100"/>
          <wp:effectExtent l="25400" t="0" r="11430" b="0"/>
          <wp:wrapNone/>
          <wp:docPr id="2"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Pr>
        <w:noProof/>
        <w:szCs w:val="20"/>
      </w:rPr>
      <w:drawing>
        <wp:anchor distT="0" distB="0" distL="114300" distR="114300" simplePos="0" relativeHeight="251657216" behindDoc="0" locked="0" layoutInCell="1" allowOverlap="1">
          <wp:simplePos x="0" y="0"/>
          <wp:positionH relativeFrom="page">
            <wp:posOffset>572770</wp:posOffset>
          </wp:positionH>
          <wp:positionV relativeFrom="page">
            <wp:posOffset>457200</wp:posOffset>
          </wp:positionV>
          <wp:extent cx="889000" cy="889000"/>
          <wp:effectExtent l="25400" t="0" r="0" b="0"/>
          <wp:wrapNone/>
          <wp:docPr id="1"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C38" w:rsidRPr="007C5F95" w:rsidRDefault="00DE2C38">
    <w:pPr>
      <w:pStyle w:val="En-tte"/>
      <w:rPr>
        <w:szCs w:val="16"/>
        <w:lang w:val="da-DK"/>
      </w:rPr>
    </w:pPr>
    <w:r>
      <w:rPr>
        <w:lang w:val="da-DK"/>
      </w:rPr>
      <w:t>ECC REPORT &lt;N</w:t>
    </w:r>
    <w:r w:rsidRPr="007C5F95">
      <w:rPr>
        <w:lang w:val="da-DK"/>
      </w:rPr>
      <w:t>o</w:t>
    </w:r>
    <w:r>
      <w:rPr>
        <w:lang w:val="da-DK"/>
      </w:rPr>
      <w:t xml:space="preserve">&gt;- </w:t>
    </w:r>
    <w:r w:rsidRPr="007C5F95">
      <w:rPr>
        <w:lang w:val="da-DK"/>
      </w:rPr>
      <w:t xml:space="preserve"> </w:t>
    </w:r>
    <w:r>
      <w:rPr>
        <w:szCs w:val="16"/>
        <w:lang w:val="da-DK"/>
      </w:rPr>
      <w:t xml:space="preserve">Page </w:t>
    </w:r>
    <w:r w:rsidR="00C348CA" w:rsidRPr="00C348CA">
      <w:fldChar w:fldCharType="begin"/>
    </w:r>
    <w:r>
      <w:instrText xml:space="preserve"> PAGE  \* Arabic  \* MERGEFORMAT </w:instrText>
    </w:r>
    <w:r w:rsidR="00C348CA" w:rsidRPr="00C348CA">
      <w:fldChar w:fldCharType="separate"/>
    </w:r>
    <w:r w:rsidR="002D6E10" w:rsidRPr="002D6E10">
      <w:rPr>
        <w:noProof/>
        <w:szCs w:val="16"/>
        <w:lang w:val="da-DK"/>
      </w:rPr>
      <w:t>166</w:t>
    </w:r>
    <w:r w:rsidR="00C348CA">
      <w:rPr>
        <w:noProof/>
        <w:szCs w:val="16"/>
        <w:lang w:val="da-DK"/>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C38" w:rsidRPr="007C5F95" w:rsidRDefault="00DE2C38" w:rsidP="008A54FC">
    <w:pPr>
      <w:pStyle w:val="En-tte"/>
      <w:jc w:val="right"/>
      <w:rPr>
        <w:szCs w:val="16"/>
        <w:lang w:val="da-DK"/>
      </w:rPr>
    </w:pPr>
    <w:r>
      <w:rPr>
        <w:lang w:val="da-DK"/>
      </w:rPr>
      <w:t xml:space="preserve">ECC REPORT &lt;No&gt;- </w:t>
    </w:r>
    <w:r w:rsidRPr="007C5F95">
      <w:rPr>
        <w:lang w:val="da-DK"/>
      </w:rPr>
      <w:t xml:space="preserve"> </w:t>
    </w:r>
    <w:r>
      <w:rPr>
        <w:szCs w:val="16"/>
        <w:lang w:val="da-DK"/>
      </w:rPr>
      <w:t xml:space="preserve">Page </w:t>
    </w:r>
    <w:r w:rsidR="00C348CA" w:rsidRPr="00C348CA">
      <w:fldChar w:fldCharType="begin"/>
    </w:r>
    <w:r>
      <w:instrText xml:space="preserve"> PAGE  \* Arabic  \* MERGEFORMAT </w:instrText>
    </w:r>
    <w:r w:rsidR="00C348CA" w:rsidRPr="00C348CA">
      <w:fldChar w:fldCharType="separate"/>
    </w:r>
    <w:r w:rsidR="002D6E10" w:rsidRPr="002D6E10">
      <w:rPr>
        <w:noProof/>
        <w:szCs w:val="16"/>
        <w:lang w:val="da-DK"/>
      </w:rPr>
      <w:t>67</w:t>
    </w:r>
    <w:r w:rsidR="00C348CA">
      <w:rPr>
        <w:noProof/>
        <w:szCs w:val="16"/>
        <w:lang w:val="da-DK"/>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C38" w:rsidRPr="001223D0" w:rsidRDefault="00DE2C38" w:rsidP="008A54FC">
    <w:pPr>
      <w:pStyle w:val="En-tte"/>
      <w:rPr>
        <w:szCs w:val="16"/>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48CA" w:rsidRDefault="00DE2C38" w:rsidP="00C348CA">
    <w:pPr>
      <w:pStyle w:val="En-tte"/>
      <w:rPr>
        <w:b w:val="0"/>
        <w:bCs/>
      </w:rPr>
      <w:pPrChange w:id="5234" w:author="ANACOM" w:date="2012-04-04T17:43:00Z">
        <w:pPr>
          <w:pStyle w:val="En-tte"/>
          <w:pBdr>
            <w:bottom w:val="single" w:sz="4" w:space="1" w:color="auto"/>
          </w:pBdr>
          <w:tabs>
            <w:tab w:val="center" w:pos="7230"/>
            <w:tab w:val="right" w:pos="14601"/>
          </w:tabs>
        </w:pPr>
      </w:pPrChange>
    </w:pPr>
    <w:ins w:id="5235" w:author="ANACOM" w:date="2012-04-04T17:43:00Z">
      <w:r>
        <w:rPr>
          <w:lang w:val="da-DK"/>
        </w:rPr>
        <w:t>ECC REPORT &lt;N</w:t>
      </w:r>
      <w:r w:rsidRPr="007C5F95">
        <w:rPr>
          <w:lang w:val="da-DK"/>
        </w:rPr>
        <w:t>o</w:t>
      </w:r>
      <w:r>
        <w:rPr>
          <w:lang w:val="da-DK"/>
        </w:rPr>
        <w:t xml:space="preserve">&gt;- </w:t>
      </w:r>
      <w:r w:rsidRPr="007C5F95">
        <w:rPr>
          <w:lang w:val="da-DK"/>
        </w:rPr>
        <w:t xml:space="preserve"> </w:t>
      </w:r>
      <w:r>
        <w:rPr>
          <w:szCs w:val="16"/>
          <w:lang w:val="da-DK"/>
        </w:rPr>
        <w:t xml:space="preserve">Page </w:t>
      </w:r>
      <w:r w:rsidR="00C348CA" w:rsidRPr="00C348CA">
        <w:fldChar w:fldCharType="begin"/>
      </w:r>
      <w:r>
        <w:instrText xml:space="preserve"> PAGE  \* Arabic  \* MERGEFORMAT </w:instrText>
      </w:r>
      <w:r w:rsidR="00C348CA" w:rsidRPr="00C348CA">
        <w:fldChar w:fldCharType="separate"/>
      </w:r>
    </w:ins>
    <w:r w:rsidR="002D6E10" w:rsidRPr="002D6E10">
      <w:rPr>
        <w:noProof/>
        <w:szCs w:val="16"/>
        <w:lang w:val="da-DK"/>
      </w:rPr>
      <w:t>165</w:t>
    </w:r>
    <w:ins w:id="5236" w:author="ANACOM" w:date="2012-04-04T17:43:00Z">
      <w:r w:rsidR="00C348CA">
        <w:rPr>
          <w:noProof/>
          <w:szCs w:val="16"/>
          <w:lang w:val="da-DK"/>
        </w:rPr>
        <w:fldChar w:fldCharType="end"/>
      </w:r>
    </w:ins>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540A684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3"/>
    <w:multiLevelType w:val="singleLevel"/>
    <w:tmpl w:val="8EF25228"/>
    <w:lvl w:ilvl="0">
      <w:start w:val="1"/>
      <w:numFmt w:val="bullet"/>
      <w:lvlText w:val=""/>
      <w:lvlJc w:val="left"/>
      <w:pPr>
        <w:tabs>
          <w:tab w:val="num" w:pos="643"/>
        </w:tabs>
        <w:ind w:left="643" w:hanging="360"/>
      </w:pPr>
      <w:rPr>
        <w:rFonts w:ascii="Symbol" w:hAnsi="Symbol" w:hint="default"/>
      </w:rPr>
    </w:lvl>
  </w:abstractNum>
  <w:abstractNum w:abstractNumId="2">
    <w:nsid w:val="FFFFFF89"/>
    <w:multiLevelType w:val="singleLevel"/>
    <w:tmpl w:val="8FBA7442"/>
    <w:lvl w:ilvl="0">
      <w:start w:val="1"/>
      <w:numFmt w:val="bullet"/>
      <w:lvlText w:val=""/>
      <w:lvlJc w:val="left"/>
      <w:pPr>
        <w:tabs>
          <w:tab w:val="num" w:pos="360"/>
        </w:tabs>
        <w:ind w:left="360" w:hanging="360"/>
      </w:pPr>
      <w:rPr>
        <w:rFonts w:ascii="Symbol" w:hAnsi="Symbol" w:hint="default"/>
      </w:rPr>
    </w:lvl>
  </w:abstractNum>
  <w:abstractNum w:abstractNumId="3">
    <w:nsid w:val="01AC5BE4"/>
    <w:multiLevelType w:val="hybridMultilevel"/>
    <w:tmpl w:val="E6C6E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2360B6E"/>
    <w:multiLevelType w:val="multilevel"/>
    <w:tmpl w:val="39C8243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5">
    <w:nsid w:val="02982764"/>
    <w:multiLevelType w:val="multilevel"/>
    <w:tmpl w:val="C03C771C"/>
    <w:lvl w:ilvl="0">
      <w:start w:val="1"/>
      <w:numFmt w:val="decimal"/>
      <w:pStyle w:val="Seo"/>
      <w:lvlText w:val="%1."/>
      <w:lvlJc w:val="left"/>
      <w:pPr>
        <w:ind w:left="720" w:hanging="360"/>
      </w:pPr>
      <w:rPr>
        <w:rFonts w:hint="default"/>
      </w:rPr>
    </w:lvl>
    <w:lvl w:ilvl="1">
      <w:start w:val="3"/>
      <w:numFmt w:val="decimal"/>
      <w:isLgl/>
      <w:lvlText w:val="%1.%2"/>
      <w:lvlJc w:val="left"/>
      <w:pPr>
        <w:ind w:left="864" w:hanging="50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02EE10E9"/>
    <w:multiLevelType w:val="hybridMultilevel"/>
    <w:tmpl w:val="FE2C844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nsid w:val="0319154F"/>
    <w:multiLevelType w:val="hybridMultilevel"/>
    <w:tmpl w:val="3E70D9E0"/>
    <w:lvl w:ilvl="0" w:tplc="0816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3D8351A"/>
    <w:multiLevelType w:val="hybridMultilevel"/>
    <w:tmpl w:val="7DFA7966"/>
    <w:lvl w:ilvl="0" w:tplc="208C0FD4">
      <w:start w:val="62"/>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5664A87"/>
    <w:multiLevelType w:val="hybridMultilevel"/>
    <w:tmpl w:val="BDAAB704"/>
    <w:lvl w:ilvl="0" w:tplc="084CC578">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05A54773"/>
    <w:multiLevelType w:val="hybridMultilevel"/>
    <w:tmpl w:val="88DAA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5AE01D3"/>
    <w:multiLevelType w:val="singleLevel"/>
    <w:tmpl w:val="76B0D08C"/>
    <w:lvl w:ilvl="0">
      <w:start w:val="1"/>
      <w:numFmt w:val="decimal"/>
      <w:pStyle w:val="biblio"/>
      <w:lvlText w:val="[%1]"/>
      <w:lvlJc w:val="left"/>
      <w:pPr>
        <w:tabs>
          <w:tab w:val="num" w:pos="360"/>
        </w:tabs>
        <w:ind w:left="360" w:hanging="360"/>
      </w:pPr>
    </w:lvl>
  </w:abstractNum>
  <w:abstractNum w:abstractNumId="12">
    <w:nsid w:val="06BF0A7A"/>
    <w:multiLevelType w:val="hybridMultilevel"/>
    <w:tmpl w:val="42309E5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3">
    <w:nsid w:val="07E05D8B"/>
    <w:multiLevelType w:val="hybridMultilevel"/>
    <w:tmpl w:val="E2A8FD4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4">
    <w:nsid w:val="07EF0047"/>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5">
    <w:nsid w:val="080D10C7"/>
    <w:multiLevelType w:val="hybridMultilevel"/>
    <w:tmpl w:val="852EA138"/>
    <w:lvl w:ilvl="0" w:tplc="359AA284">
      <w:start w:val="1"/>
      <w:numFmt w:val="bullet"/>
      <w:lvlText w:val="●"/>
      <w:lvlJc w:val="left"/>
      <w:pPr>
        <w:ind w:left="360" w:hanging="360"/>
      </w:pPr>
      <w:rPr>
        <w:rFonts w:ascii="Arial" w:hAnsi="Arial" w:hint="default"/>
        <w:b w:val="0"/>
        <w:i w:val="0"/>
        <w:color w:val="000000" w:themeColor="text1"/>
        <w:sz w:val="24"/>
      </w:rPr>
    </w:lvl>
    <w:lvl w:ilvl="1" w:tplc="359AA284">
      <w:start w:val="1"/>
      <w:numFmt w:val="bullet"/>
      <w:lvlText w:val="●"/>
      <w:lvlJc w:val="left"/>
      <w:pPr>
        <w:ind w:left="1080" w:hanging="360"/>
      </w:pPr>
      <w:rPr>
        <w:rFonts w:ascii="Arial" w:hAnsi="Arial" w:hint="default"/>
        <w:b w:val="0"/>
        <w:i w:val="0"/>
        <w:color w:val="000000" w:themeColor="text1"/>
        <w:sz w:val="24"/>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6">
    <w:nsid w:val="090654A0"/>
    <w:multiLevelType w:val="hybridMultilevel"/>
    <w:tmpl w:val="22F217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9373539"/>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8">
    <w:nsid w:val="09E55589"/>
    <w:multiLevelType w:val="hybridMultilevel"/>
    <w:tmpl w:val="485A18E8"/>
    <w:lvl w:ilvl="0" w:tplc="5456CB24">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0A5877FA"/>
    <w:multiLevelType w:val="hybridMultilevel"/>
    <w:tmpl w:val="20E0A36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0">
    <w:nsid w:val="0BF13DD7"/>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1">
    <w:nsid w:val="0C3328F7"/>
    <w:multiLevelType w:val="hybridMultilevel"/>
    <w:tmpl w:val="A1A488B0"/>
    <w:lvl w:ilvl="0" w:tplc="722A4CFC">
      <w:start w:val="1"/>
      <w:numFmt w:val="bullet"/>
      <w:lvlText w:val="-"/>
      <w:lvlJc w:val="left"/>
      <w:pPr>
        <w:ind w:left="720" w:hanging="360"/>
      </w:pPr>
      <w:rPr>
        <w:rFonts w:ascii="Arial" w:eastAsia="Times New Roman" w:hAnsi="Arial" w:cs="Arial" w:hint="default"/>
      </w:rPr>
    </w:lvl>
    <w:lvl w:ilvl="1" w:tplc="E668E0CA" w:tentative="1">
      <w:start w:val="1"/>
      <w:numFmt w:val="bullet"/>
      <w:lvlText w:val="o"/>
      <w:lvlJc w:val="left"/>
      <w:pPr>
        <w:ind w:left="1440" w:hanging="360"/>
      </w:pPr>
      <w:rPr>
        <w:rFonts w:ascii="Courier New" w:hAnsi="Courier New" w:cs="Courier New" w:hint="default"/>
      </w:rPr>
    </w:lvl>
    <w:lvl w:ilvl="2" w:tplc="556A5088" w:tentative="1">
      <w:start w:val="1"/>
      <w:numFmt w:val="bullet"/>
      <w:lvlText w:val=""/>
      <w:lvlJc w:val="left"/>
      <w:pPr>
        <w:ind w:left="2160" w:hanging="360"/>
      </w:pPr>
      <w:rPr>
        <w:rFonts w:ascii="Wingdings" w:hAnsi="Wingdings" w:hint="default"/>
      </w:rPr>
    </w:lvl>
    <w:lvl w:ilvl="3" w:tplc="0B261C6A" w:tentative="1">
      <w:start w:val="1"/>
      <w:numFmt w:val="bullet"/>
      <w:lvlText w:val=""/>
      <w:lvlJc w:val="left"/>
      <w:pPr>
        <w:ind w:left="2880" w:hanging="360"/>
      </w:pPr>
      <w:rPr>
        <w:rFonts w:ascii="Symbol" w:hAnsi="Symbol" w:hint="default"/>
      </w:rPr>
    </w:lvl>
    <w:lvl w:ilvl="4" w:tplc="665A0E6C" w:tentative="1">
      <w:start w:val="1"/>
      <w:numFmt w:val="bullet"/>
      <w:lvlText w:val="o"/>
      <w:lvlJc w:val="left"/>
      <w:pPr>
        <w:ind w:left="3600" w:hanging="360"/>
      </w:pPr>
      <w:rPr>
        <w:rFonts w:ascii="Courier New" w:hAnsi="Courier New" w:cs="Courier New" w:hint="default"/>
      </w:rPr>
    </w:lvl>
    <w:lvl w:ilvl="5" w:tplc="9B64B376" w:tentative="1">
      <w:start w:val="1"/>
      <w:numFmt w:val="bullet"/>
      <w:lvlText w:val=""/>
      <w:lvlJc w:val="left"/>
      <w:pPr>
        <w:ind w:left="4320" w:hanging="360"/>
      </w:pPr>
      <w:rPr>
        <w:rFonts w:ascii="Wingdings" w:hAnsi="Wingdings" w:hint="default"/>
      </w:rPr>
    </w:lvl>
    <w:lvl w:ilvl="6" w:tplc="66FC337E" w:tentative="1">
      <w:start w:val="1"/>
      <w:numFmt w:val="bullet"/>
      <w:lvlText w:val=""/>
      <w:lvlJc w:val="left"/>
      <w:pPr>
        <w:ind w:left="5040" w:hanging="360"/>
      </w:pPr>
      <w:rPr>
        <w:rFonts w:ascii="Symbol" w:hAnsi="Symbol" w:hint="default"/>
      </w:rPr>
    </w:lvl>
    <w:lvl w:ilvl="7" w:tplc="D6D0AB30" w:tentative="1">
      <w:start w:val="1"/>
      <w:numFmt w:val="bullet"/>
      <w:lvlText w:val="o"/>
      <w:lvlJc w:val="left"/>
      <w:pPr>
        <w:ind w:left="5760" w:hanging="360"/>
      </w:pPr>
      <w:rPr>
        <w:rFonts w:ascii="Courier New" w:hAnsi="Courier New" w:cs="Courier New" w:hint="default"/>
      </w:rPr>
    </w:lvl>
    <w:lvl w:ilvl="8" w:tplc="BDFABAD8" w:tentative="1">
      <w:start w:val="1"/>
      <w:numFmt w:val="bullet"/>
      <w:lvlText w:val=""/>
      <w:lvlJc w:val="left"/>
      <w:pPr>
        <w:ind w:left="6480" w:hanging="360"/>
      </w:pPr>
      <w:rPr>
        <w:rFonts w:ascii="Wingdings" w:hAnsi="Wingdings" w:hint="default"/>
      </w:rPr>
    </w:lvl>
  </w:abstractNum>
  <w:abstractNum w:abstractNumId="22">
    <w:nsid w:val="0CB9578E"/>
    <w:multiLevelType w:val="hybridMultilevel"/>
    <w:tmpl w:val="488C87E2"/>
    <w:lvl w:ilvl="0" w:tplc="5456CB2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0CC63C69"/>
    <w:multiLevelType w:val="hybridMultilevel"/>
    <w:tmpl w:val="20629A8C"/>
    <w:lvl w:ilvl="0" w:tplc="08090001">
      <w:start w:val="1"/>
      <w:numFmt w:val="lowerLetter"/>
      <w:lvlText w:val="%1)"/>
      <w:lvlJc w:val="left"/>
      <w:pPr>
        <w:ind w:left="720" w:hanging="360"/>
      </w:pPr>
      <w:rPr>
        <w:rFonts w:ascii="Arial" w:eastAsia="Times New Roman" w:hAnsi="Arial" w:cs="Times New Roman"/>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0D302DB3"/>
    <w:multiLevelType w:val="hybridMultilevel"/>
    <w:tmpl w:val="3BA23AD2"/>
    <w:lvl w:ilvl="0" w:tplc="0792C77A">
      <w:start w:val="1"/>
      <w:numFmt w:val="decimal"/>
      <w:lvlText w:val="Figure %1."/>
      <w:lvlJc w:val="left"/>
      <w:pPr>
        <w:ind w:left="108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5">
    <w:nsid w:val="0E6A21CF"/>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6">
    <w:nsid w:val="0E7270D1"/>
    <w:multiLevelType w:val="hybridMultilevel"/>
    <w:tmpl w:val="C27A490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7">
    <w:nsid w:val="0ECD7959"/>
    <w:multiLevelType w:val="multilevel"/>
    <w:tmpl w:val="1F46043C"/>
    <w:lvl w:ilvl="0">
      <w:start w:val="1"/>
      <w:numFmt w:val="decimal"/>
      <w:lvlText w:val="%1"/>
      <w:lvlJc w:val="left"/>
      <w:pPr>
        <w:tabs>
          <w:tab w:val="num" w:pos="792"/>
        </w:tabs>
        <w:ind w:left="792" w:hanging="432"/>
      </w:pPr>
      <w:rPr>
        <w:rFonts w:hint="default"/>
      </w:rPr>
    </w:lvl>
    <w:lvl w:ilvl="1">
      <w:start w:val="1"/>
      <w:numFmt w:val="decimal"/>
      <w:lvlText w:val="%1.%2"/>
      <w:lvlJc w:val="left"/>
      <w:pPr>
        <w:tabs>
          <w:tab w:val="num" w:pos="936"/>
        </w:tabs>
        <w:ind w:left="936" w:hanging="576"/>
      </w:pPr>
    </w:lvl>
    <w:lvl w:ilvl="2">
      <w:start w:val="1"/>
      <w:numFmt w:val="decimal"/>
      <w:lvlText w:val="%1.%2.%3"/>
      <w:lvlJc w:val="left"/>
      <w:pPr>
        <w:tabs>
          <w:tab w:val="num" w:pos="1080"/>
        </w:tabs>
        <w:ind w:left="1080" w:hanging="720"/>
      </w:pPr>
    </w:lvl>
    <w:lvl w:ilvl="3">
      <w:start w:val="1"/>
      <w:numFmt w:val="decimal"/>
      <w:lvlText w:val="%1.%2.%3.%4"/>
      <w:lvlJc w:val="left"/>
      <w:pPr>
        <w:tabs>
          <w:tab w:val="num" w:pos="1224"/>
        </w:tabs>
        <w:ind w:left="1224" w:hanging="864"/>
      </w:pPr>
    </w:lvl>
    <w:lvl w:ilvl="4">
      <w:start w:val="1"/>
      <w:numFmt w:val="decimal"/>
      <w:lvlText w:val="%1.%2.%3.%4.%5"/>
      <w:lvlJc w:val="left"/>
      <w:pPr>
        <w:tabs>
          <w:tab w:val="num" w:pos="1368"/>
        </w:tabs>
        <w:ind w:left="1368" w:hanging="1008"/>
      </w:pPr>
    </w:lvl>
    <w:lvl w:ilvl="5">
      <w:start w:val="1"/>
      <w:numFmt w:val="decimal"/>
      <w:lvlText w:val="%1.%2.%3.%4.%5.%6"/>
      <w:lvlJc w:val="left"/>
      <w:pPr>
        <w:tabs>
          <w:tab w:val="num" w:pos="1512"/>
        </w:tabs>
        <w:ind w:left="1512" w:hanging="1152"/>
      </w:pPr>
    </w:lvl>
    <w:lvl w:ilvl="6">
      <w:start w:val="1"/>
      <w:numFmt w:val="decimal"/>
      <w:lvlText w:val="%1.%2.%3.%4.%5.%6.%7"/>
      <w:lvlJc w:val="left"/>
      <w:pPr>
        <w:tabs>
          <w:tab w:val="num" w:pos="1656"/>
        </w:tabs>
        <w:ind w:left="1656" w:hanging="1296"/>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1944"/>
        </w:tabs>
        <w:ind w:left="1944" w:hanging="1584"/>
      </w:pPr>
    </w:lvl>
  </w:abstractNum>
  <w:abstractNum w:abstractNumId="28">
    <w:nsid w:val="0EDF3347"/>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9">
    <w:nsid w:val="0F4207E6"/>
    <w:multiLevelType w:val="hybridMultilevel"/>
    <w:tmpl w:val="F886B312"/>
    <w:lvl w:ilvl="0" w:tplc="0792C77A">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0FE503A9"/>
    <w:multiLevelType w:val="hybridMultilevel"/>
    <w:tmpl w:val="365A983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1">
    <w:nsid w:val="103E445D"/>
    <w:multiLevelType w:val="multilevel"/>
    <w:tmpl w:val="74A6935E"/>
    <w:lvl w:ilvl="0">
      <w:start w:val="1"/>
      <w:numFmt w:val="decimal"/>
      <w:lvlText w:val="Table %1."/>
      <w:lvlJc w:val="left"/>
      <w:pPr>
        <w:ind w:left="1437" w:hanging="360"/>
      </w:pPr>
      <w:rPr>
        <w:rFonts w:hint="default"/>
      </w:r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32">
    <w:nsid w:val="105423D0"/>
    <w:multiLevelType w:val="hybridMultilevel"/>
    <w:tmpl w:val="3C6A3FE4"/>
    <w:lvl w:ilvl="0" w:tplc="F9A26384">
      <w:start w:val="2"/>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117442D9"/>
    <w:multiLevelType w:val="hybridMultilevel"/>
    <w:tmpl w:val="9704207A"/>
    <w:lvl w:ilvl="0" w:tplc="82824AC6">
      <w:start w:val="1"/>
      <w:numFmt w:val="decimal"/>
      <w:lvlText w:val="%1.1.1 "/>
      <w:lvlJc w:val="left"/>
      <w:pPr>
        <w:tabs>
          <w:tab w:val="num" w:pos="720"/>
        </w:tabs>
        <w:ind w:left="720" w:hanging="360"/>
      </w:pPr>
      <w:rPr>
        <w:rFonts w:hint="default"/>
      </w:rPr>
    </w:lvl>
    <w:lvl w:ilvl="1" w:tplc="0ED0AD0A" w:tentative="1">
      <w:start w:val="1"/>
      <w:numFmt w:val="lowerLetter"/>
      <w:lvlText w:val="%2."/>
      <w:lvlJc w:val="left"/>
      <w:pPr>
        <w:tabs>
          <w:tab w:val="num" w:pos="1440"/>
        </w:tabs>
        <w:ind w:left="1440" w:hanging="360"/>
      </w:pPr>
    </w:lvl>
    <w:lvl w:ilvl="2" w:tplc="E00A9E94" w:tentative="1">
      <w:start w:val="1"/>
      <w:numFmt w:val="lowerRoman"/>
      <w:lvlText w:val="%3."/>
      <w:lvlJc w:val="right"/>
      <w:pPr>
        <w:tabs>
          <w:tab w:val="num" w:pos="2160"/>
        </w:tabs>
        <w:ind w:left="2160" w:hanging="180"/>
      </w:pPr>
    </w:lvl>
    <w:lvl w:ilvl="3" w:tplc="0194ED0A" w:tentative="1">
      <w:start w:val="1"/>
      <w:numFmt w:val="decimal"/>
      <w:lvlText w:val="%4."/>
      <w:lvlJc w:val="left"/>
      <w:pPr>
        <w:tabs>
          <w:tab w:val="num" w:pos="2880"/>
        </w:tabs>
        <w:ind w:left="2880" w:hanging="360"/>
      </w:pPr>
    </w:lvl>
    <w:lvl w:ilvl="4" w:tplc="588EA47A" w:tentative="1">
      <w:start w:val="1"/>
      <w:numFmt w:val="lowerLetter"/>
      <w:lvlText w:val="%5."/>
      <w:lvlJc w:val="left"/>
      <w:pPr>
        <w:tabs>
          <w:tab w:val="num" w:pos="3600"/>
        </w:tabs>
        <w:ind w:left="3600" w:hanging="360"/>
      </w:pPr>
    </w:lvl>
    <w:lvl w:ilvl="5" w:tplc="77D0DD90" w:tentative="1">
      <w:start w:val="1"/>
      <w:numFmt w:val="lowerRoman"/>
      <w:lvlText w:val="%6."/>
      <w:lvlJc w:val="right"/>
      <w:pPr>
        <w:tabs>
          <w:tab w:val="num" w:pos="4320"/>
        </w:tabs>
        <w:ind w:left="4320" w:hanging="180"/>
      </w:pPr>
    </w:lvl>
    <w:lvl w:ilvl="6" w:tplc="77F6889C" w:tentative="1">
      <w:start w:val="1"/>
      <w:numFmt w:val="decimal"/>
      <w:lvlText w:val="%7."/>
      <w:lvlJc w:val="left"/>
      <w:pPr>
        <w:tabs>
          <w:tab w:val="num" w:pos="5040"/>
        </w:tabs>
        <w:ind w:left="5040" w:hanging="360"/>
      </w:pPr>
    </w:lvl>
    <w:lvl w:ilvl="7" w:tplc="2E5A9D60" w:tentative="1">
      <w:start w:val="1"/>
      <w:numFmt w:val="lowerLetter"/>
      <w:lvlText w:val="%8."/>
      <w:lvlJc w:val="left"/>
      <w:pPr>
        <w:tabs>
          <w:tab w:val="num" w:pos="5760"/>
        </w:tabs>
        <w:ind w:left="5760" w:hanging="360"/>
      </w:pPr>
    </w:lvl>
    <w:lvl w:ilvl="8" w:tplc="DB04B554" w:tentative="1">
      <w:start w:val="1"/>
      <w:numFmt w:val="lowerRoman"/>
      <w:lvlText w:val="%9."/>
      <w:lvlJc w:val="right"/>
      <w:pPr>
        <w:tabs>
          <w:tab w:val="num" w:pos="6480"/>
        </w:tabs>
        <w:ind w:left="6480" w:hanging="180"/>
      </w:pPr>
    </w:lvl>
  </w:abstractNum>
  <w:abstractNum w:abstractNumId="34">
    <w:nsid w:val="119F3D30"/>
    <w:multiLevelType w:val="hybridMultilevel"/>
    <w:tmpl w:val="21089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11A113BD"/>
    <w:multiLevelType w:val="hybridMultilevel"/>
    <w:tmpl w:val="D21C3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1B464C5"/>
    <w:multiLevelType w:val="hybridMultilevel"/>
    <w:tmpl w:val="321CD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12796D8B"/>
    <w:multiLevelType w:val="hybridMultilevel"/>
    <w:tmpl w:val="0FB4EE70"/>
    <w:lvl w:ilvl="0" w:tplc="21D67EE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3682566"/>
    <w:multiLevelType w:val="hybridMultilevel"/>
    <w:tmpl w:val="CAC2F734"/>
    <w:lvl w:ilvl="0" w:tplc="0792C7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4412E1C"/>
    <w:multiLevelType w:val="hybridMultilevel"/>
    <w:tmpl w:val="CCD45F4E"/>
    <w:lvl w:ilvl="0" w:tplc="B8DC57F6">
      <w:numFmt w:val="bullet"/>
      <w:lvlText w:val="-"/>
      <w:lvlJc w:val="left"/>
      <w:pPr>
        <w:ind w:left="1080" w:hanging="360"/>
      </w:pPr>
      <w:rPr>
        <w:rFonts w:ascii="Calibri" w:eastAsia="Calibri"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nsid w:val="14F24BFE"/>
    <w:multiLevelType w:val="hybridMultilevel"/>
    <w:tmpl w:val="995CD46E"/>
    <w:lvl w:ilvl="0" w:tplc="3E9EC1EC">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nsid w:val="151B6447"/>
    <w:multiLevelType w:val="hybridMultilevel"/>
    <w:tmpl w:val="A0D6BC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155B0841"/>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43">
    <w:nsid w:val="165C6A5E"/>
    <w:multiLevelType w:val="multilevel"/>
    <w:tmpl w:val="01E2AEE2"/>
    <w:lvl w:ilvl="0">
      <w:start w:val="1"/>
      <w:numFmt w:val="decimal"/>
      <w:lvlText w:val="Figure %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45">
    <w:nsid w:val="171545C0"/>
    <w:multiLevelType w:val="hybridMultilevel"/>
    <w:tmpl w:val="7CD214A4"/>
    <w:lvl w:ilvl="0" w:tplc="0792C7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17D03986"/>
    <w:multiLevelType w:val="hybridMultilevel"/>
    <w:tmpl w:val="F43A0E3C"/>
    <w:lvl w:ilvl="0" w:tplc="4B1E38B0">
      <w:start w:val="1"/>
      <w:numFmt w:val="bullet"/>
      <w:lvlText w:val=""/>
      <w:lvlJc w:val="left"/>
      <w:pPr>
        <w:ind w:left="360" w:hanging="360"/>
      </w:pPr>
      <w:rPr>
        <w:rFonts w:ascii="Symbol" w:hAnsi="Symbol" w:hint="default"/>
      </w:rPr>
    </w:lvl>
    <w:lvl w:ilvl="1" w:tplc="34B6BC0E" w:tentative="1">
      <w:start w:val="1"/>
      <w:numFmt w:val="bullet"/>
      <w:lvlText w:val="o"/>
      <w:lvlJc w:val="left"/>
      <w:pPr>
        <w:ind w:left="1080" w:hanging="360"/>
      </w:pPr>
      <w:rPr>
        <w:rFonts w:ascii="Courier New" w:hAnsi="Courier New" w:cs="Courier New" w:hint="default"/>
      </w:rPr>
    </w:lvl>
    <w:lvl w:ilvl="2" w:tplc="09E88620" w:tentative="1">
      <w:start w:val="1"/>
      <w:numFmt w:val="bullet"/>
      <w:lvlText w:val=""/>
      <w:lvlJc w:val="left"/>
      <w:pPr>
        <w:ind w:left="1800" w:hanging="360"/>
      </w:pPr>
      <w:rPr>
        <w:rFonts w:ascii="Wingdings" w:hAnsi="Wingdings" w:hint="default"/>
      </w:rPr>
    </w:lvl>
    <w:lvl w:ilvl="3" w:tplc="0D000270" w:tentative="1">
      <w:start w:val="1"/>
      <w:numFmt w:val="bullet"/>
      <w:lvlText w:val=""/>
      <w:lvlJc w:val="left"/>
      <w:pPr>
        <w:ind w:left="2520" w:hanging="360"/>
      </w:pPr>
      <w:rPr>
        <w:rFonts w:ascii="Symbol" w:hAnsi="Symbol" w:hint="default"/>
      </w:rPr>
    </w:lvl>
    <w:lvl w:ilvl="4" w:tplc="CD7A789C" w:tentative="1">
      <w:start w:val="1"/>
      <w:numFmt w:val="bullet"/>
      <w:lvlText w:val="o"/>
      <w:lvlJc w:val="left"/>
      <w:pPr>
        <w:ind w:left="3240" w:hanging="360"/>
      </w:pPr>
      <w:rPr>
        <w:rFonts w:ascii="Courier New" w:hAnsi="Courier New" w:cs="Courier New" w:hint="default"/>
      </w:rPr>
    </w:lvl>
    <w:lvl w:ilvl="5" w:tplc="69EC23BC" w:tentative="1">
      <w:start w:val="1"/>
      <w:numFmt w:val="bullet"/>
      <w:lvlText w:val=""/>
      <w:lvlJc w:val="left"/>
      <w:pPr>
        <w:ind w:left="3960" w:hanging="360"/>
      </w:pPr>
      <w:rPr>
        <w:rFonts w:ascii="Wingdings" w:hAnsi="Wingdings" w:hint="default"/>
      </w:rPr>
    </w:lvl>
    <w:lvl w:ilvl="6" w:tplc="58808E6A" w:tentative="1">
      <w:start w:val="1"/>
      <w:numFmt w:val="bullet"/>
      <w:lvlText w:val=""/>
      <w:lvlJc w:val="left"/>
      <w:pPr>
        <w:ind w:left="4680" w:hanging="360"/>
      </w:pPr>
      <w:rPr>
        <w:rFonts w:ascii="Symbol" w:hAnsi="Symbol" w:hint="default"/>
      </w:rPr>
    </w:lvl>
    <w:lvl w:ilvl="7" w:tplc="21EA9668" w:tentative="1">
      <w:start w:val="1"/>
      <w:numFmt w:val="bullet"/>
      <w:lvlText w:val="o"/>
      <w:lvlJc w:val="left"/>
      <w:pPr>
        <w:ind w:left="5400" w:hanging="360"/>
      </w:pPr>
      <w:rPr>
        <w:rFonts w:ascii="Courier New" w:hAnsi="Courier New" w:cs="Courier New" w:hint="default"/>
      </w:rPr>
    </w:lvl>
    <w:lvl w:ilvl="8" w:tplc="B6F0AD16" w:tentative="1">
      <w:start w:val="1"/>
      <w:numFmt w:val="bullet"/>
      <w:lvlText w:val=""/>
      <w:lvlJc w:val="left"/>
      <w:pPr>
        <w:ind w:left="6120" w:hanging="360"/>
      </w:pPr>
      <w:rPr>
        <w:rFonts w:ascii="Wingdings" w:hAnsi="Wingdings" w:hint="default"/>
      </w:rPr>
    </w:lvl>
  </w:abstractNum>
  <w:abstractNum w:abstractNumId="47">
    <w:nsid w:val="18DF5F3B"/>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48">
    <w:nsid w:val="1AAD226E"/>
    <w:multiLevelType w:val="hybridMultilevel"/>
    <w:tmpl w:val="31F4C4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nsid w:val="1B75009C"/>
    <w:multiLevelType w:val="hybridMultilevel"/>
    <w:tmpl w:val="FA9E0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1B7B7CEE"/>
    <w:multiLevelType w:val="hybridMultilevel"/>
    <w:tmpl w:val="2BD29742"/>
    <w:lvl w:ilvl="0" w:tplc="DF9E55EE">
      <w:start w:val="1"/>
      <w:numFmt w:val="bullet"/>
      <w:lvlText w:val=""/>
      <w:lvlJc w:val="left"/>
      <w:pPr>
        <w:tabs>
          <w:tab w:val="num" w:pos="720"/>
        </w:tabs>
        <w:ind w:left="720" w:hanging="360"/>
      </w:pPr>
      <w:rPr>
        <w:rFonts w:ascii="Wingdings" w:hAnsi="Wingdings" w:hint="default"/>
      </w:rPr>
    </w:lvl>
    <w:lvl w:ilvl="1" w:tplc="040C0019">
      <w:start w:val="1"/>
      <w:numFmt w:val="bullet"/>
      <w:lvlText w:val=""/>
      <w:lvlJc w:val="left"/>
      <w:pPr>
        <w:tabs>
          <w:tab w:val="num" w:pos="1440"/>
        </w:tabs>
        <w:ind w:left="1440" w:hanging="360"/>
      </w:pPr>
      <w:rPr>
        <w:rFonts w:ascii="Wingdings" w:hAnsi="Wingdings"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Wingdings" w:hAnsi="Wingdings" w:hint="default"/>
      </w:rPr>
    </w:lvl>
    <w:lvl w:ilvl="4" w:tplc="040C0019" w:tentative="1">
      <w:start w:val="1"/>
      <w:numFmt w:val="bullet"/>
      <w:lvlText w:val=""/>
      <w:lvlJc w:val="left"/>
      <w:pPr>
        <w:tabs>
          <w:tab w:val="num" w:pos="3600"/>
        </w:tabs>
        <w:ind w:left="3600" w:hanging="360"/>
      </w:pPr>
      <w:rPr>
        <w:rFonts w:ascii="Wingdings" w:hAnsi="Wingdings"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Wingdings" w:hAnsi="Wingdings" w:hint="default"/>
      </w:rPr>
    </w:lvl>
    <w:lvl w:ilvl="7" w:tplc="040C0019" w:tentative="1">
      <w:start w:val="1"/>
      <w:numFmt w:val="bullet"/>
      <w:lvlText w:val=""/>
      <w:lvlJc w:val="left"/>
      <w:pPr>
        <w:tabs>
          <w:tab w:val="num" w:pos="5760"/>
        </w:tabs>
        <w:ind w:left="5760" w:hanging="360"/>
      </w:pPr>
      <w:rPr>
        <w:rFonts w:ascii="Wingdings" w:hAnsi="Wingdings"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51">
    <w:nsid w:val="1C54048E"/>
    <w:multiLevelType w:val="multilevel"/>
    <w:tmpl w:val="39C82438"/>
    <w:lvl w:ilvl="0">
      <w:start w:val="1"/>
      <w:numFmt w:val="bullet"/>
      <w:lvlText w:val=""/>
      <w:lvlJc w:val="left"/>
      <w:pPr>
        <w:tabs>
          <w:tab w:val="num" w:pos="680"/>
        </w:tabs>
        <w:ind w:left="680" w:hanging="340"/>
      </w:pPr>
      <w:rPr>
        <w:rFonts w:ascii="Symbol" w:hAnsi="Symbol" w:hint="default"/>
        <w:b w:val="0"/>
        <w:i w:val="0"/>
        <w:color w:val="D2232A"/>
        <w:sz w:val="20"/>
      </w:rPr>
    </w:lvl>
    <w:lvl w:ilvl="1">
      <w:start w:val="1"/>
      <w:numFmt w:val="lowerLetter"/>
      <w:lvlText w:val="%2)"/>
      <w:lvlJc w:val="left"/>
      <w:pPr>
        <w:tabs>
          <w:tab w:val="num" w:pos="1020"/>
        </w:tabs>
        <w:ind w:left="1020" w:hanging="340"/>
      </w:pPr>
      <w:rPr>
        <w:rFonts w:ascii="Arial" w:hAnsi="Arial" w:hint="default"/>
        <w:b w:val="0"/>
        <w:i w:val="0"/>
        <w:color w:val="D2232A"/>
        <w:sz w:val="20"/>
      </w:rPr>
    </w:lvl>
    <w:lvl w:ilvl="2">
      <w:start w:val="1"/>
      <w:numFmt w:val="bullet"/>
      <w:lvlText w:val=""/>
      <w:lvlJc w:val="left"/>
      <w:pPr>
        <w:tabs>
          <w:tab w:val="num" w:pos="1361"/>
        </w:tabs>
        <w:ind w:left="1361" w:hanging="341"/>
      </w:pPr>
      <w:rPr>
        <w:rFonts w:ascii="Wingdings" w:hAnsi="Wingdings" w:hint="default"/>
        <w:color w:val="D2232A"/>
      </w:rPr>
    </w:lvl>
    <w:lvl w:ilvl="3">
      <w:start w:val="1"/>
      <w:numFmt w:val="none"/>
      <w:lvlText w:val=""/>
      <w:lvlJc w:val="left"/>
      <w:pPr>
        <w:tabs>
          <w:tab w:val="num" w:pos="1417"/>
        </w:tabs>
        <w:ind w:left="2068" w:hanging="648"/>
      </w:pPr>
      <w:rPr>
        <w:rFonts w:hint="default"/>
      </w:rPr>
    </w:lvl>
    <w:lvl w:ilvl="4">
      <w:start w:val="1"/>
      <w:numFmt w:val="none"/>
      <w:lvlText w:val=""/>
      <w:lvlJc w:val="left"/>
      <w:pPr>
        <w:ind w:left="2572" w:hanging="792"/>
      </w:pPr>
      <w:rPr>
        <w:rFonts w:hint="default"/>
      </w:rPr>
    </w:lvl>
    <w:lvl w:ilvl="5">
      <w:start w:val="1"/>
      <w:numFmt w:val="none"/>
      <w:lvlText w:val=""/>
      <w:lvlJc w:val="left"/>
      <w:pPr>
        <w:ind w:left="3076" w:hanging="936"/>
      </w:pPr>
      <w:rPr>
        <w:rFonts w:hint="default"/>
      </w:rPr>
    </w:lvl>
    <w:lvl w:ilvl="6">
      <w:start w:val="1"/>
      <w:numFmt w:val="none"/>
      <w:lvlText w:val=""/>
      <w:lvlJc w:val="left"/>
      <w:pPr>
        <w:ind w:left="3580" w:hanging="1080"/>
      </w:pPr>
      <w:rPr>
        <w:rFonts w:hint="default"/>
      </w:rPr>
    </w:lvl>
    <w:lvl w:ilvl="7">
      <w:start w:val="1"/>
      <w:numFmt w:val="none"/>
      <w:lvlText w:val=""/>
      <w:lvlJc w:val="left"/>
      <w:pPr>
        <w:ind w:left="4084" w:hanging="1224"/>
      </w:pPr>
      <w:rPr>
        <w:rFonts w:hint="default"/>
      </w:rPr>
    </w:lvl>
    <w:lvl w:ilvl="8">
      <w:start w:val="1"/>
      <w:numFmt w:val="none"/>
      <w:lvlText w:val=""/>
      <w:lvlJc w:val="left"/>
      <w:pPr>
        <w:ind w:left="4660" w:hanging="1440"/>
      </w:pPr>
      <w:rPr>
        <w:rFonts w:hint="default"/>
      </w:rPr>
    </w:lvl>
  </w:abstractNum>
  <w:abstractNum w:abstractNumId="52">
    <w:nsid w:val="1DC25B32"/>
    <w:multiLevelType w:val="hybridMultilevel"/>
    <w:tmpl w:val="9E6623BE"/>
    <w:lvl w:ilvl="0" w:tplc="0792C7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1E141194"/>
    <w:multiLevelType w:val="hybridMultilevel"/>
    <w:tmpl w:val="A300DC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1E293740"/>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55">
    <w:nsid w:val="1EAD072A"/>
    <w:multiLevelType w:val="multilevel"/>
    <w:tmpl w:val="6C6E26CC"/>
    <w:lvl w:ilvl="0">
      <w:start w:val="1"/>
      <w:numFmt w:val="decimal"/>
      <w:lvlText w:val="1.1.%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1EC81F55"/>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57">
    <w:nsid w:val="1ED74E86"/>
    <w:multiLevelType w:val="hybridMultilevel"/>
    <w:tmpl w:val="76644160"/>
    <w:lvl w:ilvl="0" w:tplc="0792C77A">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20076995"/>
    <w:multiLevelType w:val="hybridMultilevel"/>
    <w:tmpl w:val="965E2A5E"/>
    <w:lvl w:ilvl="0" w:tplc="08090001">
      <w:start w:val="1"/>
      <w:numFmt w:val="bullet"/>
      <w:lvlText w:val=""/>
      <w:lvlJc w:val="left"/>
      <w:pPr>
        <w:ind w:left="782" w:hanging="360"/>
      </w:pPr>
      <w:rPr>
        <w:rFonts w:ascii="Symbol" w:hAnsi="Symbol" w:hint="default"/>
      </w:rPr>
    </w:lvl>
    <w:lvl w:ilvl="1" w:tplc="08090003" w:tentative="1">
      <w:start w:val="1"/>
      <w:numFmt w:val="bullet"/>
      <w:lvlText w:val="o"/>
      <w:lvlJc w:val="left"/>
      <w:pPr>
        <w:ind w:left="1502" w:hanging="360"/>
      </w:pPr>
      <w:rPr>
        <w:rFonts w:ascii="Courier New" w:hAnsi="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59">
    <w:nsid w:val="205512B8"/>
    <w:multiLevelType w:val="hybridMultilevel"/>
    <w:tmpl w:val="C354155C"/>
    <w:lvl w:ilvl="0" w:tplc="957E81D2">
      <w:start w:val="1"/>
      <w:numFmt w:val="bullet"/>
      <w:lvlText w:val=""/>
      <w:lvlJc w:val="left"/>
      <w:pPr>
        <w:ind w:left="720" w:hanging="360"/>
      </w:pPr>
      <w:rPr>
        <w:rFonts w:ascii="Symbol" w:hAnsi="Symbol" w:hint="default"/>
      </w:rPr>
    </w:lvl>
    <w:lvl w:ilvl="1" w:tplc="E8A0ECFE" w:tentative="1">
      <w:start w:val="1"/>
      <w:numFmt w:val="bullet"/>
      <w:lvlText w:val="o"/>
      <w:lvlJc w:val="left"/>
      <w:pPr>
        <w:ind w:left="1440" w:hanging="360"/>
      </w:pPr>
      <w:rPr>
        <w:rFonts w:ascii="Courier New" w:hAnsi="Courier New" w:cs="Courier New" w:hint="default"/>
      </w:rPr>
    </w:lvl>
    <w:lvl w:ilvl="2" w:tplc="856634FC" w:tentative="1">
      <w:start w:val="1"/>
      <w:numFmt w:val="bullet"/>
      <w:lvlText w:val=""/>
      <w:lvlJc w:val="left"/>
      <w:pPr>
        <w:ind w:left="2160" w:hanging="360"/>
      </w:pPr>
      <w:rPr>
        <w:rFonts w:ascii="Wingdings" w:hAnsi="Wingdings" w:hint="default"/>
      </w:rPr>
    </w:lvl>
    <w:lvl w:ilvl="3" w:tplc="37FAEBD4" w:tentative="1">
      <w:start w:val="1"/>
      <w:numFmt w:val="bullet"/>
      <w:lvlText w:val=""/>
      <w:lvlJc w:val="left"/>
      <w:pPr>
        <w:ind w:left="2880" w:hanging="360"/>
      </w:pPr>
      <w:rPr>
        <w:rFonts w:ascii="Symbol" w:hAnsi="Symbol" w:hint="default"/>
      </w:rPr>
    </w:lvl>
    <w:lvl w:ilvl="4" w:tplc="E08CDCB6" w:tentative="1">
      <w:start w:val="1"/>
      <w:numFmt w:val="bullet"/>
      <w:lvlText w:val="o"/>
      <w:lvlJc w:val="left"/>
      <w:pPr>
        <w:ind w:left="3600" w:hanging="360"/>
      </w:pPr>
      <w:rPr>
        <w:rFonts w:ascii="Courier New" w:hAnsi="Courier New" w:cs="Courier New" w:hint="default"/>
      </w:rPr>
    </w:lvl>
    <w:lvl w:ilvl="5" w:tplc="BB4008A8" w:tentative="1">
      <w:start w:val="1"/>
      <w:numFmt w:val="bullet"/>
      <w:lvlText w:val=""/>
      <w:lvlJc w:val="left"/>
      <w:pPr>
        <w:ind w:left="4320" w:hanging="360"/>
      </w:pPr>
      <w:rPr>
        <w:rFonts w:ascii="Wingdings" w:hAnsi="Wingdings" w:hint="default"/>
      </w:rPr>
    </w:lvl>
    <w:lvl w:ilvl="6" w:tplc="9940D9F6" w:tentative="1">
      <w:start w:val="1"/>
      <w:numFmt w:val="bullet"/>
      <w:lvlText w:val=""/>
      <w:lvlJc w:val="left"/>
      <w:pPr>
        <w:ind w:left="5040" w:hanging="360"/>
      </w:pPr>
      <w:rPr>
        <w:rFonts w:ascii="Symbol" w:hAnsi="Symbol" w:hint="default"/>
      </w:rPr>
    </w:lvl>
    <w:lvl w:ilvl="7" w:tplc="7416DE62" w:tentative="1">
      <w:start w:val="1"/>
      <w:numFmt w:val="bullet"/>
      <w:lvlText w:val="o"/>
      <w:lvlJc w:val="left"/>
      <w:pPr>
        <w:ind w:left="5760" w:hanging="360"/>
      </w:pPr>
      <w:rPr>
        <w:rFonts w:ascii="Courier New" w:hAnsi="Courier New" w:cs="Courier New" w:hint="default"/>
      </w:rPr>
    </w:lvl>
    <w:lvl w:ilvl="8" w:tplc="D54A0712" w:tentative="1">
      <w:start w:val="1"/>
      <w:numFmt w:val="bullet"/>
      <w:lvlText w:val=""/>
      <w:lvlJc w:val="left"/>
      <w:pPr>
        <w:ind w:left="6480" w:hanging="360"/>
      </w:pPr>
      <w:rPr>
        <w:rFonts w:ascii="Wingdings" w:hAnsi="Wingdings" w:hint="default"/>
      </w:rPr>
    </w:lvl>
  </w:abstractNum>
  <w:abstractNum w:abstractNumId="60">
    <w:nsid w:val="209246C2"/>
    <w:multiLevelType w:val="hybridMultilevel"/>
    <w:tmpl w:val="6C00D1F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1">
    <w:nsid w:val="209C2D96"/>
    <w:multiLevelType w:val="hybridMultilevel"/>
    <w:tmpl w:val="25DE3862"/>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2">
    <w:nsid w:val="20A87A02"/>
    <w:multiLevelType w:val="hybridMultilevel"/>
    <w:tmpl w:val="3962F2D4"/>
    <w:lvl w:ilvl="0" w:tplc="0792C77A">
      <w:start w:val="1"/>
      <w:numFmt w:val="bullet"/>
      <w:pStyle w:val="ECCParBulleted"/>
      <w:lvlText w:val=""/>
      <w:lvlJc w:val="left"/>
      <w:pPr>
        <w:tabs>
          <w:tab w:val="num" w:pos="916"/>
        </w:tabs>
        <w:ind w:left="916" w:hanging="340"/>
      </w:pPr>
      <w:rPr>
        <w:rFonts w:ascii="Wingdings" w:hAnsi="Wingdings" w:hint="default"/>
        <w:color w:val="D2232A"/>
      </w:rPr>
    </w:lvl>
    <w:lvl w:ilvl="1" w:tplc="04090003">
      <w:start w:val="1"/>
      <w:numFmt w:val="bullet"/>
      <w:lvlText w:val="o"/>
      <w:lvlJc w:val="left"/>
      <w:pPr>
        <w:tabs>
          <w:tab w:val="num" w:pos="995"/>
        </w:tabs>
        <w:ind w:left="995" w:hanging="360"/>
      </w:pPr>
      <w:rPr>
        <w:rFonts w:ascii="Courier New" w:hAnsi="Courier New" w:cs="Arial Bold" w:hint="default"/>
      </w:rPr>
    </w:lvl>
    <w:lvl w:ilvl="2" w:tplc="04090005">
      <w:start w:val="1"/>
      <w:numFmt w:val="bullet"/>
      <w:lvlText w:val=""/>
      <w:lvlJc w:val="left"/>
      <w:pPr>
        <w:tabs>
          <w:tab w:val="num" w:pos="1715"/>
        </w:tabs>
        <w:ind w:left="1715" w:hanging="360"/>
      </w:pPr>
      <w:rPr>
        <w:rFonts w:ascii="Wingdings" w:hAnsi="Wingdings" w:hint="default"/>
      </w:rPr>
    </w:lvl>
    <w:lvl w:ilvl="3" w:tplc="04090001">
      <w:start w:val="1"/>
      <w:numFmt w:val="bullet"/>
      <w:lvlText w:val=""/>
      <w:lvlJc w:val="left"/>
      <w:pPr>
        <w:tabs>
          <w:tab w:val="num" w:pos="2435"/>
        </w:tabs>
        <w:ind w:left="2435" w:hanging="360"/>
      </w:pPr>
      <w:rPr>
        <w:rFonts w:ascii="Symbol" w:hAnsi="Symbol" w:hint="default"/>
      </w:rPr>
    </w:lvl>
    <w:lvl w:ilvl="4" w:tplc="04090003">
      <w:start w:val="1"/>
      <w:numFmt w:val="bullet"/>
      <w:lvlText w:val="o"/>
      <w:lvlJc w:val="left"/>
      <w:pPr>
        <w:tabs>
          <w:tab w:val="num" w:pos="3155"/>
        </w:tabs>
        <w:ind w:left="3155" w:hanging="360"/>
      </w:pPr>
      <w:rPr>
        <w:rFonts w:ascii="Courier New" w:hAnsi="Courier New" w:cs="Arial Bold" w:hint="default"/>
      </w:rPr>
    </w:lvl>
    <w:lvl w:ilvl="5" w:tplc="04090005">
      <w:start w:val="1"/>
      <w:numFmt w:val="bullet"/>
      <w:lvlText w:val=""/>
      <w:lvlJc w:val="left"/>
      <w:pPr>
        <w:tabs>
          <w:tab w:val="num" w:pos="3875"/>
        </w:tabs>
        <w:ind w:left="3875" w:hanging="360"/>
      </w:pPr>
      <w:rPr>
        <w:rFonts w:ascii="Wingdings" w:hAnsi="Wingdings" w:hint="default"/>
      </w:rPr>
    </w:lvl>
    <w:lvl w:ilvl="6" w:tplc="04090001">
      <w:start w:val="1"/>
      <w:numFmt w:val="bullet"/>
      <w:lvlText w:val=""/>
      <w:lvlJc w:val="left"/>
      <w:pPr>
        <w:tabs>
          <w:tab w:val="num" w:pos="4595"/>
        </w:tabs>
        <w:ind w:left="4595" w:hanging="360"/>
      </w:pPr>
      <w:rPr>
        <w:rFonts w:ascii="Symbol" w:hAnsi="Symbol" w:hint="default"/>
      </w:rPr>
    </w:lvl>
    <w:lvl w:ilvl="7" w:tplc="04090003">
      <w:start w:val="1"/>
      <w:numFmt w:val="bullet"/>
      <w:lvlText w:val="o"/>
      <w:lvlJc w:val="left"/>
      <w:pPr>
        <w:tabs>
          <w:tab w:val="num" w:pos="5315"/>
        </w:tabs>
        <w:ind w:left="5315" w:hanging="360"/>
      </w:pPr>
      <w:rPr>
        <w:rFonts w:ascii="Courier New" w:hAnsi="Courier New" w:cs="Arial Bold" w:hint="default"/>
      </w:rPr>
    </w:lvl>
    <w:lvl w:ilvl="8" w:tplc="04090005" w:tentative="1">
      <w:start w:val="1"/>
      <w:numFmt w:val="bullet"/>
      <w:lvlText w:val=""/>
      <w:lvlJc w:val="left"/>
      <w:pPr>
        <w:tabs>
          <w:tab w:val="num" w:pos="6035"/>
        </w:tabs>
        <w:ind w:left="6035" w:hanging="360"/>
      </w:pPr>
      <w:rPr>
        <w:rFonts w:ascii="Wingdings" w:hAnsi="Wingdings" w:hint="default"/>
      </w:rPr>
    </w:lvl>
  </w:abstractNum>
  <w:abstractNum w:abstractNumId="63">
    <w:nsid w:val="20CE339E"/>
    <w:multiLevelType w:val="multilevel"/>
    <w:tmpl w:val="39C8243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64">
    <w:nsid w:val="20FC24DD"/>
    <w:multiLevelType w:val="hybridMultilevel"/>
    <w:tmpl w:val="C68A0DC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5">
    <w:nsid w:val="210E468C"/>
    <w:multiLevelType w:val="hybridMultilevel"/>
    <w:tmpl w:val="704CAA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nsid w:val="212F4188"/>
    <w:multiLevelType w:val="multilevel"/>
    <w:tmpl w:val="169232E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pStyle w:val="ECCAnnexheading2"/>
      <w:suff w:val="space"/>
      <w:lvlText w:val="A%1.%2"/>
      <w:lvlJc w:val="left"/>
      <w:pPr>
        <w:ind w:left="2703"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7">
    <w:nsid w:val="22E60D9E"/>
    <w:multiLevelType w:val="hybridMultilevel"/>
    <w:tmpl w:val="5286794A"/>
    <w:lvl w:ilvl="0" w:tplc="08160001">
      <w:start w:val="1"/>
      <w:numFmt w:val="bullet"/>
      <w:lvlText w:val=""/>
      <w:lvlJc w:val="left"/>
      <w:pPr>
        <w:ind w:left="1080" w:hanging="360"/>
      </w:pPr>
      <w:rPr>
        <w:rFonts w:ascii="Symbol" w:hAnsi="Symbol" w:hint="default"/>
      </w:rPr>
    </w:lvl>
    <w:lvl w:ilvl="1" w:tplc="08160003" w:tentative="1">
      <w:start w:val="1"/>
      <w:numFmt w:val="bullet"/>
      <w:lvlText w:val="o"/>
      <w:lvlJc w:val="left"/>
      <w:pPr>
        <w:ind w:left="1800" w:hanging="360"/>
      </w:pPr>
      <w:rPr>
        <w:rFonts w:ascii="Courier New" w:hAnsi="Courier New" w:cs="Courier New" w:hint="default"/>
      </w:rPr>
    </w:lvl>
    <w:lvl w:ilvl="2" w:tplc="08160005" w:tentative="1">
      <w:start w:val="1"/>
      <w:numFmt w:val="bullet"/>
      <w:lvlText w:val=""/>
      <w:lvlJc w:val="left"/>
      <w:pPr>
        <w:ind w:left="2520" w:hanging="360"/>
      </w:pPr>
      <w:rPr>
        <w:rFonts w:ascii="Wingdings" w:hAnsi="Wingdings" w:hint="default"/>
      </w:rPr>
    </w:lvl>
    <w:lvl w:ilvl="3" w:tplc="08160001" w:tentative="1">
      <w:start w:val="1"/>
      <w:numFmt w:val="bullet"/>
      <w:lvlText w:val=""/>
      <w:lvlJc w:val="left"/>
      <w:pPr>
        <w:ind w:left="3240" w:hanging="360"/>
      </w:pPr>
      <w:rPr>
        <w:rFonts w:ascii="Symbol" w:hAnsi="Symbol" w:hint="default"/>
      </w:rPr>
    </w:lvl>
    <w:lvl w:ilvl="4" w:tplc="08160003" w:tentative="1">
      <w:start w:val="1"/>
      <w:numFmt w:val="bullet"/>
      <w:lvlText w:val="o"/>
      <w:lvlJc w:val="left"/>
      <w:pPr>
        <w:ind w:left="3960" w:hanging="360"/>
      </w:pPr>
      <w:rPr>
        <w:rFonts w:ascii="Courier New" w:hAnsi="Courier New" w:cs="Courier New" w:hint="default"/>
      </w:rPr>
    </w:lvl>
    <w:lvl w:ilvl="5" w:tplc="08160005" w:tentative="1">
      <w:start w:val="1"/>
      <w:numFmt w:val="bullet"/>
      <w:lvlText w:val=""/>
      <w:lvlJc w:val="left"/>
      <w:pPr>
        <w:ind w:left="4680" w:hanging="360"/>
      </w:pPr>
      <w:rPr>
        <w:rFonts w:ascii="Wingdings" w:hAnsi="Wingdings" w:hint="default"/>
      </w:rPr>
    </w:lvl>
    <w:lvl w:ilvl="6" w:tplc="08160001" w:tentative="1">
      <w:start w:val="1"/>
      <w:numFmt w:val="bullet"/>
      <w:lvlText w:val=""/>
      <w:lvlJc w:val="left"/>
      <w:pPr>
        <w:ind w:left="5400" w:hanging="360"/>
      </w:pPr>
      <w:rPr>
        <w:rFonts w:ascii="Symbol" w:hAnsi="Symbol" w:hint="default"/>
      </w:rPr>
    </w:lvl>
    <w:lvl w:ilvl="7" w:tplc="08160003" w:tentative="1">
      <w:start w:val="1"/>
      <w:numFmt w:val="bullet"/>
      <w:lvlText w:val="o"/>
      <w:lvlJc w:val="left"/>
      <w:pPr>
        <w:ind w:left="6120" w:hanging="360"/>
      </w:pPr>
      <w:rPr>
        <w:rFonts w:ascii="Courier New" w:hAnsi="Courier New" w:cs="Courier New" w:hint="default"/>
      </w:rPr>
    </w:lvl>
    <w:lvl w:ilvl="8" w:tplc="08160005" w:tentative="1">
      <w:start w:val="1"/>
      <w:numFmt w:val="bullet"/>
      <w:lvlText w:val=""/>
      <w:lvlJc w:val="left"/>
      <w:pPr>
        <w:ind w:left="6840" w:hanging="360"/>
      </w:pPr>
      <w:rPr>
        <w:rFonts w:ascii="Wingdings" w:hAnsi="Wingdings" w:hint="default"/>
      </w:rPr>
    </w:lvl>
  </w:abstractNum>
  <w:abstractNum w:abstractNumId="68">
    <w:nsid w:val="236A4939"/>
    <w:multiLevelType w:val="hybridMultilevel"/>
    <w:tmpl w:val="43267684"/>
    <w:lvl w:ilvl="0" w:tplc="065084DA">
      <w:start w:val="1"/>
      <w:numFmt w:val="bullet"/>
      <w:lvlText w:val="-"/>
      <w:lvlJc w:val="left"/>
      <w:pPr>
        <w:ind w:left="720" w:hanging="360"/>
      </w:pPr>
      <w:rPr>
        <w:rFonts w:ascii="Arial" w:eastAsia="Times New Roman" w:hAnsi="Arial" w:cs="Arial" w:hint="default"/>
      </w:rPr>
    </w:lvl>
    <w:lvl w:ilvl="1" w:tplc="0AC47F4A" w:tentative="1">
      <w:start w:val="1"/>
      <w:numFmt w:val="bullet"/>
      <w:lvlText w:val="o"/>
      <w:lvlJc w:val="left"/>
      <w:pPr>
        <w:ind w:left="1440" w:hanging="360"/>
      </w:pPr>
      <w:rPr>
        <w:rFonts w:ascii="Courier New" w:hAnsi="Courier New" w:cs="Courier New" w:hint="default"/>
      </w:rPr>
    </w:lvl>
    <w:lvl w:ilvl="2" w:tplc="D93096B4" w:tentative="1">
      <w:start w:val="1"/>
      <w:numFmt w:val="bullet"/>
      <w:lvlText w:val=""/>
      <w:lvlJc w:val="left"/>
      <w:pPr>
        <w:ind w:left="2160" w:hanging="360"/>
      </w:pPr>
      <w:rPr>
        <w:rFonts w:ascii="Wingdings" w:hAnsi="Wingdings" w:hint="default"/>
      </w:rPr>
    </w:lvl>
    <w:lvl w:ilvl="3" w:tplc="0A0E3002" w:tentative="1">
      <w:start w:val="1"/>
      <w:numFmt w:val="bullet"/>
      <w:lvlText w:val=""/>
      <w:lvlJc w:val="left"/>
      <w:pPr>
        <w:ind w:left="2880" w:hanging="360"/>
      </w:pPr>
      <w:rPr>
        <w:rFonts w:ascii="Symbol" w:hAnsi="Symbol" w:hint="default"/>
      </w:rPr>
    </w:lvl>
    <w:lvl w:ilvl="4" w:tplc="47C267E2" w:tentative="1">
      <w:start w:val="1"/>
      <w:numFmt w:val="bullet"/>
      <w:lvlText w:val="o"/>
      <w:lvlJc w:val="left"/>
      <w:pPr>
        <w:ind w:left="3600" w:hanging="360"/>
      </w:pPr>
      <w:rPr>
        <w:rFonts w:ascii="Courier New" w:hAnsi="Courier New" w:cs="Courier New" w:hint="default"/>
      </w:rPr>
    </w:lvl>
    <w:lvl w:ilvl="5" w:tplc="B2B2E238" w:tentative="1">
      <w:start w:val="1"/>
      <w:numFmt w:val="bullet"/>
      <w:lvlText w:val=""/>
      <w:lvlJc w:val="left"/>
      <w:pPr>
        <w:ind w:left="4320" w:hanging="360"/>
      </w:pPr>
      <w:rPr>
        <w:rFonts w:ascii="Wingdings" w:hAnsi="Wingdings" w:hint="default"/>
      </w:rPr>
    </w:lvl>
    <w:lvl w:ilvl="6" w:tplc="3370A7DE" w:tentative="1">
      <w:start w:val="1"/>
      <w:numFmt w:val="bullet"/>
      <w:lvlText w:val=""/>
      <w:lvlJc w:val="left"/>
      <w:pPr>
        <w:ind w:left="5040" w:hanging="360"/>
      </w:pPr>
      <w:rPr>
        <w:rFonts w:ascii="Symbol" w:hAnsi="Symbol" w:hint="default"/>
      </w:rPr>
    </w:lvl>
    <w:lvl w:ilvl="7" w:tplc="9C169A32" w:tentative="1">
      <w:start w:val="1"/>
      <w:numFmt w:val="bullet"/>
      <w:lvlText w:val="o"/>
      <w:lvlJc w:val="left"/>
      <w:pPr>
        <w:ind w:left="5760" w:hanging="360"/>
      </w:pPr>
      <w:rPr>
        <w:rFonts w:ascii="Courier New" w:hAnsi="Courier New" w:cs="Courier New" w:hint="default"/>
      </w:rPr>
    </w:lvl>
    <w:lvl w:ilvl="8" w:tplc="120CB9CC" w:tentative="1">
      <w:start w:val="1"/>
      <w:numFmt w:val="bullet"/>
      <w:lvlText w:val=""/>
      <w:lvlJc w:val="left"/>
      <w:pPr>
        <w:ind w:left="6480" w:hanging="360"/>
      </w:pPr>
      <w:rPr>
        <w:rFonts w:ascii="Wingdings" w:hAnsi="Wingdings" w:hint="default"/>
      </w:rPr>
    </w:lvl>
  </w:abstractNum>
  <w:abstractNum w:abstractNumId="69">
    <w:nsid w:val="23787A94"/>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70">
    <w:nsid w:val="24190139"/>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71">
    <w:nsid w:val="24297A4E"/>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72">
    <w:nsid w:val="242C5301"/>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73">
    <w:nsid w:val="24657BA5"/>
    <w:multiLevelType w:val="multilevel"/>
    <w:tmpl w:val="6DA26860"/>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74">
    <w:nsid w:val="250869FF"/>
    <w:multiLevelType w:val="hybridMultilevel"/>
    <w:tmpl w:val="3A94A4A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5">
    <w:nsid w:val="25735E14"/>
    <w:multiLevelType w:val="multilevel"/>
    <w:tmpl w:val="9E5496CC"/>
    <w:lvl w:ilvl="0">
      <w:start w:val="1"/>
      <w:numFmt w:val="decimal"/>
      <w:lvlText w:val="1.1.%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6">
    <w:nsid w:val="25CA6D8F"/>
    <w:multiLevelType w:val="hybridMultilevel"/>
    <w:tmpl w:val="EB7482C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7">
    <w:nsid w:val="26F25E02"/>
    <w:multiLevelType w:val="hybridMultilevel"/>
    <w:tmpl w:val="93EC53B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8">
    <w:nsid w:val="27052746"/>
    <w:multiLevelType w:val="hybridMultilevel"/>
    <w:tmpl w:val="53EE6C5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9">
    <w:nsid w:val="27FF237B"/>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80">
    <w:nsid w:val="28127321"/>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81">
    <w:nsid w:val="28521708"/>
    <w:multiLevelType w:val="hybridMultilevel"/>
    <w:tmpl w:val="A13ADF28"/>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2">
    <w:nsid w:val="2977032E"/>
    <w:multiLevelType w:val="hybridMultilevel"/>
    <w:tmpl w:val="615A1B1A"/>
    <w:lvl w:ilvl="0" w:tplc="17E04FC0">
      <w:start w:val="1"/>
      <w:numFmt w:val="bullet"/>
      <w:lvlText w:val=""/>
      <w:lvlJc w:val="left"/>
      <w:pPr>
        <w:ind w:left="720" w:hanging="360"/>
      </w:pPr>
      <w:rPr>
        <w:rFonts w:ascii="Symbol" w:hAnsi="Symbol" w:hint="default"/>
      </w:rPr>
    </w:lvl>
    <w:lvl w:ilvl="1" w:tplc="E13A0AB8" w:tentative="1">
      <w:start w:val="1"/>
      <w:numFmt w:val="bullet"/>
      <w:lvlText w:val="o"/>
      <w:lvlJc w:val="left"/>
      <w:pPr>
        <w:ind w:left="1440" w:hanging="360"/>
      </w:pPr>
      <w:rPr>
        <w:rFonts w:ascii="Courier New" w:hAnsi="Courier New" w:cs="Courier New" w:hint="default"/>
      </w:rPr>
    </w:lvl>
    <w:lvl w:ilvl="2" w:tplc="A1A81734" w:tentative="1">
      <w:start w:val="1"/>
      <w:numFmt w:val="bullet"/>
      <w:lvlText w:val=""/>
      <w:lvlJc w:val="left"/>
      <w:pPr>
        <w:ind w:left="2160" w:hanging="360"/>
      </w:pPr>
      <w:rPr>
        <w:rFonts w:ascii="Wingdings" w:hAnsi="Wingdings" w:hint="default"/>
      </w:rPr>
    </w:lvl>
    <w:lvl w:ilvl="3" w:tplc="80B89EEA" w:tentative="1">
      <w:start w:val="1"/>
      <w:numFmt w:val="bullet"/>
      <w:lvlText w:val=""/>
      <w:lvlJc w:val="left"/>
      <w:pPr>
        <w:ind w:left="2880" w:hanging="360"/>
      </w:pPr>
      <w:rPr>
        <w:rFonts w:ascii="Symbol" w:hAnsi="Symbol" w:hint="default"/>
      </w:rPr>
    </w:lvl>
    <w:lvl w:ilvl="4" w:tplc="E88E1618" w:tentative="1">
      <w:start w:val="1"/>
      <w:numFmt w:val="bullet"/>
      <w:lvlText w:val="o"/>
      <w:lvlJc w:val="left"/>
      <w:pPr>
        <w:ind w:left="3600" w:hanging="360"/>
      </w:pPr>
      <w:rPr>
        <w:rFonts w:ascii="Courier New" w:hAnsi="Courier New" w:cs="Courier New" w:hint="default"/>
      </w:rPr>
    </w:lvl>
    <w:lvl w:ilvl="5" w:tplc="EFC61584" w:tentative="1">
      <w:start w:val="1"/>
      <w:numFmt w:val="bullet"/>
      <w:lvlText w:val=""/>
      <w:lvlJc w:val="left"/>
      <w:pPr>
        <w:ind w:left="4320" w:hanging="360"/>
      </w:pPr>
      <w:rPr>
        <w:rFonts w:ascii="Wingdings" w:hAnsi="Wingdings" w:hint="default"/>
      </w:rPr>
    </w:lvl>
    <w:lvl w:ilvl="6" w:tplc="DF70617A" w:tentative="1">
      <w:start w:val="1"/>
      <w:numFmt w:val="bullet"/>
      <w:lvlText w:val=""/>
      <w:lvlJc w:val="left"/>
      <w:pPr>
        <w:ind w:left="5040" w:hanging="360"/>
      </w:pPr>
      <w:rPr>
        <w:rFonts w:ascii="Symbol" w:hAnsi="Symbol" w:hint="default"/>
      </w:rPr>
    </w:lvl>
    <w:lvl w:ilvl="7" w:tplc="F77A915A" w:tentative="1">
      <w:start w:val="1"/>
      <w:numFmt w:val="bullet"/>
      <w:lvlText w:val="o"/>
      <w:lvlJc w:val="left"/>
      <w:pPr>
        <w:ind w:left="5760" w:hanging="360"/>
      </w:pPr>
      <w:rPr>
        <w:rFonts w:ascii="Courier New" w:hAnsi="Courier New" w:cs="Courier New" w:hint="default"/>
      </w:rPr>
    </w:lvl>
    <w:lvl w:ilvl="8" w:tplc="A5821C7C" w:tentative="1">
      <w:start w:val="1"/>
      <w:numFmt w:val="bullet"/>
      <w:lvlText w:val=""/>
      <w:lvlJc w:val="left"/>
      <w:pPr>
        <w:ind w:left="6480" w:hanging="360"/>
      </w:pPr>
      <w:rPr>
        <w:rFonts w:ascii="Wingdings" w:hAnsi="Wingdings" w:hint="default"/>
      </w:rPr>
    </w:lvl>
  </w:abstractNum>
  <w:abstractNum w:abstractNumId="83">
    <w:nsid w:val="2B5A5B3D"/>
    <w:multiLevelType w:val="hybridMultilevel"/>
    <w:tmpl w:val="DE3C60D8"/>
    <w:lvl w:ilvl="0" w:tplc="451EF2EE">
      <w:start w:val="1"/>
      <w:numFmt w:val="bullet"/>
      <w:lvlText w:val=""/>
      <w:lvlJc w:val="left"/>
      <w:pPr>
        <w:ind w:left="720" w:hanging="360"/>
      </w:pPr>
      <w:rPr>
        <w:rFonts w:ascii="Symbol" w:hAnsi="Symbol" w:hint="default"/>
      </w:rPr>
    </w:lvl>
    <w:lvl w:ilvl="1" w:tplc="08160019" w:tentative="1">
      <w:start w:val="1"/>
      <w:numFmt w:val="bullet"/>
      <w:lvlText w:val="o"/>
      <w:lvlJc w:val="left"/>
      <w:pPr>
        <w:ind w:left="1440" w:hanging="360"/>
      </w:pPr>
      <w:rPr>
        <w:rFonts w:ascii="Courier New" w:hAnsi="Courier New" w:cs="Courier New" w:hint="default"/>
      </w:rPr>
    </w:lvl>
    <w:lvl w:ilvl="2" w:tplc="0816001B" w:tentative="1">
      <w:start w:val="1"/>
      <w:numFmt w:val="bullet"/>
      <w:lvlText w:val=""/>
      <w:lvlJc w:val="left"/>
      <w:pPr>
        <w:ind w:left="2160" w:hanging="360"/>
      </w:pPr>
      <w:rPr>
        <w:rFonts w:ascii="Wingdings" w:hAnsi="Wingdings" w:hint="default"/>
      </w:rPr>
    </w:lvl>
    <w:lvl w:ilvl="3" w:tplc="0816000F" w:tentative="1">
      <w:start w:val="1"/>
      <w:numFmt w:val="bullet"/>
      <w:lvlText w:val=""/>
      <w:lvlJc w:val="left"/>
      <w:pPr>
        <w:ind w:left="2880" w:hanging="360"/>
      </w:pPr>
      <w:rPr>
        <w:rFonts w:ascii="Symbol" w:hAnsi="Symbol" w:hint="default"/>
      </w:rPr>
    </w:lvl>
    <w:lvl w:ilvl="4" w:tplc="08160019" w:tentative="1">
      <w:start w:val="1"/>
      <w:numFmt w:val="bullet"/>
      <w:lvlText w:val="o"/>
      <w:lvlJc w:val="left"/>
      <w:pPr>
        <w:ind w:left="3600" w:hanging="360"/>
      </w:pPr>
      <w:rPr>
        <w:rFonts w:ascii="Courier New" w:hAnsi="Courier New" w:cs="Courier New" w:hint="default"/>
      </w:rPr>
    </w:lvl>
    <w:lvl w:ilvl="5" w:tplc="0816001B" w:tentative="1">
      <w:start w:val="1"/>
      <w:numFmt w:val="bullet"/>
      <w:lvlText w:val=""/>
      <w:lvlJc w:val="left"/>
      <w:pPr>
        <w:ind w:left="4320" w:hanging="360"/>
      </w:pPr>
      <w:rPr>
        <w:rFonts w:ascii="Wingdings" w:hAnsi="Wingdings" w:hint="default"/>
      </w:rPr>
    </w:lvl>
    <w:lvl w:ilvl="6" w:tplc="0816000F" w:tentative="1">
      <w:start w:val="1"/>
      <w:numFmt w:val="bullet"/>
      <w:lvlText w:val=""/>
      <w:lvlJc w:val="left"/>
      <w:pPr>
        <w:ind w:left="5040" w:hanging="360"/>
      </w:pPr>
      <w:rPr>
        <w:rFonts w:ascii="Symbol" w:hAnsi="Symbol" w:hint="default"/>
      </w:rPr>
    </w:lvl>
    <w:lvl w:ilvl="7" w:tplc="08160019" w:tentative="1">
      <w:start w:val="1"/>
      <w:numFmt w:val="bullet"/>
      <w:lvlText w:val="o"/>
      <w:lvlJc w:val="left"/>
      <w:pPr>
        <w:ind w:left="5760" w:hanging="360"/>
      </w:pPr>
      <w:rPr>
        <w:rFonts w:ascii="Courier New" w:hAnsi="Courier New" w:cs="Courier New" w:hint="default"/>
      </w:rPr>
    </w:lvl>
    <w:lvl w:ilvl="8" w:tplc="0816001B" w:tentative="1">
      <w:start w:val="1"/>
      <w:numFmt w:val="bullet"/>
      <w:lvlText w:val=""/>
      <w:lvlJc w:val="left"/>
      <w:pPr>
        <w:ind w:left="6480" w:hanging="360"/>
      </w:pPr>
      <w:rPr>
        <w:rFonts w:ascii="Wingdings" w:hAnsi="Wingdings" w:hint="default"/>
      </w:rPr>
    </w:lvl>
  </w:abstractNum>
  <w:abstractNum w:abstractNumId="84">
    <w:nsid w:val="2B5C3024"/>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85">
    <w:nsid w:val="2B9B271F"/>
    <w:multiLevelType w:val="hybridMultilevel"/>
    <w:tmpl w:val="F86830F4"/>
    <w:lvl w:ilvl="0" w:tplc="0409000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2BB45998"/>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87">
    <w:nsid w:val="2D612422"/>
    <w:multiLevelType w:val="hybridMultilevel"/>
    <w:tmpl w:val="EAC070B2"/>
    <w:lvl w:ilvl="0" w:tplc="0C2AE1E0">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nsid w:val="2E1B7A0C"/>
    <w:multiLevelType w:val="hybridMultilevel"/>
    <w:tmpl w:val="D2F80554"/>
    <w:lvl w:ilvl="0" w:tplc="60F86828">
      <w:start w:val="1"/>
      <w:numFmt w:val="bullet"/>
      <w:lvlText w:val="●"/>
      <w:lvlJc w:val="left"/>
      <w:pPr>
        <w:ind w:left="720" w:hanging="360"/>
      </w:pPr>
      <w:rPr>
        <w:rFonts w:ascii="Arial" w:hAnsi="Arial" w:hint="default"/>
        <w:b w:val="0"/>
        <w:i w:val="0"/>
        <w:color w:val="000000" w:themeColor="text1"/>
        <w:sz w:val="24"/>
      </w:rPr>
    </w:lvl>
    <w:lvl w:ilvl="1" w:tplc="55BC7B92">
      <w:start w:val="1"/>
      <w:numFmt w:val="bullet"/>
      <w:lvlText w:val="o"/>
      <w:lvlJc w:val="left"/>
      <w:pPr>
        <w:ind w:left="1440" w:hanging="360"/>
      </w:pPr>
      <w:rPr>
        <w:rFonts w:ascii="Courier New" w:hAnsi="Courier New" w:cs="Courier New" w:hint="default"/>
      </w:rPr>
    </w:lvl>
    <w:lvl w:ilvl="2" w:tplc="1C449DDA" w:tentative="1">
      <w:start w:val="1"/>
      <w:numFmt w:val="bullet"/>
      <w:lvlText w:val=""/>
      <w:lvlJc w:val="left"/>
      <w:pPr>
        <w:ind w:left="2160" w:hanging="360"/>
      </w:pPr>
      <w:rPr>
        <w:rFonts w:ascii="Wingdings" w:hAnsi="Wingdings" w:hint="default"/>
      </w:rPr>
    </w:lvl>
    <w:lvl w:ilvl="3" w:tplc="5CC09652" w:tentative="1">
      <w:start w:val="1"/>
      <w:numFmt w:val="bullet"/>
      <w:lvlText w:val=""/>
      <w:lvlJc w:val="left"/>
      <w:pPr>
        <w:ind w:left="2880" w:hanging="360"/>
      </w:pPr>
      <w:rPr>
        <w:rFonts w:ascii="Symbol" w:hAnsi="Symbol" w:hint="default"/>
      </w:rPr>
    </w:lvl>
    <w:lvl w:ilvl="4" w:tplc="498A94A6" w:tentative="1">
      <w:start w:val="1"/>
      <w:numFmt w:val="bullet"/>
      <w:lvlText w:val="o"/>
      <w:lvlJc w:val="left"/>
      <w:pPr>
        <w:ind w:left="3600" w:hanging="360"/>
      </w:pPr>
      <w:rPr>
        <w:rFonts w:ascii="Courier New" w:hAnsi="Courier New" w:cs="Courier New" w:hint="default"/>
      </w:rPr>
    </w:lvl>
    <w:lvl w:ilvl="5" w:tplc="1996E8EC" w:tentative="1">
      <w:start w:val="1"/>
      <w:numFmt w:val="bullet"/>
      <w:lvlText w:val=""/>
      <w:lvlJc w:val="left"/>
      <w:pPr>
        <w:ind w:left="4320" w:hanging="360"/>
      </w:pPr>
      <w:rPr>
        <w:rFonts w:ascii="Wingdings" w:hAnsi="Wingdings" w:hint="default"/>
      </w:rPr>
    </w:lvl>
    <w:lvl w:ilvl="6" w:tplc="4A9CA296" w:tentative="1">
      <w:start w:val="1"/>
      <w:numFmt w:val="bullet"/>
      <w:lvlText w:val=""/>
      <w:lvlJc w:val="left"/>
      <w:pPr>
        <w:ind w:left="5040" w:hanging="360"/>
      </w:pPr>
      <w:rPr>
        <w:rFonts w:ascii="Symbol" w:hAnsi="Symbol" w:hint="default"/>
      </w:rPr>
    </w:lvl>
    <w:lvl w:ilvl="7" w:tplc="ED28DCFA" w:tentative="1">
      <w:start w:val="1"/>
      <w:numFmt w:val="bullet"/>
      <w:lvlText w:val="o"/>
      <w:lvlJc w:val="left"/>
      <w:pPr>
        <w:ind w:left="5760" w:hanging="360"/>
      </w:pPr>
      <w:rPr>
        <w:rFonts w:ascii="Courier New" w:hAnsi="Courier New" w:cs="Courier New" w:hint="default"/>
      </w:rPr>
    </w:lvl>
    <w:lvl w:ilvl="8" w:tplc="27542576" w:tentative="1">
      <w:start w:val="1"/>
      <w:numFmt w:val="bullet"/>
      <w:lvlText w:val=""/>
      <w:lvlJc w:val="left"/>
      <w:pPr>
        <w:ind w:left="6480" w:hanging="360"/>
      </w:pPr>
      <w:rPr>
        <w:rFonts w:ascii="Wingdings" w:hAnsi="Wingdings" w:hint="default"/>
      </w:rPr>
    </w:lvl>
  </w:abstractNum>
  <w:abstractNum w:abstractNumId="89">
    <w:nsid w:val="2EAA6768"/>
    <w:multiLevelType w:val="hybridMultilevel"/>
    <w:tmpl w:val="B1E08CAA"/>
    <w:lvl w:ilvl="0" w:tplc="DB445154">
      <w:start w:val="1"/>
      <w:numFmt w:val="bullet"/>
      <w:lvlText w:val=""/>
      <w:lvlJc w:val="left"/>
      <w:pPr>
        <w:tabs>
          <w:tab w:val="num" w:pos="720"/>
        </w:tabs>
        <w:ind w:left="720" w:hanging="360"/>
      </w:pPr>
      <w:rPr>
        <w:rFonts w:ascii="Symbol" w:hAnsi="Symbol" w:hint="default"/>
      </w:rPr>
    </w:lvl>
    <w:lvl w:ilvl="1" w:tplc="579A3D88">
      <w:start w:val="1"/>
      <w:numFmt w:val="bullet"/>
      <w:lvlText w:val="o"/>
      <w:lvlJc w:val="left"/>
      <w:pPr>
        <w:tabs>
          <w:tab w:val="num" w:pos="1440"/>
        </w:tabs>
        <w:ind w:left="1440" w:hanging="360"/>
      </w:pPr>
      <w:rPr>
        <w:rFonts w:ascii="Courier New" w:hAnsi="Courier New" w:hint="default"/>
      </w:rPr>
    </w:lvl>
    <w:lvl w:ilvl="2" w:tplc="0D6668E2">
      <w:start w:val="1"/>
      <w:numFmt w:val="bullet"/>
      <w:lvlText w:val=""/>
      <w:lvlJc w:val="left"/>
      <w:pPr>
        <w:tabs>
          <w:tab w:val="num" w:pos="2160"/>
        </w:tabs>
        <w:ind w:left="2160" w:hanging="360"/>
      </w:pPr>
      <w:rPr>
        <w:rFonts w:ascii="Wingdings" w:hAnsi="Wingdings" w:hint="default"/>
      </w:rPr>
    </w:lvl>
    <w:lvl w:ilvl="3" w:tplc="17569118" w:tentative="1">
      <w:start w:val="1"/>
      <w:numFmt w:val="bullet"/>
      <w:lvlText w:val=""/>
      <w:lvlJc w:val="left"/>
      <w:pPr>
        <w:tabs>
          <w:tab w:val="num" w:pos="2880"/>
        </w:tabs>
        <w:ind w:left="2880" w:hanging="360"/>
      </w:pPr>
      <w:rPr>
        <w:rFonts w:ascii="Symbol" w:hAnsi="Symbol" w:hint="default"/>
      </w:rPr>
    </w:lvl>
    <w:lvl w:ilvl="4" w:tplc="D49C26FC" w:tentative="1">
      <w:start w:val="1"/>
      <w:numFmt w:val="bullet"/>
      <w:lvlText w:val="o"/>
      <w:lvlJc w:val="left"/>
      <w:pPr>
        <w:tabs>
          <w:tab w:val="num" w:pos="3600"/>
        </w:tabs>
        <w:ind w:left="3600" w:hanging="360"/>
      </w:pPr>
      <w:rPr>
        <w:rFonts w:ascii="Courier New" w:hAnsi="Courier New" w:hint="default"/>
      </w:rPr>
    </w:lvl>
    <w:lvl w:ilvl="5" w:tplc="EFAEAE04" w:tentative="1">
      <w:start w:val="1"/>
      <w:numFmt w:val="bullet"/>
      <w:lvlText w:val=""/>
      <w:lvlJc w:val="left"/>
      <w:pPr>
        <w:tabs>
          <w:tab w:val="num" w:pos="4320"/>
        </w:tabs>
        <w:ind w:left="4320" w:hanging="360"/>
      </w:pPr>
      <w:rPr>
        <w:rFonts w:ascii="Wingdings" w:hAnsi="Wingdings" w:hint="default"/>
      </w:rPr>
    </w:lvl>
    <w:lvl w:ilvl="6" w:tplc="58CC2424" w:tentative="1">
      <w:start w:val="1"/>
      <w:numFmt w:val="bullet"/>
      <w:lvlText w:val=""/>
      <w:lvlJc w:val="left"/>
      <w:pPr>
        <w:tabs>
          <w:tab w:val="num" w:pos="5040"/>
        </w:tabs>
        <w:ind w:left="5040" w:hanging="360"/>
      </w:pPr>
      <w:rPr>
        <w:rFonts w:ascii="Symbol" w:hAnsi="Symbol" w:hint="default"/>
      </w:rPr>
    </w:lvl>
    <w:lvl w:ilvl="7" w:tplc="CCB24156" w:tentative="1">
      <w:start w:val="1"/>
      <w:numFmt w:val="bullet"/>
      <w:lvlText w:val="o"/>
      <w:lvlJc w:val="left"/>
      <w:pPr>
        <w:tabs>
          <w:tab w:val="num" w:pos="5760"/>
        </w:tabs>
        <w:ind w:left="5760" w:hanging="360"/>
      </w:pPr>
      <w:rPr>
        <w:rFonts w:ascii="Courier New" w:hAnsi="Courier New" w:hint="default"/>
      </w:rPr>
    </w:lvl>
    <w:lvl w:ilvl="8" w:tplc="E0EA0CB0" w:tentative="1">
      <w:start w:val="1"/>
      <w:numFmt w:val="bullet"/>
      <w:lvlText w:val=""/>
      <w:lvlJc w:val="left"/>
      <w:pPr>
        <w:tabs>
          <w:tab w:val="num" w:pos="6480"/>
        </w:tabs>
        <w:ind w:left="6480" w:hanging="360"/>
      </w:pPr>
      <w:rPr>
        <w:rFonts w:ascii="Wingdings" w:hAnsi="Wingdings" w:hint="default"/>
      </w:rPr>
    </w:lvl>
  </w:abstractNum>
  <w:abstractNum w:abstractNumId="90">
    <w:nsid w:val="3023598E"/>
    <w:multiLevelType w:val="hybridMultilevel"/>
    <w:tmpl w:val="0DD8886A"/>
    <w:lvl w:ilvl="0" w:tplc="359AA284">
      <w:start w:val="3"/>
      <w:numFmt w:val="bullet"/>
      <w:lvlText w:val=""/>
      <w:lvlJc w:val="left"/>
      <w:pPr>
        <w:ind w:left="720" w:hanging="360"/>
      </w:pPr>
      <w:rPr>
        <w:rFonts w:ascii="Wingdings" w:eastAsia="Calibri" w:hAnsi="Wingdings" w:cs="Aria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1">
    <w:nsid w:val="306D04BB"/>
    <w:multiLevelType w:val="multilevel"/>
    <w:tmpl w:val="5CF2251A"/>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92">
    <w:nsid w:val="31B36DEA"/>
    <w:multiLevelType w:val="hybridMultilevel"/>
    <w:tmpl w:val="FB4E8F4C"/>
    <w:lvl w:ilvl="0" w:tplc="0792C7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31E43519"/>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94">
    <w:nsid w:val="3200678D"/>
    <w:multiLevelType w:val="hybridMultilevel"/>
    <w:tmpl w:val="0A3CE6E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5">
    <w:nsid w:val="32146C19"/>
    <w:multiLevelType w:val="hybridMultilevel"/>
    <w:tmpl w:val="AC6ADD00"/>
    <w:lvl w:ilvl="0" w:tplc="C16C03F2">
      <w:start w:val="1"/>
      <w:numFmt w:val="bullet"/>
      <w:lvlText w:val=""/>
      <w:lvlJc w:val="left"/>
      <w:pPr>
        <w:ind w:left="720" w:hanging="360"/>
      </w:pPr>
      <w:rPr>
        <w:rFonts w:ascii="Symbol" w:hAnsi="Symbol" w:hint="default"/>
      </w:rPr>
    </w:lvl>
    <w:lvl w:ilvl="1" w:tplc="C5FABD32" w:tentative="1">
      <w:start w:val="1"/>
      <w:numFmt w:val="bullet"/>
      <w:lvlText w:val="o"/>
      <w:lvlJc w:val="left"/>
      <w:pPr>
        <w:ind w:left="1440" w:hanging="360"/>
      </w:pPr>
      <w:rPr>
        <w:rFonts w:ascii="Courier New" w:hAnsi="Courier New" w:cs="Courier New" w:hint="default"/>
      </w:rPr>
    </w:lvl>
    <w:lvl w:ilvl="2" w:tplc="C504CE2E" w:tentative="1">
      <w:start w:val="1"/>
      <w:numFmt w:val="bullet"/>
      <w:lvlText w:val=""/>
      <w:lvlJc w:val="left"/>
      <w:pPr>
        <w:ind w:left="2160" w:hanging="360"/>
      </w:pPr>
      <w:rPr>
        <w:rFonts w:ascii="Wingdings" w:hAnsi="Wingdings" w:hint="default"/>
      </w:rPr>
    </w:lvl>
    <w:lvl w:ilvl="3" w:tplc="5E6E2CE2" w:tentative="1">
      <w:start w:val="1"/>
      <w:numFmt w:val="bullet"/>
      <w:lvlText w:val=""/>
      <w:lvlJc w:val="left"/>
      <w:pPr>
        <w:ind w:left="2880" w:hanging="360"/>
      </w:pPr>
      <w:rPr>
        <w:rFonts w:ascii="Symbol" w:hAnsi="Symbol" w:hint="default"/>
      </w:rPr>
    </w:lvl>
    <w:lvl w:ilvl="4" w:tplc="37AC1B8C" w:tentative="1">
      <w:start w:val="1"/>
      <w:numFmt w:val="bullet"/>
      <w:lvlText w:val="o"/>
      <w:lvlJc w:val="left"/>
      <w:pPr>
        <w:ind w:left="3600" w:hanging="360"/>
      </w:pPr>
      <w:rPr>
        <w:rFonts w:ascii="Courier New" w:hAnsi="Courier New" w:cs="Courier New" w:hint="default"/>
      </w:rPr>
    </w:lvl>
    <w:lvl w:ilvl="5" w:tplc="52782BAA" w:tentative="1">
      <w:start w:val="1"/>
      <w:numFmt w:val="bullet"/>
      <w:lvlText w:val=""/>
      <w:lvlJc w:val="left"/>
      <w:pPr>
        <w:ind w:left="4320" w:hanging="360"/>
      </w:pPr>
      <w:rPr>
        <w:rFonts w:ascii="Wingdings" w:hAnsi="Wingdings" w:hint="default"/>
      </w:rPr>
    </w:lvl>
    <w:lvl w:ilvl="6" w:tplc="9F30A2F2" w:tentative="1">
      <w:start w:val="1"/>
      <w:numFmt w:val="bullet"/>
      <w:lvlText w:val=""/>
      <w:lvlJc w:val="left"/>
      <w:pPr>
        <w:ind w:left="5040" w:hanging="360"/>
      </w:pPr>
      <w:rPr>
        <w:rFonts w:ascii="Symbol" w:hAnsi="Symbol" w:hint="default"/>
      </w:rPr>
    </w:lvl>
    <w:lvl w:ilvl="7" w:tplc="8B46A224" w:tentative="1">
      <w:start w:val="1"/>
      <w:numFmt w:val="bullet"/>
      <w:lvlText w:val="o"/>
      <w:lvlJc w:val="left"/>
      <w:pPr>
        <w:ind w:left="5760" w:hanging="360"/>
      </w:pPr>
      <w:rPr>
        <w:rFonts w:ascii="Courier New" w:hAnsi="Courier New" w:cs="Courier New" w:hint="default"/>
      </w:rPr>
    </w:lvl>
    <w:lvl w:ilvl="8" w:tplc="DF98754C" w:tentative="1">
      <w:start w:val="1"/>
      <w:numFmt w:val="bullet"/>
      <w:lvlText w:val=""/>
      <w:lvlJc w:val="left"/>
      <w:pPr>
        <w:ind w:left="6480" w:hanging="360"/>
      </w:pPr>
      <w:rPr>
        <w:rFonts w:ascii="Wingdings" w:hAnsi="Wingdings" w:hint="default"/>
      </w:rPr>
    </w:lvl>
  </w:abstractNum>
  <w:abstractNum w:abstractNumId="96">
    <w:nsid w:val="32DB2AD6"/>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97">
    <w:nsid w:val="33690E70"/>
    <w:multiLevelType w:val="hybridMultilevel"/>
    <w:tmpl w:val="11D455F4"/>
    <w:lvl w:ilvl="0" w:tplc="04090001">
      <w:start w:val="1"/>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nsid w:val="339C227F"/>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99">
    <w:nsid w:val="33A214B3"/>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00">
    <w:nsid w:val="342F2CDC"/>
    <w:multiLevelType w:val="hybridMultilevel"/>
    <w:tmpl w:val="BA0624FA"/>
    <w:lvl w:ilvl="0" w:tplc="BDBA0F90">
      <w:start w:val="1"/>
      <w:numFmt w:val="bullet"/>
      <w:lvlText w:val="-"/>
      <w:lvlJc w:val="left"/>
      <w:pPr>
        <w:ind w:left="720" w:hanging="360"/>
      </w:pPr>
      <w:rPr>
        <w:rFonts w:ascii="Arial" w:eastAsia="Times New Roman" w:hAnsi="Arial" w:cs="Arial" w:hint="default"/>
      </w:rPr>
    </w:lvl>
    <w:lvl w:ilvl="1" w:tplc="59720276" w:tentative="1">
      <w:start w:val="1"/>
      <w:numFmt w:val="bullet"/>
      <w:lvlText w:val="o"/>
      <w:lvlJc w:val="left"/>
      <w:pPr>
        <w:ind w:left="1440" w:hanging="360"/>
      </w:pPr>
      <w:rPr>
        <w:rFonts w:ascii="Courier New" w:hAnsi="Courier New" w:cs="Courier New" w:hint="default"/>
      </w:rPr>
    </w:lvl>
    <w:lvl w:ilvl="2" w:tplc="BEAC56B0" w:tentative="1">
      <w:start w:val="1"/>
      <w:numFmt w:val="bullet"/>
      <w:lvlText w:val=""/>
      <w:lvlJc w:val="left"/>
      <w:pPr>
        <w:ind w:left="2160" w:hanging="360"/>
      </w:pPr>
      <w:rPr>
        <w:rFonts w:ascii="Wingdings" w:hAnsi="Wingdings" w:hint="default"/>
      </w:rPr>
    </w:lvl>
    <w:lvl w:ilvl="3" w:tplc="34760DF0" w:tentative="1">
      <w:start w:val="1"/>
      <w:numFmt w:val="bullet"/>
      <w:lvlText w:val=""/>
      <w:lvlJc w:val="left"/>
      <w:pPr>
        <w:ind w:left="2880" w:hanging="360"/>
      </w:pPr>
      <w:rPr>
        <w:rFonts w:ascii="Symbol" w:hAnsi="Symbol" w:hint="default"/>
      </w:rPr>
    </w:lvl>
    <w:lvl w:ilvl="4" w:tplc="EC341E46" w:tentative="1">
      <w:start w:val="1"/>
      <w:numFmt w:val="bullet"/>
      <w:lvlText w:val="o"/>
      <w:lvlJc w:val="left"/>
      <w:pPr>
        <w:ind w:left="3600" w:hanging="360"/>
      </w:pPr>
      <w:rPr>
        <w:rFonts w:ascii="Courier New" w:hAnsi="Courier New" w:cs="Courier New" w:hint="default"/>
      </w:rPr>
    </w:lvl>
    <w:lvl w:ilvl="5" w:tplc="DA6C1898" w:tentative="1">
      <w:start w:val="1"/>
      <w:numFmt w:val="bullet"/>
      <w:lvlText w:val=""/>
      <w:lvlJc w:val="left"/>
      <w:pPr>
        <w:ind w:left="4320" w:hanging="360"/>
      </w:pPr>
      <w:rPr>
        <w:rFonts w:ascii="Wingdings" w:hAnsi="Wingdings" w:hint="default"/>
      </w:rPr>
    </w:lvl>
    <w:lvl w:ilvl="6" w:tplc="08CA7810" w:tentative="1">
      <w:start w:val="1"/>
      <w:numFmt w:val="bullet"/>
      <w:lvlText w:val=""/>
      <w:lvlJc w:val="left"/>
      <w:pPr>
        <w:ind w:left="5040" w:hanging="360"/>
      </w:pPr>
      <w:rPr>
        <w:rFonts w:ascii="Symbol" w:hAnsi="Symbol" w:hint="default"/>
      </w:rPr>
    </w:lvl>
    <w:lvl w:ilvl="7" w:tplc="632ABDA6" w:tentative="1">
      <w:start w:val="1"/>
      <w:numFmt w:val="bullet"/>
      <w:lvlText w:val="o"/>
      <w:lvlJc w:val="left"/>
      <w:pPr>
        <w:ind w:left="5760" w:hanging="360"/>
      </w:pPr>
      <w:rPr>
        <w:rFonts w:ascii="Courier New" w:hAnsi="Courier New" w:cs="Courier New" w:hint="default"/>
      </w:rPr>
    </w:lvl>
    <w:lvl w:ilvl="8" w:tplc="0AEEA40A" w:tentative="1">
      <w:start w:val="1"/>
      <w:numFmt w:val="bullet"/>
      <w:lvlText w:val=""/>
      <w:lvlJc w:val="left"/>
      <w:pPr>
        <w:ind w:left="6480" w:hanging="360"/>
      </w:pPr>
      <w:rPr>
        <w:rFonts w:ascii="Wingdings" w:hAnsi="Wingdings" w:hint="default"/>
      </w:rPr>
    </w:lvl>
  </w:abstractNum>
  <w:abstractNum w:abstractNumId="101">
    <w:nsid w:val="3432230C"/>
    <w:multiLevelType w:val="hybridMultilevel"/>
    <w:tmpl w:val="8AFECB74"/>
    <w:lvl w:ilvl="0" w:tplc="B42C7F16">
      <w:start w:val="1"/>
      <w:numFmt w:val="decimal"/>
      <w:lvlText w:val="%1."/>
      <w:lvlJc w:val="left"/>
      <w:pPr>
        <w:ind w:left="720" w:hanging="360"/>
      </w:pPr>
    </w:lvl>
    <w:lvl w:ilvl="1" w:tplc="D5444408">
      <w:start w:val="1"/>
      <w:numFmt w:val="lowerLetter"/>
      <w:lvlText w:val="%2."/>
      <w:lvlJc w:val="left"/>
      <w:pPr>
        <w:ind w:left="1440" w:hanging="360"/>
      </w:pPr>
    </w:lvl>
    <w:lvl w:ilvl="2" w:tplc="4000C4AA" w:tentative="1">
      <w:start w:val="1"/>
      <w:numFmt w:val="lowerRoman"/>
      <w:lvlText w:val="%3."/>
      <w:lvlJc w:val="right"/>
      <w:pPr>
        <w:ind w:left="2160" w:hanging="180"/>
      </w:pPr>
    </w:lvl>
    <w:lvl w:ilvl="3" w:tplc="2F9E0D7E" w:tentative="1">
      <w:start w:val="1"/>
      <w:numFmt w:val="decimal"/>
      <w:lvlText w:val="%4."/>
      <w:lvlJc w:val="left"/>
      <w:pPr>
        <w:ind w:left="2880" w:hanging="360"/>
      </w:pPr>
    </w:lvl>
    <w:lvl w:ilvl="4" w:tplc="09F43026" w:tentative="1">
      <w:start w:val="1"/>
      <w:numFmt w:val="lowerLetter"/>
      <w:lvlText w:val="%5."/>
      <w:lvlJc w:val="left"/>
      <w:pPr>
        <w:ind w:left="3600" w:hanging="360"/>
      </w:pPr>
    </w:lvl>
    <w:lvl w:ilvl="5" w:tplc="A83A48C2" w:tentative="1">
      <w:start w:val="1"/>
      <w:numFmt w:val="lowerRoman"/>
      <w:lvlText w:val="%6."/>
      <w:lvlJc w:val="right"/>
      <w:pPr>
        <w:ind w:left="4320" w:hanging="180"/>
      </w:pPr>
    </w:lvl>
    <w:lvl w:ilvl="6" w:tplc="AB3CCA30" w:tentative="1">
      <w:start w:val="1"/>
      <w:numFmt w:val="decimal"/>
      <w:lvlText w:val="%7."/>
      <w:lvlJc w:val="left"/>
      <w:pPr>
        <w:ind w:left="5040" w:hanging="360"/>
      </w:pPr>
    </w:lvl>
    <w:lvl w:ilvl="7" w:tplc="18ACE364" w:tentative="1">
      <w:start w:val="1"/>
      <w:numFmt w:val="lowerLetter"/>
      <w:lvlText w:val="%8."/>
      <w:lvlJc w:val="left"/>
      <w:pPr>
        <w:ind w:left="5760" w:hanging="360"/>
      </w:pPr>
    </w:lvl>
    <w:lvl w:ilvl="8" w:tplc="2284677A" w:tentative="1">
      <w:start w:val="1"/>
      <w:numFmt w:val="lowerRoman"/>
      <w:lvlText w:val="%9."/>
      <w:lvlJc w:val="right"/>
      <w:pPr>
        <w:ind w:left="6480" w:hanging="180"/>
      </w:pPr>
    </w:lvl>
  </w:abstractNum>
  <w:abstractNum w:abstractNumId="102">
    <w:nsid w:val="352929B7"/>
    <w:multiLevelType w:val="multilevel"/>
    <w:tmpl w:val="39C82438"/>
    <w:lvl w:ilvl="0">
      <w:start w:val="1"/>
      <w:numFmt w:val="bullet"/>
      <w:lvlText w:val=""/>
      <w:lvlJc w:val="left"/>
      <w:pPr>
        <w:tabs>
          <w:tab w:val="num" w:pos="1060"/>
        </w:tabs>
        <w:ind w:left="1060" w:hanging="340"/>
      </w:pPr>
      <w:rPr>
        <w:rFonts w:ascii="Symbol" w:hAnsi="Symbol" w:hint="default"/>
        <w:b w:val="0"/>
        <w:i w:val="0"/>
        <w:color w:val="D2232A"/>
        <w:sz w:val="20"/>
      </w:rPr>
    </w:lvl>
    <w:lvl w:ilvl="1">
      <w:start w:val="1"/>
      <w:numFmt w:val="lowerLetter"/>
      <w:lvlText w:val="%2)"/>
      <w:lvlJc w:val="left"/>
      <w:pPr>
        <w:tabs>
          <w:tab w:val="num" w:pos="1400"/>
        </w:tabs>
        <w:ind w:left="1400" w:hanging="340"/>
      </w:pPr>
      <w:rPr>
        <w:rFonts w:ascii="Arial" w:hAnsi="Arial" w:hint="default"/>
        <w:b w:val="0"/>
        <w:i w:val="0"/>
        <w:color w:val="D2232A"/>
        <w:sz w:val="20"/>
      </w:rPr>
    </w:lvl>
    <w:lvl w:ilvl="2">
      <w:start w:val="1"/>
      <w:numFmt w:val="bullet"/>
      <w:lvlText w:val=""/>
      <w:lvlJc w:val="left"/>
      <w:pPr>
        <w:tabs>
          <w:tab w:val="num" w:pos="1741"/>
        </w:tabs>
        <w:ind w:left="1741" w:hanging="341"/>
      </w:pPr>
      <w:rPr>
        <w:rFonts w:ascii="Wingdings" w:hAnsi="Wingdings" w:hint="default"/>
        <w:color w:val="D2232A"/>
      </w:rPr>
    </w:lvl>
    <w:lvl w:ilvl="3">
      <w:start w:val="1"/>
      <w:numFmt w:val="none"/>
      <w:lvlText w:val=""/>
      <w:lvlJc w:val="left"/>
      <w:pPr>
        <w:tabs>
          <w:tab w:val="num" w:pos="1797"/>
        </w:tabs>
        <w:ind w:left="2448" w:hanging="648"/>
      </w:pPr>
      <w:rPr>
        <w:rFonts w:hint="default"/>
      </w:rPr>
    </w:lvl>
    <w:lvl w:ilvl="4">
      <w:start w:val="1"/>
      <w:numFmt w:val="none"/>
      <w:lvlText w:val=""/>
      <w:lvlJc w:val="left"/>
      <w:pPr>
        <w:ind w:left="2952" w:hanging="792"/>
      </w:pPr>
      <w:rPr>
        <w:rFonts w:hint="default"/>
      </w:rPr>
    </w:lvl>
    <w:lvl w:ilvl="5">
      <w:start w:val="1"/>
      <w:numFmt w:val="none"/>
      <w:lvlText w:val=""/>
      <w:lvlJc w:val="left"/>
      <w:pPr>
        <w:ind w:left="3456" w:hanging="936"/>
      </w:pPr>
      <w:rPr>
        <w:rFonts w:hint="default"/>
      </w:rPr>
    </w:lvl>
    <w:lvl w:ilvl="6">
      <w:start w:val="1"/>
      <w:numFmt w:val="none"/>
      <w:lvlText w:val=""/>
      <w:lvlJc w:val="left"/>
      <w:pPr>
        <w:ind w:left="3960" w:hanging="1080"/>
      </w:pPr>
      <w:rPr>
        <w:rFonts w:hint="default"/>
      </w:rPr>
    </w:lvl>
    <w:lvl w:ilvl="7">
      <w:start w:val="1"/>
      <w:numFmt w:val="none"/>
      <w:lvlText w:val=""/>
      <w:lvlJc w:val="left"/>
      <w:pPr>
        <w:ind w:left="4464" w:hanging="1224"/>
      </w:pPr>
      <w:rPr>
        <w:rFonts w:hint="default"/>
      </w:rPr>
    </w:lvl>
    <w:lvl w:ilvl="8">
      <w:start w:val="1"/>
      <w:numFmt w:val="none"/>
      <w:lvlText w:val=""/>
      <w:lvlJc w:val="left"/>
      <w:pPr>
        <w:ind w:left="5040" w:hanging="1440"/>
      </w:pPr>
      <w:rPr>
        <w:rFonts w:hint="default"/>
      </w:rPr>
    </w:lvl>
  </w:abstractNum>
  <w:abstractNum w:abstractNumId="103">
    <w:nsid w:val="36BF0366"/>
    <w:multiLevelType w:val="hybridMultilevel"/>
    <w:tmpl w:val="0C208D8C"/>
    <w:lvl w:ilvl="0" w:tplc="0792C77A">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nsid w:val="36CD0D27"/>
    <w:multiLevelType w:val="singleLevel"/>
    <w:tmpl w:val="A54E14EC"/>
    <w:lvl w:ilvl="0">
      <w:start w:val="1"/>
      <w:numFmt w:val="decimal"/>
      <w:pStyle w:val="did"/>
      <w:lvlText w:val="Figure %1."/>
      <w:lvlJc w:val="left"/>
      <w:pPr>
        <w:tabs>
          <w:tab w:val="num" w:pos="1080"/>
        </w:tabs>
        <w:ind w:left="0" w:firstLine="0"/>
      </w:pPr>
      <w:rPr>
        <w:rFonts w:hint="default"/>
      </w:rPr>
    </w:lvl>
  </w:abstractNum>
  <w:abstractNum w:abstractNumId="105">
    <w:nsid w:val="370A27E9"/>
    <w:multiLevelType w:val="hybridMultilevel"/>
    <w:tmpl w:val="0AF01254"/>
    <w:lvl w:ilvl="0" w:tplc="0792C77A">
      <w:start w:val="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370D290D"/>
    <w:multiLevelType w:val="hybridMultilevel"/>
    <w:tmpl w:val="9080F5A2"/>
    <w:lvl w:ilvl="0" w:tplc="F9DAE3D4">
      <w:numFmt w:val="bullet"/>
      <w:lvlText w:val="-"/>
      <w:lvlJc w:val="left"/>
      <w:pPr>
        <w:ind w:left="720" w:hanging="360"/>
      </w:pPr>
      <w:rPr>
        <w:rFonts w:ascii="Arial" w:eastAsia="Times New Roman" w:hAnsi="Arial" w:cs="Arial" w:hint="default"/>
      </w:rPr>
    </w:lvl>
    <w:lvl w:ilvl="1" w:tplc="D3E200DC" w:tentative="1">
      <w:start w:val="1"/>
      <w:numFmt w:val="bullet"/>
      <w:lvlText w:val="o"/>
      <w:lvlJc w:val="left"/>
      <w:pPr>
        <w:ind w:left="1440" w:hanging="360"/>
      </w:pPr>
      <w:rPr>
        <w:rFonts w:ascii="Courier New" w:hAnsi="Courier New" w:cs="Courier New" w:hint="default"/>
      </w:rPr>
    </w:lvl>
    <w:lvl w:ilvl="2" w:tplc="4FD63E32" w:tentative="1">
      <w:start w:val="1"/>
      <w:numFmt w:val="bullet"/>
      <w:lvlText w:val=""/>
      <w:lvlJc w:val="left"/>
      <w:pPr>
        <w:ind w:left="2160" w:hanging="360"/>
      </w:pPr>
      <w:rPr>
        <w:rFonts w:ascii="Wingdings" w:hAnsi="Wingdings" w:hint="default"/>
      </w:rPr>
    </w:lvl>
    <w:lvl w:ilvl="3" w:tplc="69729A00" w:tentative="1">
      <w:start w:val="1"/>
      <w:numFmt w:val="bullet"/>
      <w:lvlText w:val=""/>
      <w:lvlJc w:val="left"/>
      <w:pPr>
        <w:ind w:left="2880" w:hanging="360"/>
      </w:pPr>
      <w:rPr>
        <w:rFonts w:ascii="Symbol" w:hAnsi="Symbol" w:hint="default"/>
      </w:rPr>
    </w:lvl>
    <w:lvl w:ilvl="4" w:tplc="7B0E5FEE" w:tentative="1">
      <w:start w:val="1"/>
      <w:numFmt w:val="bullet"/>
      <w:lvlText w:val="o"/>
      <w:lvlJc w:val="left"/>
      <w:pPr>
        <w:ind w:left="3600" w:hanging="360"/>
      </w:pPr>
      <w:rPr>
        <w:rFonts w:ascii="Courier New" w:hAnsi="Courier New" w:cs="Courier New" w:hint="default"/>
      </w:rPr>
    </w:lvl>
    <w:lvl w:ilvl="5" w:tplc="9BCEA0F0" w:tentative="1">
      <w:start w:val="1"/>
      <w:numFmt w:val="bullet"/>
      <w:lvlText w:val=""/>
      <w:lvlJc w:val="left"/>
      <w:pPr>
        <w:ind w:left="4320" w:hanging="360"/>
      </w:pPr>
      <w:rPr>
        <w:rFonts w:ascii="Wingdings" w:hAnsi="Wingdings" w:hint="default"/>
      </w:rPr>
    </w:lvl>
    <w:lvl w:ilvl="6" w:tplc="B10A4980" w:tentative="1">
      <w:start w:val="1"/>
      <w:numFmt w:val="bullet"/>
      <w:lvlText w:val=""/>
      <w:lvlJc w:val="left"/>
      <w:pPr>
        <w:ind w:left="5040" w:hanging="360"/>
      </w:pPr>
      <w:rPr>
        <w:rFonts w:ascii="Symbol" w:hAnsi="Symbol" w:hint="default"/>
      </w:rPr>
    </w:lvl>
    <w:lvl w:ilvl="7" w:tplc="241CD11E" w:tentative="1">
      <w:start w:val="1"/>
      <w:numFmt w:val="bullet"/>
      <w:lvlText w:val="o"/>
      <w:lvlJc w:val="left"/>
      <w:pPr>
        <w:ind w:left="5760" w:hanging="360"/>
      </w:pPr>
      <w:rPr>
        <w:rFonts w:ascii="Courier New" w:hAnsi="Courier New" w:cs="Courier New" w:hint="default"/>
      </w:rPr>
    </w:lvl>
    <w:lvl w:ilvl="8" w:tplc="265AC9C6" w:tentative="1">
      <w:start w:val="1"/>
      <w:numFmt w:val="bullet"/>
      <w:lvlText w:val=""/>
      <w:lvlJc w:val="left"/>
      <w:pPr>
        <w:ind w:left="6480" w:hanging="360"/>
      </w:pPr>
      <w:rPr>
        <w:rFonts w:ascii="Wingdings" w:hAnsi="Wingdings" w:hint="default"/>
      </w:rPr>
    </w:lvl>
  </w:abstractNum>
  <w:abstractNum w:abstractNumId="107">
    <w:nsid w:val="373359A7"/>
    <w:multiLevelType w:val="hybridMultilevel"/>
    <w:tmpl w:val="3A80C05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8">
    <w:nsid w:val="384F5F35"/>
    <w:multiLevelType w:val="hybridMultilevel"/>
    <w:tmpl w:val="66F6455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9">
    <w:nsid w:val="38E5720F"/>
    <w:multiLevelType w:val="hybridMultilevel"/>
    <w:tmpl w:val="E0104532"/>
    <w:lvl w:ilvl="0" w:tplc="0792C77A">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10">
    <w:nsid w:val="39E30476"/>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11">
    <w:nsid w:val="39FF2E43"/>
    <w:multiLevelType w:val="hybridMultilevel"/>
    <w:tmpl w:val="152CC016"/>
    <w:lvl w:ilvl="0" w:tplc="0792C7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3AAE6259"/>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13">
    <w:nsid w:val="3C942D39"/>
    <w:multiLevelType w:val="multilevel"/>
    <w:tmpl w:val="19B6DDBE"/>
    <w:lvl w:ilvl="0">
      <w:start w:val="1"/>
      <w:numFmt w:val="decimal"/>
      <w:lvlText w:val="%1"/>
      <w:lvlJc w:val="left"/>
      <w:pPr>
        <w:tabs>
          <w:tab w:val="num" w:pos="792"/>
        </w:tabs>
        <w:ind w:left="792" w:hanging="432"/>
      </w:pPr>
      <w:rPr>
        <w:rFonts w:hint="default"/>
      </w:rPr>
    </w:lvl>
    <w:lvl w:ilvl="1">
      <w:start w:val="1"/>
      <w:numFmt w:val="decimal"/>
      <w:lvlText w:val="%1.%2"/>
      <w:lvlJc w:val="left"/>
      <w:pPr>
        <w:tabs>
          <w:tab w:val="num" w:pos="936"/>
        </w:tabs>
        <w:ind w:left="936" w:hanging="576"/>
      </w:pPr>
    </w:lvl>
    <w:lvl w:ilvl="2">
      <w:start w:val="1"/>
      <w:numFmt w:val="decimal"/>
      <w:lvlText w:val="%1.%2.%3"/>
      <w:lvlJc w:val="left"/>
      <w:pPr>
        <w:tabs>
          <w:tab w:val="num" w:pos="1080"/>
        </w:tabs>
        <w:ind w:left="1080" w:hanging="720"/>
      </w:pPr>
    </w:lvl>
    <w:lvl w:ilvl="3">
      <w:start w:val="1"/>
      <w:numFmt w:val="decimal"/>
      <w:lvlText w:val="%1.%2.%3.%4"/>
      <w:lvlJc w:val="left"/>
      <w:pPr>
        <w:tabs>
          <w:tab w:val="num" w:pos="1224"/>
        </w:tabs>
        <w:ind w:left="1224" w:hanging="864"/>
      </w:pPr>
    </w:lvl>
    <w:lvl w:ilvl="4">
      <w:start w:val="1"/>
      <w:numFmt w:val="decimal"/>
      <w:lvlText w:val="%1.%2.%3.%4.%5"/>
      <w:lvlJc w:val="left"/>
      <w:pPr>
        <w:tabs>
          <w:tab w:val="num" w:pos="1368"/>
        </w:tabs>
        <w:ind w:left="1368" w:hanging="1008"/>
      </w:pPr>
    </w:lvl>
    <w:lvl w:ilvl="5">
      <w:start w:val="1"/>
      <w:numFmt w:val="decimal"/>
      <w:lvlText w:val="%1.%2.%3.%4.%5.%6"/>
      <w:lvlJc w:val="left"/>
      <w:pPr>
        <w:tabs>
          <w:tab w:val="num" w:pos="1512"/>
        </w:tabs>
        <w:ind w:left="1512" w:hanging="1152"/>
      </w:pPr>
    </w:lvl>
    <w:lvl w:ilvl="6">
      <w:start w:val="1"/>
      <w:numFmt w:val="decimal"/>
      <w:lvlText w:val="%1.%2.%3.%4.%5.%6.%7"/>
      <w:lvlJc w:val="left"/>
      <w:pPr>
        <w:tabs>
          <w:tab w:val="num" w:pos="1656"/>
        </w:tabs>
        <w:ind w:left="1656" w:hanging="1296"/>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1944"/>
        </w:tabs>
        <w:ind w:left="1944" w:hanging="1584"/>
      </w:pPr>
    </w:lvl>
  </w:abstractNum>
  <w:abstractNum w:abstractNumId="114">
    <w:nsid w:val="3CBE011B"/>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15">
    <w:nsid w:val="3CC81512"/>
    <w:multiLevelType w:val="hybridMultilevel"/>
    <w:tmpl w:val="09A09EB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6">
    <w:nsid w:val="3D163F7A"/>
    <w:multiLevelType w:val="multilevel"/>
    <w:tmpl w:val="030A0EE8"/>
    <w:lvl w:ilvl="0">
      <w:numFmt w:val="decimal"/>
      <w:pStyle w:val="Titre1"/>
      <w:lvlText w:val="%1"/>
      <w:lvlJc w:val="left"/>
      <w:pPr>
        <w:tabs>
          <w:tab w:val="num" w:pos="432"/>
        </w:tabs>
        <w:ind w:left="432" w:hanging="432"/>
      </w:pPr>
      <w:rPr>
        <w:rFonts w:ascii="Arial" w:hAnsi="Arial" w:hint="default"/>
        <w:b/>
        <w:i w:val="0"/>
        <w:color w:val="D2232A"/>
        <w:sz w:val="20"/>
        <w:szCs w:val="20"/>
      </w:rPr>
    </w:lvl>
    <w:lvl w:ilvl="1">
      <w:start w:val="1"/>
      <w:numFmt w:val="decimal"/>
      <w:pStyle w:val="Titre2"/>
      <w:lvlText w:val="%1.%2"/>
      <w:lvlJc w:val="left"/>
      <w:pPr>
        <w:tabs>
          <w:tab w:val="num" w:pos="576"/>
        </w:tabs>
        <w:ind w:left="576" w:hanging="576"/>
      </w:pPr>
      <w:rPr>
        <w:rFonts w:ascii="Arial" w:hAnsi="Arial" w:hint="default"/>
        <w:b/>
        <w:i w:val="0"/>
        <w:sz w:val="20"/>
      </w:rPr>
    </w:lvl>
    <w:lvl w:ilvl="2">
      <w:start w:val="1"/>
      <w:numFmt w:val="decimal"/>
      <w:pStyle w:val="Titre3"/>
      <w:lvlText w:val="%1.%2.%3"/>
      <w:lvlJc w:val="left"/>
      <w:pPr>
        <w:tabs>
          <w:tab w:val="num" w:pos="720"/>
        </w:tabs>
        <w:ind w:left="720" w:hanging="720"/>
      </w:pPr>
      <w:rPr>
        <w:rFonts w:ascii="Arial" w:hAnsi="Arial" w:hint="default"/>
        <w:b/>
        <w:i w:val="0"/>
        <w:caps w:val="0"/>
        <w:sz w:val="20"/>
        <w:szCs w:val="20"/>
      </w:rPr>
    </w:lvl>
    <w:lvl w:ilvl="3">
      <w:start w:val="1"/>
      <w:numFmt w:val="decimal"/>
      <w:pStyle w:val="Titre4"/>
      <w:lvlText w:val="%1.%2.%3.%4"/>
      <w:lvlJc w:val="left"/>
      <w:pPr>
        <w:tabs>
          <w:tab w:val="num" w:pos="864"/>
        </w:tabs>
        <w:ind w:left="864" w:hanging="864"/>
      </w:pPr>
      <w:rPr>
        <w:rFonts w:ascii="Arial" w:hAnsi="Arial" w:hint="default"/>
        <w:b w:val="0"/>
        <w:i/>
        <w:sz w:val="20"/>
      </w:rPr>
    </w:lvl>
    <w:lvl w:ilvl="4">
      <w:start w:val="1"/>
      <w:numFmt w:val="decimal"/>
      <w:pStyle w:val="Titre5"/>
      <w:lvlText w:val="%1.%2.%3.%4.%5"/>
      <w:lvlJc w:val="left"/>
      <w:pPr>
        <w:tabs>
          <w:tab w:val="num" w:pos="1008"/>
        </w:tabs>
        <w:ind w:left="1008" w:hanging="1008"/>
      </w:pPr>
      <w:rPr>
        <w:rFonts w:hint="default"/>
        <w:sz w:val="24"/>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117">
    <w:nsid w:val="3D1F0860"/>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18">
    <w:nsid w:val="3D233599"/>
    <w:multiLevelType w:val="multilevel"/>
    <w:tmpl w:val="CD9C569A"/>
    <w:lvl w:ilvl="0">
      <w:start w:val="1"/>
      <w:numFmt w:val="bullet"/>
      <w:lvlText w:val="o"/>
      <w:lvlJc w:val="left"/>
      <w:pPr>
        <w:tabs>
          <w:tab w:val="num" w:pos="1020"/>
        </w:tabs>
        <w:ind w:left="1020" w:hanging="340"/>
      </w:pPr>
      <w:rPr>
        <w:rFonts w:ascii="Courier New" w:hAnsi="Courier New" w:cs="Courier New" w:hint="default"/>
        <w:b w:val="0"/>
        <w:i w:val="0"/>
        <w:color w:val="D2232A"/>
        <w:sz w:val="20"/>
      </w:rPr>
    </w:lvl>
    <w:lvl w:ilvl="1">
      <w:start w:val="1"/>
      <w:numFmt w:val="lowerLetter"/>
      <w:lvlText w:val="%2)"/>
      <w:lvlJc w:val="left"/>
      <w:pPr>
        <w:tabs>
          <w:tab w:val="num" w:pos="1360"/>
        </w:tabs>
        <w:ind w:left="1360" w:hanging="340"/>
      </w:pPr>
      <w:rPr>
        <w:rFonts w:ascii="Arial" w:hAnsi="Arial" w:hint="default"/>
        <w:b w:val="0"/>
        <w:i w:val="0"/>
        <w:color w:val="D2232A"/>
        <w:sz w:val="20"/>
      </w:rPr>
    </w:lvl>
    <w:lvl w:ilvl="2">
      <w:start w:val="1"/>
      <w:numFmt w:val="bullet"/>
      <w:lvlText w:val=""/>
      <w:lvlJc w:val="left"/>
      <w:pPr>
        <w:tabs>
          <w:tab w:val="num" w:pos="1701"/>
        </w:tabs>
        <w:ind w:left="1701" w:hanging="341"/>
      </w:pPr>
      <w:rPr>
        <w:rFonts w:ascii="Wingdings" w:hAnsi="Wingdings" w:hint="default"/>
        <w:color w:val="D2232A"/>
      </w:rPr>
    </w:lvl>
    <w:lvl w:ilvl="3">
      <w:start w:val="1"/>
      <w:numFmt w:val="none"/>
      <w:lvlText w:val=""/>
      <w:lvlJc w:val="left"/>
      <w:pPr>
        <w:tabs>
          <w:tab w:val="num" w:pos="1757"/>
        </w:tabs>
        <w:ind w:left="2408" w:hanging="648"/>
      </w:pPr>
      <w:rPr>
        <w:rFonts w:hint="default"/>
      </w:rPr>
    </w:lvl>
    <w:lvl w:ilvl="4">
      <w:start w:val="1"/>
      <w:numFmt w:val="none"/>
      <w:lvlText w:val=""/>
      <w:lvlJc w:val="left"/>
      <w:pPr>
        <w:ind w:left="2912" w:hanging="792"/>
      </w:pPr>
      <w:rPr>
        <w:rFonts w:hint="default"/>
      </w:rPr>
    </w:lvl>
    <w:lvl w:ilvl="5">
      <w:start w:val="1"/>
      <w:numFmt w:val="none"/>
      <w:lvlText w:val=""/>
      <w:lvlJc w:val="left"/>
      <w:pPr>
        <w:ind w:left="3416" w:hanging="936"/>
      </w:pPr>
      <w:rPr>
        <w:rFonts w:hint="default"/>
      </w:rPr>
    </w:lvl>
    <w:lvl w:ilvl="6">
      <w:start w:val="1"/>
      <w:numFmt w:val="none"/>
      <w:lvlText w:val=""/>
      <w:lvlJc w:val="left"/>
      <w:pPr>
        <w:ind w:left="3920" w:hanging="1080"/>
      </w:pPr>
      <w:rPr>
        <w:rFonts w:hint="default"/>
      </w:rPr>
    </w:lvl>
    <w:lvl w:ilvl="7">
      <w:start w:val="1"/>
      <w:numFmt w:val="none"/>
      <w:lvlText w:val=""/>
      <w:lvlJc w:val="left"/>
      <w:pPr>
        <w:ind w:left="4424" w:hanging="1224"/>
      </w:pPr>
      <w:rPr>
        <w:rFonts w:hint="default"/>
      </w:rPr>
    </w:lvl>
    <w:lvl w:ilvl="8">
      <w:start w:val="1"/>
      <w:numFmt w:val="none"/>
      <w:lvlText w:val=""/>
      <w:lvlJc w:val="left"/>
      <w:pPr>
        <w:ind w:left="5000" w:hanging="1440"/>
      </w:pPr>
      <w:rPr>
        <w:rFonts w:hint="default"/>
      </w:rPr>
    </w:lvl>
  </w:abstractNum>
  <w:abstractNum w:abstractNumId="119">
    <w:nsid w:val="3E3777FF"/>
    <w:multiLevelType w:val="hybridMultilevel"/>
    <w:tmpl w:val="97669792"/>
    <w:lvl w:ilvl="0" w:tplc="5BD46520">
      <w:numFmt w:val="bullet"/>
      <w:lvlText w:val="-"/>
      <w:lvlJc w:val="left"/>
      <w:pPr>
        <w:ind w:left="720" w:hanging="360"/>
      </w:pPr>
      <w:rPr>
        <w:rFonts w:ascii="Arial" w:eastAsia="Times New Roman" w:hAnsi="Arial" w:cs="Arial" w:hint="default"/>
      </w:rPr>
    </w:lvl>
    <w:lvl w:ilvl="1" w:tplc="F4C4ACF8" w:tentative="1">
      <w:start w:val="1"/>
      <w:numFmt w:val="bullet"/>
      <w:lvlText w:val="o"/>
      <w:lvlJc w:val="left"/>
      <w:pPr>
        <w:ind w:left="1440" w:hanging="360"/>
      </w:pPr>
      <w:rPr>
        <w:rFonts w:ascii="Courier New" w:hAnsi="Courier New" w:cs="Courier New" w:hint="default"/>
      </w:rPr>
    </w:lvl>
    <w:lvl w:ilvl="2" w:tplc="3FBC5998" w:tentative="1">
      <w:start w:val="1"/>
      <w:numFmt w:val="bullet"/>
      <w:lvlText w:val=""/>
      <w:lvlJc w:val="left"/>
      <w:pPr>
        <w:ind w:left="2160" w:hanging="360"/>
      </w:pPr>
      <w:rPr>
        <w:rFonts w:ascii="Wingdings" w:hAnsi="Wingdings" w:hint="default"/>
      </w:rPr>
    </w:lvl>
    <w:lvl w:ilvl="3" w:tplc="9F32EEFA" w:tentative="1">
      <w:start w:val="1"/>
      <w:numFmt w:val="bullet"/>
      <w:lvlText w:val=""/>
      <w:lvlJc w:val="left"/>
      <w:pPr>
        <w:ind w:left="2880" w:hanging="360"/>
      </w:pPr>
      <w:rPr>
        <w:rFonts w:ascii="Symbol" w:hAnsi="Symbol" w:hint="default"/>
      </w:rPr>
    </w:lvl>
    <w:lvl w:ilvl="4" w:tplc="9FA64CEC" w:tentative="1">
      <w:start w:val="1"/>
      <w:numFmt w:val="bullet"/>
      <w:lvlText w:val="o"/>
      <w:lvlJc w:val="left"/>
      <w:pPr>
        <w:ind w:left="3600" w:hanging="360"/>
      </w:pPr>
      <w:rPr>
        <w:rFonts w:ascii="Courier New" w:hAnsi="Courier New" w:cs="Courier New" w:hint="default"/>
      </w:rPr>
    </w:lvl>
    <w:lvl w:ilvl="5" w:tplc="6952CB78" w:tentative="1">
      <w:start w:val="1"/>
      <w:numFmt w:val="bullet"/>
      <w:lvlText w:val=""/>
      <w:lvlJc w:val="left"/>
      <w:pPr>
        <w:ind w:left="4320" w:hanging="360"/>
      </w:pPr>
      <w:rPr>
        <w:rFonts w:ascii="Wingdings" w:hAnsi="Wingdings" w:hint="default"/>
      </w:rPr>
    </w:lvl>
    <w:lvl w:ilvl="6" w:tplc="50508FA4" w:tentative="1">
      <w:start w:val="1"/>
      <w:numFmt w:val="bullet"/>
      <w:lvlText w:val=""/>
      <w:lvlJc w:val="left"/>
      <w:pPr>
        <w:ind w:left="5040" w:hanging="360"/>
      </w:pPr>
      <w:rPr>
        <w:rFonts w:ascii="Symbol" w:hAnsi="Symbol" w:hint="default"/>
      </w:rPr>
    </w:lvl>
    <w:lvl w:ilvl="7" w:tplc="346A1B64" w:tentative="1">
      <w:start w:val="1"/>
      <w:numFmt w:val="bullet"/>
      <w:lvlText w:val="o"/>
      <w:lvlJc w:val="left"/>
      <w:pPr>
        <w:ind w:left="5760" w:hanging="360"/>
      </w:pPr>
      <w:rPr>
        <w:rFonts w:ascii="Courier New" w:hAnsi="Courier New" w:cs="Courier New" w:hint="default"/>
      </w:rPr>
    </w:lvl>
    <w:lvl w:ilvl="8" w:tplc="1018E0E6" w:tentative="1">
      <w:start w:val="1"/>
      <w:numFmt w:val="bullet"/>
      <w:lvlText w:val=""/>
      <w:lvlJc w:val="left"/>
      <w:pPr>
        <w:ind w:left="6480" w:hanging="360"/>
      </w:pPr>
      <w:rPr>
        <w:rFonts w:ascii="Wingdings" w:hAnsi="Wingdings" w:hint="default"/>
      </w:rPr>
    </w:lvl>
  </w:abstractNum>
  <w:abstractNum w:abstractNumId="120">
    <w:nsid w:val="3EC95CAD"/>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21">
    <w:nsid w:val="3F1541C6"/>
    <w:multiLevelType w:val="hybridMultilevel"/>
    <w:tmpl w:val="23DC399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2">
    <w:nsid w:val="3F487AC1"/>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23">
    <w:nsid w:val="4014098E"/>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24">
    <w:nsid w:val="40A12DF5"/>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25">
    <w:nsid w:val="424D577E"/>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26">
    <w:nsid w:val="42EE6172"/>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27">
    <w:nsid w:val="431124FF"/>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28">
    <w:nsid w:val="44BB7641"/>
    <w:multiLevelType w:val="multilevel"/>
    <w:tmpl w:val="39C82438"/>
    <w:lvl w:ilvl="0">
      <w:start w:val="1"/>
      <w:numFmt w:val="bullet"/>
      <w:lvlText w:val=""/>
      <w:lvlJc w:val="left"/>
      <w:pPr>
        <w:tabs>
          <w:tab w:val="num" w:pos="1060"/>
        </w:tabs>
        <w:ind w:left="1060" w:hanging="340"/>
      </w:pPr>
      <w:rPr>
        <w:rFonts w:ascii="Symbol" w:hAnsi="Symbol" w:hint="default"/>
        <w:b w:val="0"/>
        <w:i w:val="0"/>
        <w:color w:val="D2232A"/>
        <w:sz w:val="20"/>
      </w:rPr>
    </w:lvl>
    <w:lvl w:ilvl="1">
      <w:start w:val="1"/>
      <w:numFmt w:val="lowerLetter"/>
      <w:lvlText w:val="%2)"/>
      <w:lvlJc w:val="left"/>
      <w:pPr>
        <w:tabs>
          <w:tab w:val="num" w:pos="1400"/>
        </w:tabs>
        <w:ind w:left="1400" w:hanging="340"/>
      </w:pPr>
      <w:rPr>
        <w:rFonts w:ascii="Arial" w:hAnsi="Arial" w:hint="default"/>
        <w:b w:val="0"/>
        <w:i w:val="0"/>
        <w:color w:val="D2232A"/>
        <w:sz w:val="20"/>
      </w:rPr>
    </w:lvl>
    <w:lvl w:ilvl="2">
      <w:start w:val="1"/>
      <w:numFmt w:val="bullet"/>
      <w:lvlText w:val=""/>
      <w:lvlJc w:val="left"/>
      <w:pPr>
        <w:tabs>
          <w:tab w:val="num" w:pos="1741"/>
        </w:tabs>
        <w:ind w:left="1741" w:hanging="341"/>
      </w:pPr>
      <w:rPr>
        <w:rFonts w:ascii="Wingdings" w:hAnsi="Wingdings" w:hint="default"/>
        <w:color w:val="D2232A"/>
      </w:rPr>
    </w:lvl>
    <w:lvl w:ilvl="3">
      <w:start w:val="1"/>
      <w:numFmt w:val="none"/>
      <w:lvlText w:val=""/>
      <w:lvlJc w:val="left"/>
      <w:pPr>
        <w:tabs>
          <w:tab w:val="num" w:pos="1797"/>
        </w:tabs>
        <w:ind w:left="2448" w:hanging="648"/>
      </w:pPr>
      <w:rPr>
        <w:rFonts w:hint="default"/>
      </w:rPr>
    </w:lvl>
    <w:lvl w:ilvl="4">
      <w:start w:val="1"/>
      <w:numFmt w:val="none"/>
      <w:lvlText w:val=""/>
      <w:lvlJc w:val="left"/>
      <w:pPr>
        <w:ind w:left="2952" w:hanging="792"/>
      </w:pPr>
      <w:rPr>
        <w:rFonts w:hint="default"/>
      </w:rPr>
    </w:lvl>
    <w:lvl w:ilvl="5">
      <w:start w:val="1"/>
      <w:numFmt w:val="none"/>
      <w:lvlText w:val=""/>
      <w:lvlJc w:val="left"/>
      <w:pPr>
        <w:ind w:left="3456" w:hanging="936"/>
      </w:pPr>
      <w:rPr>
        <w:rFonts w:hint="default"/>
      </w:rPr>
    </w:lvl>
    <w:lvl w:ilvl="6">
      <w:start w:val="1"/>
      <w:numFmt w:val="none"/>
      <w:lvlText w:val=""/>
      <w:lvlJc w:val="left"/>
      <w:pPr>
        <w:ind w:left="3960" w:hanging="1080"/>
      </w:pPr>
      <w:rPr>
        <w:rFonts w:hint="default"/>
      </w:rPr>
    </w:lvl>
    <w:lvl w:ilvl="7">
      <w:start w:val="1"/>
      <w:numFmt w:val="none"/>
      <w:lvlText w:val=""/>
      <w:lvlJc w:val="left"/>
      <w:pPr>
        <w:ind w:left="4464" w:hanging="1224"/>
      </w:pPr>
      <w:rPr>
        <w:rFonts w:hint="default"/>
      </w:rPr>
    </w:lvl>
    <w:lvl w:ilvl="8">
      <w:start w:val="1"/>
      <w:numFmt w:val="none"/>
      <w:lvlText w:val=""/>
      <w:lvlJc w:val="left"/>
      <w:pPr>
        <w:ind w:left="5040" w:hanging="1440"/>
      </w:pPr>
      <w:rPr>
        <w:rFonts w:hint="default"/>
      </w:rPr>
    </w:lvl>
  </w:abstractNum>
  <w:abstractNum w:abstractNumId="129">
    <w:nsid w:val="45866D53"/>
    <w:multiLevelType w:val="hybridMultilevel"/>
    <w:tmpl w:val="D5DAC61E"/>
    <w:lvl w:ilvl="0" w:tplc="3ECA3AC0">
      <w:start w:val="1"/>
      <w:numFmt w:val="bullet"/>
      <w:lvlText w:val=""/>
      <w:lvlJc w:val="left"/>
      <w:pPr>
        <w:ind w:left="720" w:hanging="360"/>
      </w:pPr>
      <w:rPr>
        <w:rFonts w:ascii="Symbol" w:hAnsi="Symbol" w:hint="default"/>
      </w:rPr>
    </w:lvl>
    <w:lvl w:ilvl="1" w:tplc="59D81830" w:tentative="1">
      <w:start w:val="1"/>
      <w:numFmt w:val="bullet"/>
      <w:lvlText w:val="o"/>
      <w:lvlJc w:val="left"/>
      <w:pPr>
        <w:ind w:left="1440" w:hanging="360"/>
      </w:pPr>
      <w:rPr>
        <w:rFonts w:ascii="Courier New" w:hAnsi="Courier New" w:cs="Courier New" w:hint="default"/>
      </w:rPr>
    </w:lvl>
    <w:lvl w:ilvl="2" w:tplc="53EA8E5E" w:tentative="1">
      <w:start w:val="1"/>
      <w:numFmt w:val="bullet"/>
      <w:lvlText w:val=""/>
      <w:lvlJc w:val="left"/>
      <w:pPr>
        <w:ind w:left="2160" w:hanging="360"/>
      </w:pPr>
      <w:rPr>
        <w:rFonts w:ascii="Wingdings" w:hAnsi="Wingdings" w:hint="default"/>
      </w:rPr>
    </w:lvl>
    <w:lvl w:ilvl="3" w:tplc="50AEB8BE" w:tentative="1">
      <w:start w:val="1"/>
      <w:numFmt w:val="bullet"/>
      <w:lvlText w:val=""/>
      <w:lvlJc w:val="left"/>
      <w:pPr>
        <w:ind w:left="2880" w:hanging="360"/>
      </w:pPr>
      <w:rPr>
        <w:rFonts w:ascii="Symbol" w:hAnsi="Symbol" w:hint="default"/>
      </w:rPr>
    </w:lvl>
    <w:lvl w:ilvl="4" w:tplc="CBF4FB3E" w:tentative="1">
      <w:start w:val="1"/>
      <w:numFmt w:val="bullet"/>
      <w:lvlText w:val="o"/>
      <w:lvlJc w:val="left"/>
      <w:pPr>
        <w:ind w:left="3600" w:hanging="360"/>
      </w:pPr>
      <w:rPr>
        <w:rFonts w:ascii="Courier New" w:hAnsi="Courier New" w:cs="Courier New" w:hint="default"/>
      </w:rPr>
    </w:lvl>
    <w:lvl w:ilvl="5" w:tplc="022A3E2A" w:tentative="1">
      <w:start w:val="1"/>
      <w:numFmt w:val="bullet"/>
      <w:lvlText w:val=""/>
      <w:lvlJc w:val="left"/>
      <w:pPr>
        <w:ind w:left="4320" w:hanging="360"/>
      </w:pPr>
      <w:rPr>
        <w:rFonts w:ascii="Wingdings" w:hAnsi="Wingdings" w:hint="default"/>
      </w:rPr>
    </w:lvl>
    <w:lvl w:ilvl="6" w:tplc="1D2A2FF2" w:tentative="1">
      <w:start w:val="1"/>
      <w:numFmt w:val="bullet"/>
      <w:lvlText w:val=""/>
      <w:lvlJc w:val="left"/>
      <w:pPr>
        <w:ind w:left="5040" w:hanging="360"/>
      </w:pPr>
      <w:rPr>
        <w:rFonts w:ascii="Symbol" w:hAnsi="Symbol" w:hint="default"/>
      </w:rPr>
    </w:lvl>
    <w:lvl w:ilvl="7" w:tplc="E7DCA858" w:tentative="1">
      <w:start w:val="1"/>
      <w:numFmt w:val="bullet"/>
      <w:lvlText w:val="o"/>
      <w:lvlJc w:val="left"/>
      <w:pPr>
        <w:ind w:left="5760" w:hanging="360"/>
      </w:pPr>
      <w:rPr>
        <w:rFonts w:ascii="Courier New" w:hAnsi="Courier New" w:cs="Courier New" w:hint="default"/>
      </w:rPr>
    </w:lvl>
    <w:lvl w:ilvl="8" w:tplc="B728F47C" w:tentative="1">
      <w:start w:val="1"/>
      <w:numFmt w:val="bullet"/>
      <w:lvlText w:val=""/>
      <w:lvlJc w:val="left"/>
      <w:pPr>
        <w:ind w:left="6480" w:hanging="360"/>
      </w:pPr>
      <w:rPr>
        <w:rFonts w:ascii="Wingdings" w:hAnsi="Wingdings" w:hint="default"/>
      </w:rPr>
    </w:lvl>
  </w:abstractNum>
  <w:abstractNum w:abstractNumId="130">
    <w:nsid w:val="45EC4499"/>
    <w:multiLevelType w:val="hybridMultilevel"/>
    <w:tmpl w:val="C9E0166E"/>
    <w:lvl w:ilvl="0" w:tplc="2626E4C6">
      <w:start w:val="1"/>
      <w:numFmt w:val="bullet"/>
      <w:lvlText w:val=""/>
      <w:lvlJc w:val="left"/>
      <w:pPr>
        <w:tabs>
          <w:tab w:val="num" w:pos="720"/>
        </w:tabs>
        <w:ind w:left="720" w:hanging="360"/>
      </w:pPr>
      <w:rPr>
        <w:rFonts w:ascii="Symbol" w:hAnsi="Symbol" w:hint="default"/>
      </w:rPr>
    </w:lvl>
    <w:lvl w:ilvl="1" w:tplc="241EDD5C">
      <w:start w:val="1"/>
      <w:numFmt w:val="bullet"/>
      <w:lvlText w:val="o"/>
      <w:lvlJc w:val="left"/>
      <w:pPr>
        <w:tabs>
          <w:tab w:val="num" w:pos="1440"/>
        </w:tabs>
        <w:ind w:left="1440" w:hanging="360"/>
      </w:pPr>
      <w:rPr>
        <w:rFonts w:ascii="Courier New" w:hAnsi="Courier New" w:hint="default"/>
      </w:rPr>
    </w:lvl>
    <w:lvl w:ilvl="2" w:tplc="C77EA13A">
      <w:start w:val="1"/>
      <w:numFmt w:val="bullet"/>
      <w:lvlText w:val=""/>
      <w:lvlJc w:val="left"/>
      <w:pPr>
        <w:tabs>
          <w:tab w:val="num" w:pos="2160"/>
        </w:tabs>
        <w:ind w:left="2160" w:hanging="360"/>
      </w:pPr>
      <w:rPr>
        <w:rFonts w:ascii="Wingdings" w:hAnsi="Wingdings" w:hint="default"/>
      </w:rPr>
    </w:lvl>
    <w:lvl w:ilvl="3" w:tplc="ADCE50BA" w:tentative="1">
      <w:start w:val="1"/>
      <w:numFmt w:val="bullet"/>
      <w:lvlText w:val=""/>
      <w:lvlJc w:val="left"/>
      <w:pPr>
        <w:tabs>
          <w:tab w:val="num" w:pos="2880"/>
        </w:tabs>
        <w:ind w:left="2880" w:hanging="360"/>
      </w:pPr>
      <w:rPr>
        <w:rFonts w:ascii="Symbol" w:hAnsi="Symbol" w:hint="default"/>
      </w:rPr>
    </w:lvl>
    <w:lvl w:ilvl="4" w:tplc="73200E84" w:tentative="1">
      <w:start w:val="1"/>
      <w:numFmt w:val="bullet"/>
      <w:lvlText w:val="o"/>
      <w:lvlJc w:val="left"/>
      <w:pPr>
        <w:tabs>
          <w:tab w:val="num" w:pos="3600"/>
        </w:tabs>
        <w:ind w:left="3600" w:hanging="360"/>
      </w:pPr>
      <w:rPr>
        <w:rFonts w:ascii="Courier New" w:hAnsi="Courier New" w:hint="default"/>
      </w:rPr>
    </w:lvl>
    <w:lvl w:ilvl="5" w:tplc="32C4EDC6" w:tentative="1">
      <w:start w:val="1"/>
      <w:numFmt w:val="bullet"/>
      <w:lvlText w:val=""/>
      <w:lvlJc w:val="left"/>
      <w:pPr>
        <w:tabs>
          <w:tab w:val="num" w:pos="4320"/>
        </w:tabs>
        <w:ind w:left="4320" w:hanging="360"/>
      </w:pPr>
      <w:rPr>
        <w:rFonts w:ascii="Wingdings" w:hAnsi="Wingdings" w:hint="default"/>
      </w:rPr>
    </w:lvl>
    <w:lvl w:ilvl="6" w:tplc="5F2215CC" w:tentative="1">
      <w:start w:val="1"/>
      <w:numFmt w:val="bullet"/>
      <w:lvlText w:val=""/>
      <w:lvlJc w:val="left"/>
      <w:pPr>
        <w:tabs>
          <w:tab w:val="num" w:pos="5040"/>
        </w:tabs>
        <w:ind w:left="5040" w:hanging="360"/>
      </w:pPr>
      <w:rPr>
        <w:rFonts w:ascii="Symbol" w:hAnsi="Symbol" w:hint="default"/>
      </w:rPr>
    </w:lvl>
    <w:lvl w:ilvl="7" w:tplc="7E1C5F0A" w:tentative="1">
      <w:start w:val="1"/>
      <w:numFmt w:val="bullet"/>
      <w:lvlText w:val="o"/>
      <w:lvlJc w:val="left"/>
      <w:pPr>
        <w:tabs>
          <w:tab w:val="num" w:pos="5760"/>
        </w:tabs>
        <w:ind w:left="5760" w:hanging="360"/>
      </w:pPr>
      <w:rPr>
        <w:rFonts w:ascii="Courier New" w:hAnsi="Courier New" w:hint="default"/>
      </w:rPr>
    </w:lvl>
    <w:lvl w:ilvl="8" w:tplc="67049376" w:tentative="1">
      <w:start w:val="1"/>
      <w:numFmt w:val="bullet"/>
      <w:lvlText w:val=""/>
      <w:lvlJc w:val="left"/>
      <w:pPr>
        <w:tabs>
          <w:tab w:val="num" w:pos="6480"/>
        </w:tabs>
        <w:ind w:left="6480" w:hanging="360"/>
      </w:pPr>
      <w:rPr>
        <w:rFonts w:ascii="Wingdings" w:hAnsi="Wingdings" w:hint="default"/>
      </w:rPr>
    </w:lvl>
  </w:abstractNum>
  <w:abstractNum w:abstractNumId="131">
    <w:nsid w:val="464225E5"/>
    <w:multiLevelType w:val="hybridMultilevel"/>
    <w:tmpl w:val="F182CB1C"/>
    <w:lvl w:ilvl="0" w:tplc="F834AE1C">
      <w:start w:val="1"/>
      <w:numFmt w:val="bullet"/>
      <w:lvlText w:val=""/>
      <w:lvlJc w:val="left"/>
      <w:pPr>
        <w:ind w:left="840" w:hanging="360"/>
      </w:pPr>
      <w:rPr>
        <w:rFonts w:ascii="Symbol" w:hAnsi="Symbol" w:hint="default"/>
      </w:rPr>
    </w:lvl>
    <w:lvl w:ilvl="1" w:tplc="F0A20814" w:tentative="1">
      <w:start w:val="1"/>
      <w:numFmt w:val="bullet"/>
      <w:lvlText w:val="o"/>
      <w:lvlJc w:val="left"/>
      <w:pPr>
        <w:ind w:left="1560" w:hanging="360"/>
      </w:pPr>
      <w:rPr>
        <w:rFonts w:ascii="Courier New" w:hAnsi="Courier New" w:hint="default"/>
      </w:rPr>
    </w:lvl>
    <w:lvl w:ilvl="2" w:tplc="269819A4" w:tentative="1">
      <w:start w:val="1"/>
      <w:numFmt w:val="bullet"/>
      <w:lvlText w:val=""/>
      <w:lvlJc w:val="left"/>
      <w:pPr>
        <w:ind w:left="2280" w:hanging="360"/>
      </w:pPr>
      <w:rPr>
        <w:rFonts w:ascii="Wingdings" w:hAnsi="Wingdings" w:hint="default"/>
      </w:rPr>
    </w:lvl>
    <w:lvl w:ilvl="3" w:tplc="EE0E3B3E" w:tentative="1">
      <w:start w:val="1"/>
      <w:numFmt w:val="bullet"/>
      <w:lvlText w:val=""/>
      <w:lvlJc w:val="left"/>
      <w:pPr>
        <w:ind w:left="3000" w:hanging="360"/>
      </w:pPr>
      <w:rPr>
        <w:rFonts w:ascii="Symbol" w:hAnsi="Symbol" w:hint="default"/>
      </w:rPr>
    </w:lvl>
    <w:lvl w:ilvl="4" w:tplc="25327352" w:tentative="1">
      <w:start w:val="1"/>
      <w:numFmt w:val="bullet"/>
      <w:lvlText w:val="o"/>
      <w:lvlJc w:val="left"/>
      <w:pPr>
        <w:ind w:left="3720" w:hanging="360"/>
      </w:pPr>
      <w:rPr>
        <w:rFonts w:ascii="Courier New" w:hAnsi="Courier New" w:hint="default"/>
      </w:rPr>
    </w:lvl>
    <w:lvl w:ilvl="5" w:tplc="904EA326" w:tentative="1">
      <w:start w:val="1"/>
      <w:numFmt w:val="bullet"/>
      <w:lvlText w:val=""/>
      <w:lvlJc w:val="left"/>
      <w:pPr>
        <w:ind w:left="4440" w:hanging="360"/>
      </w:pPr>
      <w:rPr>
        <w:rFonts w:ascii="Wingdings" w:hAnsi="Wingdings" w:hint="default"/>
      </w:rPr>
    </w:lvl>
    <w:lvl w:ilvl="6" w:tplc="6ACCAE62" w:tentative="1">
      <w:start w:val="1"/>
      <w:numFmt w:val="bullet"/>
      <w:lvlText w:val=""/>
      <w:lvlJc w:val="left"/>
      <w:pPr>
        <w:ind w:left="5160" w:hanging="360"/>
      </w:pPr>
      <w:rPr>
        <w:rFonts w:ascii="Symbol" w:hAnsi="Symbol" w:hint="default"/>
      </w:rPr>
    </w:lvl>
    <w:lvl w:ilvl="7" w:tplc="5860D6DC" w:tentative="1">
      <w:start w:val="1"/>
      <w:numFmt w:val="bullet"/>
      <w:lvlText w:val="o"/>
      <w:lvlJc w:val="left"/>
      <w:pPr>
        <w:ind w:left="5880" w:hanging="360"/>
      </w:pPr>
      <w:rPr>
        <w:rFonts w:ascii="Courier New" w:hAnsi="Courier New" w:hint="default"/>
      </w:rPr>
    </w:lvl>
    <w:lvl w:ilvl="8" w:tplc="5C1C2F6E" w:tentative="1">
      <w:start w:val="1"/>
      <w:numFmt w:val="bullet"/>
      <w:lvlText w:val=""/>
      <w:lvlJc w:val="left"/>
      <w:pPr>
        <w:ind w:left="6600" w:hanging="360"/>
      </w:pPr>
      <w:rPr>
        <w:rFonts w:ascii="Wingdings" w:hAnsi="Wingdings" w:hint="default"/>
      </w:rPr>
    </w:lvl>
  </w:abstractNum>
  <w:abstractNum w:abstractNumId="132">
    <w:nsid w:val="46822630"/>
    <w:multiLevelType w:val="hybridMultilevel"/>
    <w:tmpl w:val="65E20074"/>
    <w:lvl w:ilvl="0" w:tplc="0792C7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46E6242A"/>
    <w:multiLevelType w:val="hybridMultilevel"/>
    <w:tmpl w:val="9146C086"/>
    <w:lvl w:ilvl="0" w:tplc="08090001">
      <w:start w:val="1"/>
      <w:numFmt w:val="decimal"/>
      <w:pStyle w:val="reference"/>
      <w:lvlText w:val="[%1]"/>
      <w:lvlJc w:val="left"/>
      <w:pPr>
        <w:tabs>
          <w:tab w:val="num" w:pos="397"/>
        </w:tabs>
        <w:ind w:left="397" w:hanging="397"/>
      </w:pPr>
      <w:rPr>
        <w:rFonts w:ascii="Arial" w:hAnsi="Arial" w:hint="default"/>
        <w:b w:val="0"/>
        <w:i w:val="0"/>
        <w:color w:val="D2232A"/>
        <w:sz w:val="18"/>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34">
    <w:nsid w:val="47217F46"/>
    <w:multiLevelType w:val="hybridMultilevel"/>
    <w:tmpl w:val="07825FF0"/>
    <w:lvl w:ilvl="0" w:tplc="04090001">
      <w:start w:val="1"/>
      <w:numFmt w:val="decimal"/>
      <w:lvlText w:val="Table %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35">
    <w:nsid w:val="477A64B0"/>
    <w:multiLevelType w:val="hybridMultilevel"/>
    <w:tmpl w:val="112C2F60"/>
    <w:lvl w:ilvl="0" w:tplc="0792C7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47D31EDD"/>
    <w:multiLevelType w:val="hybridMultilevel"/>
    <w:tmpl w:val="7F926CF2"/>
    <w:lvl w:ilvl="0" w:tplc="0792C7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48C3202C"/>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38">
    <w:nsid w:val="48E42453"/>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39">
    <w:nsid w:val="49686F89"/>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40">
    <w:nsid w:val="499B11C1"/>
    <w:multiLevelType w:val="multilevel"/>
    <w:tmpl w:val="CF28CB36"/>
    <w:lvl w:ilvl="0">
      <w:start w:val="1"/>
      <w:numFmt w:val="decimal"/>
      <w:pStyle w:val="ECCFiguretitle"/>
      <w:suff w:val="space"/>
      <w:lvlText w:val="Figure %1:"/>
      <w:lvlJc w:val="left"/>
      <w:pPr>
        <w:ind w:left="360" w:hanging="360"/>
      </w:pPr>
      <w:rPr>
        <w:rFonts w:ascii="Arial" w:hAnsi="Arial" w:hint="default"/>
        <w:b/>
        <w:i w:val="0"/>
        <w:color w:val="D2232A"/>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1">
    <w:nsid w:val="4ACD5EA8"/>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2">
    <w:nsid w:val="4B8F73DA"/>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43">
    <w:nsid w:val="4BF12414"/>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44">
    <w:nsid w:val="4C633682"/>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45">
    <w:nsid w:val="4D4F09E7"/>
    <w:multiLevelType w:val="multilevel"/>
    <w:tmpl w:val="34D080CA"/>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46">
    <w:nsid w:val="4D8238F6"/>
    <w:multiLevelType w:val="hybridMultilevel"/>
    <w:tmpl w:val="FF669658"/>
    <w:lvl w:ilvl="0" w:tplc="BA524E9E">
      <w:start w:val="1"/>
      <w:numFmt w:val="bullet"/>
      <w:lvlText w:val=""/>
      <w:lvlJc w:val="left"/>
      <w:pPr>
        <w:tabs>
          <w:tab w:val="num" w:pos="720"/>
        </w:tabs>
        <w:ind w:left="720" w:hanging="360"/>
      </w:pPr>
      <w:rPr>
        <w:rFonts w:ascii="Wingdings" w:hAnsi="Wingdings" w:hint="default"/>
      </w:rPr>
    </w:lvl>
    <w:lvl w:ilvl="1" w:tplc="04070003">
      <w:start w:val="1"/>
      <w:numFmt w:val="bullet"/>
      <w:lvlText w:val=""/>
      <w:lvlJc w:val="left"/>
      <w:pPr>
        <w:tabs>
          <w:tab w:val="num" w:pos="1440"/>
        </w:tabs>
        <w:ind w:left="1440" w:hanging="360"/>
      </w:pPr>
      <w:rPr>
        <w:rFonts w:ascii="Wingdings" w:hAnsi="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Wingdings" w:hAnsi="Wingdings" w:hint="default"/>
      </w:rPr>
    </w:lvl>
    <w:lvl w:ilvl="4" w:tplc="04070003" w:tentative="1">
      <w:start w:val="1"/>
      <w:numFmt w:val="bullet"/>
      <w:lvlText w:val=""/>
      <w:lvlJc w:val="left"/>
      <w:pPr>
        <w:tabs>
          <w:tab w:val="num" w:pos="3600"/>
        </w:tabs>
        <w:ind w:left="3600" w:hanging="360"/>
      </w:pPr>
      <w:rPr>
        <w:rFonts w:ascii="Wingdings" w:hAnsi="Wingdings"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Wingdings" w:hAnsi="Wingdings" w:hint="default"/>
      </w:rPr>
    </w:lvl>
    <w:lvl w:ilvl="7" w:tplc="04070003" w:tentative="1">
      <w:start w:val="1"/>
      <w:numFmt w:val="bullet"/>
      <w:lvlText w:val=""/>
      <w:lvlJc w:val="left"/>
      <w:pPr>
        <w:tabs>
          <w:tab w:val="num" w:pos="5760"/>
        </w:tabs>
        <w:ind w:left="5760" w:hanging="360"/>
      </w:pPr>
      <w:rPr>
        <w:rFonts w:ascii="Wingdings" w:hAnsi="Wingdings"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7">
    <w:nsid w:val="4E264B24"/>
    <w:multiLevelType w:val="multilevel"/>
    <w:tmpl w:val="8DB4B360"/>
    <w:styleLink w:val="ECCNumbers-Letters"/>
    <w:lvl w:ilvl="0">
      <w:start w:val="1"/>
      <w:numFmt w:val="decimal"/>
      <w:pStyle w:val="ECCNumbered-LetteredList"/>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48">
    <w:nsid w:val="4E931462"/>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49">
    <w:nsid w:val="4F0E0478"/>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50">
    <w:nsid w:val="4F10688D"/>
    <w:multiLevelType w:val="hybridMultilevel"/>
    <w:tmpl w:val="4B6601FC"/>
    <w:lvl w:ilvl="0" w:tplc="4378AEE2">
      <w:start w:val="1"/>
      <w:numFmt w:val="bullet"/>
      <w:lvlText w:val=""/>
      <w:lvlJc w:val="left"/>
      <w:pPr>
        <w:ind w:left="720" w:hanging="360"/>
      </w:pPr>
      <w:rPr>
        <w:rFonts w:ascii="Symbol" w:hAnsi="Symbol" w:hint="default"/>
      </w:rPr>
    </w:lvl>
    <w:lvl w:ilvl="1" w:tplc="AE60475C" w:tentative="1">
      <w:start w:val="1"/>
      <w:numFmt w:val="bullet"/>
      <w:lvlText w:val="o"/>
      <w:lvlJc w:val="left"/>
      <w:pPr>
        <w:ind w:left="1440" w:hanging="360"/>
      </w:pPr>
      <w:rPr>
        <w:rFonts w:ascii="Courier New" w:hAnsi="Courier New" w:hint="default"/>
      </w:rPr>
    </w:lvl>
    <w:lvl w:ilvl="2" w:tplc="26084F5C" w:tentative="1">
      <w:start w:val="1"/>
      <w:numFmt w:val="bullet"/>
      <w:lvlText w:val=""/>
      <w:lvlJc w:val="left"/>
      <w:pPr>
        <w:ind w:left="2160" w:hanging="360"/>
      </w:pPr>
      <w:rPr>
        <w:rFonts w:ascii="Wingdings" w:hAnsi="Wingdings" w:hint="default"/>
      </w:rPr>
    </w:lvl>
    <w:lvl w:ilvl="3" w:tplc="110690FA" w:tentative="1">
      <w:start w:val="1"/>
      <w:numFmt w:val="bullet"/>
      <w:lvlText w:val=""/>
      <w:lvlJc w:val="left"/>
      <w:pPr>
        <w:ind w:left="2880" w:hanging="360"/>
      </w:pPr>
      <w:rPr>
        <w:rFonts w:ascii="Symbol" w:hAnsi="Symbol" w:hint="default"/>
      </w:rPr>
    </w:lvl>
    <w:lvl w:ilvl="4" w:tplc="3EF23CE4" w:tentative="1">
      <w:start w:val="1"/>
      <w:numFmt w:val="bullet"/>
      <w:lvlText w:val="o"/>
      <w:lvlJc w:val="left"/>
      <w:pPr>
        <w:ind w:left="3600" w:hanging="360"/>
      </w:pPr>
      <w:rPr>
        <w:rFonts w:ascii="Courier New" w:hAnsi="Courier New" w:hint="default"/>
      </w:rPr>
    </w:lvl>
    <w:lvl w:ilvl="5" w:tplc="81DAEE02" w:tentative="1">
      <w:start w:val="1"/>
      <w:numFmt w:val="bullet"/>
      <w:lvlText w:val=""/>
      <w:lvlJc w:val="left"/>
      <w:pPr>
        <w:ind w:left="4320" w:hanging="360"/>
      </w:pPr>
      <w:rPr>
        <w:rFonts w:ascii="Wingdings" w:hAnsi="Wingdings" w:hint="default"/>
      </w:rPr>
    </w:lvl>
    <w:lvl w:ilvl="6" w:tplc="43465052" w:tentative="1">
      <w:start w:val="1"/>
      <w:numFmt w:val="bullet"/>
      <w:lvlText w:val=""/>
      <w:lvlJc w:val="left"/>
      <w:pPr>
        <w:ind w:left="5040" w:hanging="360"/>
      </w:pPr>
      <w:rPr>
        <w:rFonts w:ascii="Symbol" w:hAnsi="Symbol" w:hint="default"/>
      </w:rPr>
    </w:lvl>
    <w:lvl w:ilvl="7" w:tplc="CC044728" w:tentative="1">
      <w:start w:val="1"/>
      <w:numFmt w:val="bullet"/>
      <w:lvlText w:val="o"/>
      <w:lvlJc w:val="left"/>
      <w:pPr>
        <w:ind w:left="5760" w:hanging="360"/>
      </w:pPr>
      <w:rPr>
        <w:rFonts w:ascii="Courier New" w:hAnsi="Courier New" w:hint="default"/>
      </w:rPr>
    </w:lvl>
    <w:lvl w:ilvl="8" w:tplc="592C8714" w:tentative="1">
      <w:start w:val="1"/>
      <w:numFmt w:val="bullet"/>
      <w:lvlText w:val=""/>
      <w:lvlJc w:val="left"/>
      <w:pPr>
        <w:ind w:left="6480" w:hanging="360"/>
      </w:pPr>
      <w:rPr>
        <w:rFonts w:ascii="Wingdings" w:hAnsi="Wingdings" w:hint="default"/>
      </w:rPr>
    </w:lvl>
  </w:abstractNum>
  <w:abstractNum w:abstractNumId="151">
    <w:nsid w:val="4F496421"/>
    <w:multiLevelType w:val="hybridMultilevel"/>
    <w:tmpl w:val="3FF4CD20"/>
    <w:lvl w:ilvl="0" w:tplc="08160001">
      <w:start w:val="1"/>
      <w:numFmt w:val="bullet"/>
      <w:lvlText w:val=""/>
      <w:lvlJc w:val="left"/>
      <w:pPr>
        <w:ind w:left="1287" w:hanging="360"/>
      </w:pPr>
      <w:rPr>
        <w:rFonts w:ascii="Symbol" w:hAnsi="Symbol" w:hint="default"/>
      </w:rPr>
    </w:lvl>
    <w:lvl w:ilvl="1" w:tplc="08160003" w:tentative="1">
      <w:start w:val="1"/>
      <w:numFmt w:val="bullet"/>
      <w:lvlText w:val="o"/>
      <w:lvlJc w:val="left"/>
      <w:pPr>
        <w:ind w:left="2007" w:hanging="360"/>
      </w:pPr>
      <w:rPr>
        <w:rFonts w:ascii="Courier New" w:hAnsi="Courier New" w:cs="Courier New" w:hint="default"/>
      </w:rPr>
    </w:lvl>
    <w:lvl w:ilvl="2" w:tplc="08160005" w:tentative="1">
      <w:start w:val="1"/>
      <w:numFmt w:val="bullet"/>
      <w:lvlText w:val=""/>
      <w:lvlJc w:val="left"/>
      <w:pPr>
        <w:ind w:left="2727" w:hanging="360"/>
      </w:pPr>
      <w:rPr>
        <w:rFonts w:ascii="Wingdings" w:hAnsi="Wingdings" w:hint="default"/>
      </w:rPr>
    </w:lvl>
    <w:lvl w:ilvl="3" w:tplc="08160001" w:tentative="1">
      <w:start w:val="1"/>
      <w:numFmt w:val="bullet"/>
      <w:lvlText w:val=""/>
      <w:lvlJc w:val="left"/>
      <w:pPr>
        <w:ind w:left="3447" w:hanging="360"/>
      </w:pPr>
      <w:rPr>
        <w:rFonts w:ascii="Symbol" w:hAnsi="Symbol" w:hint="default"/>
      </w:rPr>
    </w:lvl>
    <w:lvl w:ilvl="4" w:tplc="08160003" w:tentative="1">
      <w:start w:val="1"/>
      <w:numFmt w:val="bullet"/>
      <w:lvlText w:val="o"/>
      <w:lvlJc w:val="left"/>
      <w:pPr>
        <w:ind w:left="4167" w:hanging="360"/>
      </w:pPr>
      <w:rPr>
        <w:rFonts w:ascii="Courier New" w:hAnsi="Courier New" w:cs="Courier New" w:hint="default"/>
      </w:rPr>
    </w:lvl>
    <w:lvl w:ilvl="5" w:tplc="08160005" w:tentative="1">
      <w:start w:val="1"/>
      <w:numFmt w:val="bullet"/>
      <w:lvlText w:val=""/>
      <w:lvlJc w:val="left"/>
      <w:pPr>
        <w:ind w:left="4887" w:hanging="360"/>
      </w:pPr>
      <w:rPr>
        <w:rFonts w:ascii="Wingdings" w:hAnsi="Wingdings" w:hint="default"/>
      </w:rPr>
    </w:lvl>
    <w:lvl w:ilvl="6" w:tplc="08160001" w:tentative="1">
      <w:start w:val="1"/>
      <w:numFmt w:val="bullet"/>
      <w:lvlText w:val=""/>
      <w:lvlJc w:val="left"/>
      <w:pPr>
        <w:ind w:left="5607" w:hanging="360"/>
      </w:pPr>
      <w:rPr>
        <w:rFonts w:ascii="Symbol" w:hAnsi="Symbol" w:hint="default"/>
      </w:rPr>
    </w:lvl>
    <w:lvl w:ilvl="7" w:tplc="08160003" w:tentative="1">
      <w:start w:val="1"/>
      <w:numFmt w:val="bullet"/>
      <w:lvlText w:val="o"/>
      <w:lvlJc w:val="left"/>
      <w:pPr>
        <w:ind w:left="6327" w:hanging="360"/>
      </w:pPr>
      <w:rPr>
        <w:rFonts w:ascii="Courier New" w:hAnsi="Courier New" w:cs="Courier New" w:hint="default"/>
      </w:rPr>
    </w:lvl>
    <w:lvl w:ilvl="8" w:tplc="08160005" w:tentative="1">
      <w:start w:val="1"/>
      <w:numFmt w:val="bullet"/>
      <w:lvlText w:val=""/>
      <w:lvlJc w:val="left"/>
      <w:pPr>
        <w:ind w:left="7047" w:hanging="360"/>
      </w:pPr>
      <w:rPr>
        <w:rFonts w:ascii="Wingdings" w:hAnsi="Wingdings" w:hint="default"/>
      </w:rPr>
    </w:lvl>
  </w:abstractNum>
  <w:abstractNum w:abstractNumId="152">
    <w:nsid w:val="4F897A5E"/>
    <w:multiLevelType w:val="hybridMultilevel"/>
    <w:tmpl w:val="097677AC"/>
    <w:lvl w:ilvl="0" w:tplc="93581CC4">
      <w:start w:val="1"/>
      <w:numFmt w:val="decimal"/>
      <w:lvlText w:val="(%1)"/>
      <w:lvlJc w:val="left"/>
      <w:pPr>
        <w:ind w:left="715" w:hanging="360"/>
      </w:pPr>
      <w:rPr>
        <w:rFonts w:hint="default"/>
      </w:rPr>
    </w:lvl>
    <w:lvl w:ilvl="1" w:tplc="F01ADFBE">
      <w:start w:val="1"/>
      <w:numFmt w:val="aiueoFullWidth"/>
      <w:lvlText w:val="(%2)"/>
      <w:lvlJc w:val="left"/>
      <w:pPr>
        <w:ind w:left="1195" w:hanging="420"/>
      </w:pPr>
    </w:lvl>
    <w:lvl w:ilvl="2" w:tplc="20C21FC0" w:tentative="1">
      <w:start w:val="1"/>
      <w:numFmt w:val="decimalEnclosedCircle"/>
      <w:lvlText w:val="%3"/>
      <w:lvlJc w:val="left"/>
      <w:pPr>
        <w:ind w:left="1615" w:hanging="420"/>
      </w:pPr>
    </w:lvl>
    <w:lvl w:ilvl="3" w:tplc="8F94959C" w:tentative="1">
      <w:start w:val="1"/>
      <w:numFmt w:val="decimal"/>
      <w:lvlText w:val="%4."/>
      <w:lvlJc w:val="left"/>
      <w:pPr>
        <w:ind w:left="2035" w:hanging="420"/>
      </w:pPr>
    </w:lvl>
    <w:lvl w:ilvl="4" w:tplc="0D724EB6" w:tentative="1">
      <w:start w:val="1"/>
      <w:numFmt w:val="aiueoFullWidth"/>
      <w:lvlText w:val="(%5)"/>
      <w:lvlJc w:val="left"/>
      <w:pPr>
        <w:ind w:left="2455" w:hanging="420"/>
      </w:pPr>
    </w:lvl>
    <w:lvl w:ilvl="5" w:tplc="231660B0" w:tentative="1">
      <w:start w:val="1"/>
      <w:numFmt w:val="decimalEnclosedCircle"/>
      <w:lvlText w:val="%6"/>
      <w:lvlJc w:val="left"/>
      <w:pPr>
        <w:ind w:left="2875" w:hanging="420"/>
      </w:pPr>
    </w:lvl>
    <w:lvl w:ilvl="6" w:tplc="C816AA6C" w:tentative="1">
      <w:start w:val="1"/>
      <w:numFmt w:val="decimal"/>
      <w:lvlText w:val="%7."/>
      <w:lvlJc w:val="left"/>
      <w:pPr>
        <w:ind w:left="3295" w:hanging="420"/>
      </w:pPr>
    </w:lvl>
    <w:lvl w:ilvl="7" w:tplc="8340CB9C" w:tentative="1">
      <w:start w:val="1"/>
      <w:numFmt w:val="aiueoFullWidth"/>
      <w:lvlText w:val="(%8)"/>
      <w:lvlJc w:val="left"/>
      <w:pPr>
        <w:ind w:left="3715" w:hanging="420"/>
      </w:pPr>
    </w:lvl>
    <w:lvl w:ilvl="8" w:tplc="CEFC2856" w:tentative="1">
      <w:start w:val="1"/>
      <w:numFmt w:val="decimalEnclosedCircle"/>
      <w:lvlText w:val="%9"/>
      <w:lvlJc w:val="left"/>
      <w:pPr>
        <w:ind w:left="4135" w:hanging="420"/>
      </w:pPr>
    </w:lvl>
  </w:abstractNum>
  <w:abstractNum w:abstractNumId="153">
    <w:nsid w:val="505B0576"/>
    <w:multiLevelType w:val="multilevel"/>
    <w:tmpl w:val="C238689A"/>
    <w:lvl w:ilvl="0">
      <w:start w:val="1"/>
      <w:numFmt w:val="decimal"/>
      <w:lvlText w:val="%1"/>
      <w:lvlJc w:val="left"/>
      <w:pPr>
        <w:tabs>
          <w:tab w:val="num" w:pos="792"/>
        </w:tabs>
        <w:ind w:left="792" w:hanging="432"/>
      </w:pPr>
      <w:rPr>
        <w:rFonts w:hint="default"/>
      </w:rPr>
    </w:lvl>
    <w:lvl w:ilvl="1">
      <w:start w:val="1"/>
      <w:numFmt w:val="decimal"/>
      <w:lvlText w:val="%1.%2"/>
      <w:lvlJc w:val="left"/>
      <w:pPr>
        <w:tabs>
          <w:tab w:val="num" w:pos="936"/>
        </w:tabs>
        <w:ind w:left="936" w:hanging="576"/>
      </w:pPr>
    </w:lvl>
    <w:lvl w:ilvl="2">
      <w:start w:val="1"/>
      <w:numFmt w:val="decimal"/>
      <w:lvlText w:val="%1.%2.%3"/>
      <w:lvlJc w:val="left"/>
      <w:pPr>
        <w:tabs>
          <w:tab w:val="num" w:pos="1080"/>
        </w:tabs>
        <w:ind w:left="1080" w:hanging="720"/>
      </w:pPr>
    </w:lvl>
    <w:lvl w:ilvl="3">
      <w:start w:val="1"/>
      <w:numFmt w:val="decimal"/>
      <w:lvlText w:val="%1.%2.%3.%4"/>
      <w:lvlJc w:val="left"/>
      <w:pPr>
        <w:tabs>
          <w:tab w:val="num" w:pos="1224"/>
        </w:tabs>
        <w:ind w:left="1224" w:hanging="864"/>
      </w:pPr>
    </w:lvl>
    <w:lvl w:ilvl="4">
      <w:start w:val="1"/>
      <w:numFmt w:val="decimal"/>
      <w:lvlText w:val="%1.%2.%3.%4.%5"/>
      <w:lvlJc w:val="left"/>
      <w:pPr>
        <w:tabs>
          <w:tab w:val="num" w:pos="1368"/>
        </w:tabs>
        <w:ind w:left="1368" w:hanging="1008"/>
      </w:pPr>
    </w:lvl>
    <w:lvl w:ilvl="5">
      <w:start w:val="1"/>
      <w:numFmt w:val="decimal"/>
      <w:lvlText w:val="%1.%2.%3.%4.%5.%6"/>
      <w:lvlJc w:val="left"/>
      <w:pPr>
        <w:tabs>
          <w:tab w:val="num" w:pos="1512"/>
        </w:tabs>
        <w:ind w:left="1512" w:hanging="1152"/>
      </w:pPr>
    </w:lvl>
    <w:lvl w:ilvl="6">
      <w:start w:val="1"/>
      <w:numFmt w:val="decimal"/>
      <w:lvlText w:val="%1.%2.%3.%4.%5.%6.%7"/>
      <w:lvlJc w:val="left"/>
      <w:pPr>
        <w:tabs>
          <w:tab w:val="num" w:pos="1656"/>
        </w:tabs>
        <w:ind w:left="1656" w:hanging="1296"/>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1944"/>
        </w:tabs>
        <w:ind w:left="1944" w:hanging="1584"/>
      </w:pPr>
    </w:lvl>
  </w:abstractNum>
  <w:abstractNum w:abstractNumId="154">
    <w:nsid w:val="510447D5"/>
    <w:multiLevelType w:val="hybridMultilevel"/>
    <w:tmpl w:val="593CB5CE"/>
    <w:lvl w:ilvl="0" w:tplc="0792C77A">
      <w:start w:val="6"/>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51904CAD"/>
    <w:multiLevelType w:val="hybridMultilevel"/>
    <w:tmpl w:val="7DFEEB7C"/>
    <w:lvl w:ilvl="0" w:tplc="4770FA88">
      <w:start w:val="1"/>
      <w:numFmt w:val="bullet"/>
      <w:lvlText w:val=""/>
      <w:lvlJc w:val="left"/>
      <w:pPr>
        <w:tabs>
          <w:tab w:val="num" w:pos="720"/>
        </w:tabs>
        <w:ind w:left="720" w:hanging="360"/>
      </w:pPr>
      <w:rPr>
        <w:rFonts w:ascii="Symbol" w:hAnsi="Symbol" w:hint="default"/>
      </w:rPr>
    </w:lvl>
    <w:lvl w:ilvl="1" w:tplc="CEA05ADE" w:tentative="1">
      <w:start w:val="1"/>
      <w:numFmt w:val="bullet"/>
      <w:lvlText w:val="o"/>
      <w:lvlJc w:val="left"/>
      <w:pPr>
        <w:tabs>
          <w:tab w:val="num" w:pos="1440"/>
        </w:tabs>
        <w:ind w:left="1440" w:hanging="360"/>
      </w:pPr>
      <w:rPr>
        <w:rFonts w:ascii="Courier New" w:hAnsi="Courier New" w:hint="default"/>
      </w:rPr>
    </w:lvl>
    <w:lvl w:ilvl="2" w:tplc="7B7CE630" w:tentative="1">
      <w:start w:val="1"/>
      <w:numFmt w:val="bullet"/>
      <w:lvlText w:val=""/>
      <w:lvlJc w:val="left"/>
      <w:pPr>
        <w:tabs>
          <w:tab w:val="num" w:pos="2160"/>
        </w:tabs>
        <w:ind w:left="2160" w:hanging="360"/>
      </w:pPr>
      <w:rPr>
        <w:rFonts w:ascii="Wingdings" w:hAnsi="Wingdings" w:hint="default"/>
      </w:rPr>
    </w:lvl>
    <w:lvl w:ilvl="3" w:tplc="53A413B8" w:tentative="1">
      <w:start w:val="1"/>
      <w:numFmt w:val="bullet"/>
      <w:lvlText w:val=""/>
      <w:lvlJc w:val="left"/>
      <w:pPr>
        <w:tabs>
          <w:tab w:val="num" w:pos="2880"/>
        </w:tabs>
        <w:ind w:left="2880" w:hanging="360"/>
      </w:pPr>
      <w:rPr>
        <w:rFonts w:ascii="Symbol" w:hAnsi="Symbol" w:hint="default"/>
      </w:rPr>
    </w:lvl>
    <w:lvl w:ilvl="4" w:tplc="DCE6E754" w:tentative="1">
      <w:start w:val="1"/>
      <w:numFmt w:val="bullet"/>
      <w:lvlText w:val="o"/>
      <w:lvlJc w:val="left"/>
      <w:pPr>
        <w:tabs>
          <w:tab w:val="num" w:pos="3600"/>
        </w:tabs>
        <w:ind w:left="3600" w:hanging="360"/>
      </w:pPr>
      <w:rPr>
        <w:rFonts w:ascii="Courier New" w:hAnsi="Courier New" w:hint="default"/>
      </w:rPr>
    </w:lvl>
    <w:lvl w:ilvl="5" w:tplc="3366180C" w:tentative="1">
      <w:start w:val="1"/>
      <w:numFmt w:val="bullet"/>
      <w:lvlText w:val=""/>
      <w:lvlJc w:val="left"/>
      <w:pPr>
        <w:tabs>
          <w:tab w:val="num" w:pos="4320"/>
        </w:tabs>
        <w:ind w:left="4320" w:hanging="360"/>
      </w:pPr>
      <w:rPr>
        <w:rFonts w:ascii="Wingdings" w:hAnsi="Wingdings" w:hint="default"/>
      </w:rPr>
    </w:lvl>
    <w:lvl w:ilvl="6" w:tplc="D0C6B1D2" w:tentative="1">
      <w:start w:val="1"/>
      <w:numFmt w:val="bullet"/>
      <w:lvlText w:val=""/>
      <w:lvlJc w:val="left"/>
      <w:pPr>
        <w:tabs>
          <w:tab w:val="num" w:pos="5040"/>
        </w:tabs>
        <w:ind w:left="5040" w:hanging="360"/>
      </w:pPr>
      <w:rPr>
        <w:rFonts w:ascii="Symbol" w:hAnsi="Symbol" w:hint="default"/>
      </w:rPr>
    </w:lvl>
    <w:lvl w:ilvl="7" w:tplc="76EA7824" w:tentative="1">
      <w:start w:val="1"/>
      <w:numFmt w:val="bullet"/>
      <w:lvlText w:val="o"/>
      <w:lvlJc w:val="left"/>
      <w:pPr>
        <w:tabs>
          <w:tab w:val="num" w:pos="5760"/>
        </w:tabs>
        <w:ind w:left="5760" w:hanging="360"/>
      </w:pPr>
      <w:rPr>
        <w:rFonts w:ascii="Courier New" w:hAnsi="Courier New" w:hint="default"/>
      </w:rPr>
    </w:lvl>
    <w:lvl w:ilvl="8" w:tplc="65A87BA0" w:tentative="1">
      <w:start w:val="1"/>
      <w:numFmt w:val="bullet"/>
      <w:lvlText w:val=""/>
      <w:lvlJc w:val="left"/>
      <w:pPr>
        <w:tabs>
          <w:tab w:val="num" w:pos="6480"/>
        </w:tabs>
        <w:ind w:left="6480" w:hanging="360"/>
      </w:pPr>
      <w:rPr>
        <w:rFonts w:ascii="Wingdings" w:hAnsi="Wingdings" w:hint="default"/>
      </w:rPr>
    </w:lvl>
  </w:abstractNum>
  <w:abstractNum w:abstractNumId="156">
    <w:nsid w:val="51BA0495"/>
    <w:multiLevelType w:val="hybridMultilevel"/>
    <w:tmpl w:val="E5FC8A52"/>
    <w:lvl w:ilvl="0" w:tplc="0792C77A">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52281F07"/>
    <w:multiLevelType w:val="hybridMultilevel"/>
    <w:tmpl w:val="E7D458F0"/>
    <w:lvl w:ilvl="0" w:tplc="0792C77A">
      <w:start w:val="1"/>
      <w:numFmt w:val="decimal"/>
      <w:lvlText w:val="%1."/>
      <w:lvlJc w:val="left"/>
      <w:pPr>
        <w:ind w:left="720" w:hanging="360"/>
      </w:p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58">
    <w:nsid w:val="53B04F26"/>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59">
    <w:nsid w:val="55486152"/>
    <w:multiLevelType w:val="multilevel"/>
    <w:tmpl w:val="6DA26860"/>
    <w:lvl w:ilvl="0">
      <w:start w:val="1"/>
      <w:numFmt w:val="bullet"/>
      <w:lvlText w:val=""/>
      <w:lvlJc w:val="left"/>
      <w:pPr>
        <w:tabs>
          <w:tab w:val="num" w:pos="680"/>
        </w:tabs>
        <w:ind w:left="680" w:hanging="340"/>
      </w:pPr>
      <w:rPr>
        <w:rFonts w:ascii="Symbol" w:hAnsi="Symbol" w:hint="default"/>
        <w:b w:val="0"/>
        <w:i w:val="0"/>
        <w:color w:val="D2232A"/>
        <w:sz w:val="20"/>
      </w:rPr>
    </w:lvl>
    <w:lvl w:ilvl="1">
      <w:start w:val="1"/>
      <w:numFmt w:val="lowerLetter"/>
      <w:lvlText w:val="%2)"/>
      <w:lvlJc w:val="left"/>
      <w:pPr>
        <w:tabs>
          <w:tab w:val="num" w:pos="1020"/>
        </w:tabs>
        <w:ind w:left="1020" w:hanging="340"/>
      </w:pPr>
      <w:rPr>
        <w:rFonts w:ascii="Arial" w:hAnsi="Arial" w:hint="default"/>
        <w:b w:val="0"/>
        <w:i w:val="0"/>
        <w:color w:val="D2232A"/>
        <w:sz w:val="20"/>
      </w:rPr>
    </w:lvl>
    <w:lvl w:ilvl="2">
      <w:start w:val="1"/>
      <w:numFmt w:val="bullet"/>
      <w:lvlText w:val=""/>
      <w:lvlJc w:val="left"/>
      <w:pPr>
        <w:tabs>
          <w:tab w:val="num" w:pos="1361"/>
        </w:tabs>
        <w:ind w:left="1361" w:hanging="341"/>
      </w:pPr>
      <w:rPr>
        <w:rFonts w:ascii="Wingdings" w:hAnsi="Wingdings" w:hint="default"/>
        <w:color w:val="D2232A"/>
      </w:rPr>
    </w:lvl>
    <w:lvl w:ilvl="3">
      <w:start w:val="1"/>
      <w:numFmt w:val="none"/>
      <w:lvlText w:val=""/>
      <w:lvlJc w:val="left"/>
      <w:pPr>
        <w:tabs>
          <w:tab w:val="num" w:pos="1417"/>
        </w:tabs>
        <w:ind w:left="2068" w:hanging="648"/>
      </w:pPr>
      <w:rPr>
        <w:rFonts w:hint="default"/>
      </w:rPr>
    </w:lvl>
    <w:lvl w:ilvl="4">
      <w:start w:val="1"/>
      <w:numFmt w:val="none"/>
      <w:lvlText w:val=""/>
      <w:lvlJc w:val="left"/>
      <w:pPr>
        <w:ind w:left="2572" w:hanging="792"/>
      </w:pPr>
      <w:rPr>
        <w:rFonts w:hint="default"/>
      </w:rPr>
    </w:lvl>
    <w:lvl w:ilvl="5">
      <w:start w:val="1"/>
      <w:numFmt w:val="none"/>
      <w:lvlText w:val=""/>
      <w:lvlJc w:val="left"/>
      <w:pPr>
        <w:ind w:left="3076" w:hanging="936"/>
      </w:pPr>
      <w:rPr>
        <w:rFonts w:hint="default"/>
      </w:rPr>
    </w:lvl>
    <w:lvl w:ilvl="6">
      <w:start w:val="1"/>
      <w:numFmt w:val="none"/>
      <w:lvlText w:val=""/>
      <w:lvlJc w:val="left"/>
      <w:pPr>
        <w:ind w:left="3580" w:hanging="1080"/>
      </w:pPr>
      <w:rPr>
        <w:rFonts w:hint="default"/>
      </w:rPr>
    </w:lvl>
    <w:lvl w:ilvl="7">
      <w:start w:val="1"/>
      <w:numFmt w:val="none"/>
      <w:lvlText w:val=""/>
      <w:lvlJc w:val="left"/>
      <w:pPr>
        <w:ind w:left="4084" w:hanging="1224"/>
      </w:pPr>
      <w:rPr>
        <w:rFonts w:hint="default"/>
      </w:rPr>
    </w:lvl>
    <w:lvl w:ilvl="8">
      <w:start w:val="1"/>
      <w:numFmt w:val="none"/>
      <w:lvlText w:val=""/>
      <w:lvlJc w:val="left"/>
      <w:pPr>
        <w:ind w:left="4660" w:hanging="1440"/>
      </w:pPr>
      <w:rPr>
        <w:rFonts w:hint="default"/>
      </w:rPr>
    </w:lvl>
  </w:abstractNum>
  <w:abstractNum w:abstractNumId="160">
    <w:nsid w:val="563C01BE"/>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61">
    <w:nsid w:val="56A2498B"/>
    <w:multiLevelType w:val="hybridMultilevel"/>
    <w:tmpl w:val="2F2C3B5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62">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63">
    <w:nsid w:val="579A754C"/>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64">
    <w:nsid w:val="58865ECE"/>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65">
    <w:nsid w:val="5961341A"/>
    <w:multiLevelType w:val="multilevel"/>
    <w:tmpl w:val="01E2AEE2"/>
    <w:lvl w:ilvl="0">
      <w:start w:val="1"/>
      <w:numFmt w:val="decimal"/>
      <w:lvlText w:val="Figure %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6">
    <w:nsid w:val="5A222520"/>
    <w:multiLevelType w:val="hybridMultilevel"/>
    <w:tmpl w:val="D3306FF8"/>
    <w:lvl w:ilvl="0" w:tplc="C7F6C0D2">
      <w:start w:val="1"/>
      <w:numFmt w:val="bullet"/>
      <w:lvlText w:val=""/>
      <w:lvlJc w:val="left"/>
      <w:pPr>
        <w:ind w:left="720" w:hanging="360"/>
      </w:pPr>
      <w:rPr>
        <w:rFonts w:ascii="Symbol" w:hAnsi="Symbol" w:hint="default"/>
      </w:rPr>
    </w:lvl>
    <w:lvl w:ilvl="1" w:tplc="EB384624" w:tentative="1">
      <w:start w:val="1"/>
      <w:numFmt w:val="bullet"/>
      <w:lvlText w:val="o"/>
      <w:lvlJc w:val="left"/>
      <w:pPr>
        <w:ind w:left="1440" w:hanging="360"/>
      </w:pPr>
      <w:rPr>
        <w:rFonts w:ascii="Courier New" w:hAnsi="Courier New" w:cs="Courier New" w:hint="default"/>
      </w:rPr>
    </w:lvl>
    <w:lvl w:ilvl="2" w:tplc="20EA0C2E" w:tentative="1">
      <w:start w:val="1"/>
      <w:numFmt w:val="bullet"/>
      <w:lvlText w:val=""/>
      <w:lvlJc w:val="left"/>
      <w:pPr>
        <w:ind w:left="2160" w:hanging="360"/>
      </w:pPr>
      <w:rPr>
        <w:rFonts w:ascii="Wingdings" w:hAnsi="Wingdings" w:hint="default"/>
      </w:rPr>
    </w:lvl>
    <w:lvl w:ilvl="3" w:tplc="868C2E72" w:tentative="1">
      <w:start w:val="1"/>
      <w:numFmt w:val="bullet"/>
      <w:lvlText w:val=""/>
      <w:lvlJc w:val="left"/>
      <w:pPr>
        <w:ind w:left="2880" w:hanging="360"/>
      </w:pPr>
      <w:rPr>
        <w:rFonts w:ascii="Symbol" w:hAnsi="Symbol" w:hint="default"/>
      </w:rPr>
    </w:lvl>
    <w:lvl w:ilvl="4" w:tplc="21C04484" w:tentative="1">
      <w:start w:val="1"/>
      <w:numFmt w:val="bullet"/>
      <w:lvlText w:val="o"/>
      <w:lvlJc w:val="left"/>
      <w:pPr>
        <w:ind w:left="3600" w:hanging="360"/>
      </w:pPr>
      <w:rPr>
        <w:rFonts w:ascii="Courier New" w:hAnsi="Courier New" w:cs="Courier New" w:hint="default"/>
      </w:rPr>
    </w:lvl>
    <w:lvl w:ilvl="5" w:tplc="FB3CEF0C" w:tentative="1">
      <w:start w:val="1"/>
      <w:numFmt w:val="bullet"/>
      <w:lvlText w:val=""/>
      <w:lvlJc w:val="left"/>
      <w:pPr>
        <w:ind w:left="4320" w:hanging="360"/>
      </w:pPr>
      <w:rPr>
        <w:rFonts w:ascii="Wingdings" w:hAnsi="Wingdings" w:hint="default"/>
      </w:rPr>
    </w:lvl>
    <w:lvl w:ilvl="6" w:tplc="3A1CA7D0" w:tentative="1">
      <w:start w:val="1"/>
      <w:numFmt w:val="bullet"/>
      <w:lvlText w:val=""/>
      <w:lvlJc w:val="left"/>
      <w:pPr>
        <w:ind w:left="5040" w:hanging="360"/>
      </w:pPr>
      <w:rPr>
        <w:rFonts w:ascii="Symbol" w:hAnsi="Symbol" w:hint="default"/>
      </w:rPr>
    </w:lvl>
    <w:lvl w:ilvl="7" w:tplc="86B8A066" w:tentative="1">
      <w:start w:val="1"/>
      <w:numFmt w:val="bullet"/>
      <w:lvlText w:val="o"/>
      <w:lvlJc w:val="left"/>
      <w:pPr>
        <w:ind w:left="5760" w:hanging="360"/>
      </w:pPr>
      <w:rPr>
        <w:rFonts w:ascii="Courier New" w:hAnsi="Courier New" w:cs="Courier New" w:hint="default"/>
      </w:rPr>
    </w:lvl>
    <w:lvl w:ilvl="8" w:tplc="18668432" w:tentative="1">
      <w:start w:val="1"/>
      <w:numFmt w:val="bullet"/>
      <w:lvlText w:val=""/>
      <w:lvlJc w:val="left"/>
      <w:pPr>
        <w:ind w:left="6480" w:hanging="360"/>
      </w:pPr>
      <w:rPr>
        <w:rFonts w:ascii="Wingdings" w:hAnsi="Wingdings" w:hint="default"/>
      </w:rPr>
    </w:lvl>
  </w:abstractNum>
  <w:abstractNum w:abstractNumId="167">
    <w:nsid w:val="5A581A22"/>
    <w:multiLevelType w:val="hybridMultilevel"/>
    <w:tmpl w:val="745C575E"/>
    <w:lvl w:ilvl="0" w:tplc="43EE7CC4">
      <w:start w:val="1"/>
      <w:numFmt w:val="bullet"/>
      <w:lvlText w:val=""/>
      <w:lvlJc w:val="left"/>
      <w:pPr>
        <w:ind w:left="720" w:hanging="360"/>
      </w:pPr>
      <w:rPr>
        <w:rFonts w:ascii="Symbol" w:hAnsi="Symbol" w:hint="default"/>
      </w:rPr>
    </w:lvl>
    <w:lvl w:ilvl="1" w:tplc="D8387CC4" w:tentative="1">
      <w:start w:val="1"/>
      <w:numFmt w:val="bullet"/>
      <w:lvlText w:val="o"/>
      <w:lvlJc w:val="left"/>
      <w:pPr>
        <w:ind w:left="1440" w:hanging="360"/>
      </w:pPr>
      <w:rPr>
        <w:rFonts w:ascii="Courier New" w:hAnsi="Courier New" w:cs="Courier New" w:hint="default"/>
      </w:rPr>
    </w:lvl>
    <w:lvl w:ilvl="2" w:tplc="FD5C3CB4" w:tentative="1">
      <w:start w:val="1"/>
      <w:numFmt w:val="bullet"/>
      <w:lvlText w:val=""/>
      <w:lvlJc w:val="left"/>
      <w:pPr>
        <w:ind w:left="2160" w:hanging="360"/>
      </w:pPr>
      <w:rPr>
        <w:rFonts w:ascii="Wingdings" w:hAnsi="Wingdings" w:hint="default"/>
      </w:rPr>
    </w:lvl>
    <w:lvl w:ilvl="3" w:tplc="3A1EFF00" w:tentative="1">
      <w:start w:val="1"/>
      <w:numFmt w:val="bullet"/>
      <w:lvlText w:val=""/>
      <w:lvlJc w:val="left"/>
      <w:pPr>
        <w:ind w:left="2880" w:hanging="360"/>
      </w:pPr>
      <w:rPr>
        <w:rFonts w:ascii="Symbol" w:hAnsi="Symbol" w:hint="default"/>
      </w:rPr>
    </w:lvl>
    <w:lvl w:ilvl="4" w:tplc="613CD018" w:tentative="1">
      <w:start w:val="1"/>
      <w:numFmt w:val="bullet"/>
      <w:lvlText w:val="o"/>
      <w:lvlJc w:val="left"/>
      <w:pPr>
        <w:ind w:left="3600" w:hanging="360"/>
      </w:pPr>
      <w:rPr>
        <w:rFonts w:ascii="Courier New" w:hAnsi="Courier New" w:cs="Courier New" w:hint="default"/>
      </w:rPr>
    </w:lvl>
    <w:lvl w:ilvl="5" w:tplc="E550DDB4" w:tentative="1">
      <w:start w:val="1"/>
      <w:numFmt w:val="bullet"/>
      <w:lvlText w:val=""/>
      <w:lvlJc w:val="left"/>
      <w:pPr>
        <w:ind w:left="4320" w:hanging="360"/>
      </w:pPr>
      <w:rPr>
        <w:rFonts w:ascii="Wingdings" w:hAnsi="Wingdings" w:hint="default"/>
      </w:rPr>
    </w:lvl>
    <w:lvl w:ilvl="6" w:tplc="FE4E8FB0" w:tentative="1">
      <w:start w:val="1"/>
      <w:numFmt w:val="bullet"/>
      <w:lvlText w:val=""/>
      <w:lvlJc w:val="left"/>
      <w:pPr>
        <w:ind w:left="5040" w:hanging="360"/>
      </w:pPr>
      <w:rPr>
        <w:rFonts w:ascii="Symbol" w:hAnsi="Symbol" w:hint="default"/>
      </w:rPr>
    </w:lvl>
    <w:lvl w:ilvl="7" w:tplc="D840CE6A" w:tentative="1">
      <w:start w:val="1"/>
      <w:numFmt w:val="bullet"/>
      <w:lvlText w:val="o"/>
      <w:lvlJc w:val="left"/>
      <w:pPr>
        <w:ind w:left="5760" w:hanging="360"/>
      </w:pPr>
      <w:rPr>
        <w:rFonts w:ascii="Courier New" w:hAnsi="Courier New" w:cs="Courier New" w:hint="default"/>
      </w:rPr>
    </w:lvl>
    <w:lvl w:ilvl="8" w:tplc="47D408D4" w:tentative="1">
      <w:start w:val="1"/>
      <w:numFmt w:val="bullet"/>
      <w:lvlText w:val=""/>
      <w:lvlJc w:val="left"/>
      <w:pPr>
        <w:ind w:left="6480" w:hanging="360"/>
      </w:pPr>
      <w:rPr>
        <w:rFonts w:ascii="Wingdings" w:hAnsi="Wingdings" w:hint="default"/>
      </w:rPr>
    </w:lvl>
  </w:abstractNum>
  <w:abstractNum w:abstractNumId="168">
    <w:nsid w:val="5ACE4A1D"/>
    <w:multiLevelType w:val="hybridMultilevel"/>
    <w:tmpl w:val="31E6C764"/>
    <w:lvl w:ilvl="0" w:tplc="04090001">
      <w:start w:val="1"/>
      <w:numFmt w:val="decimal"/>
      <w:lvlText w:val="%1-"/>
      <w:lvlJc w:val="left"/>
      <w:pPr>
        <w:ind w:left="720" w:hanging="360"/>
      </w:pPr>
      <w:rPr>
        <w:rFonts w:hint="default"/>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69">
    <w:nsid w:val="5CCB148E"/>
    <w:multiLevelType w:val="hybridMultilevel"/>
    <w:tmpl w:val="9416739C"/>
    <w:lvl w:ilvl="0" w:tplc="0792C77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nsid w:val="5D9A218B"/>
    <w:multiLevelType w:val="multilevel"/>
    <w:tmpl w:val="34D080CA"/>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71">
    <w:nsid w:val="5DF54116"/>
    <w:multiLevelType w:val="hybridMultilevel"/>
    <w:tmpl w:val="6E46EE7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72">
    <w:nsid w:val="5EE52F91"/>
    <w:multiLevelType w:val="hybridMultilevel"/>
    <w:tmpl w:val="312E110E"/>
    <w:lvl w:ilvl="0" w:tplc="9B2EC744">
      <w:start w:val="1"/>
      <w:numFmt w:val="bullet"/>
      <w:lvlText w:val="-"/>
      <w:lvlJc w:val="left"/>
      <w:pPr>
        <w:ind w:left="720" w:hanging="360"/>
      </w:pPr>
      <w:rPr>
        <w:rFonts w:ascii="Arial" w:eastAsia="Times New Roman" w:hAnsi="Arial" w:cs="Arial" w:hint="default"/>
      </w:rPr>
    </w:lvl>
    <w:lvl w:ilvl="1" w:tplc="08160019" w:tentative="1">
      <w:start w:val="1"/>
      <w:numFmt w:val="bullet"/>
      <w:lvlText w:val="o"/>
      <w:lvlJc w:val="left"/>
      <w:pPr>
        <w:ind w:left="1440" w:hanging="360"/>
      </w:pPr>
      <w:rPr>
        <w:rFonts w:ascii="Courier New" w:hAnsi="Courier New" w:cs="Courier New" w:hint="default"/>
      </w:rPr>
    </w:lvl>
    <w:lvl w:ilvl="2" w:tplc="0816001B" w:tentative="1">
      <w:start w:val="1"/>
      <w:numFmt w:val="bullet"/>
      <w:lvlText w:val=""/>
      <w:lvlJc w:val="left"/>
      <w:pPr>
        <w:ind w:left="2160" w:hanging="360"/>
      </w:pPr>
      <w:rPr>
        <w:rFonts w:ascii="Wingdings" w:hAnsi="Wingdings" w:hint="default"/>
      </w:rPr>
    </w:lvl>
    <w:lvl w:ilvl="3" w:tplc="0816000F" w:tentative="1">
      <w:start w:val="1"/>
      <w:numFmt w:val="bullet"/>
      <w:lvlText w:val=""/>
      <w:lvlJc w:val="left"/>
      <w:pPr>
        <w:ind w:left="2880" w:hanging="360"/>
      </w:pPr>
      <w:rPr>
        <w:rFonts w:ascii="Symbol" w:hAnsi="Symbol" w:hint="default"/>
      </w:rPr>
    </w:lvl>
    <w:lvl w:ilvl="4" w:tplc="08160019" w:tentative="1">
      <w:start w:val="1"/>
      <w:numFmt w:val="bullet"/>
      <w:lvlText w:val="o"/>
      <w:lvlJc w:val="left"/>
      <w:pPr>
        <w:ind w:left="3600" w:hanging="360"/>
      </w:pPr>
      <w:rPr>
        <w:rFonts w:ascii="Courier New" w:hAnsi="Courier New" w:cs="Courier New" w:hint="default"/>
      </w:rPr>
    </w:lvl>
    <w:lvl w:ilvl="5" w:tplc="0816001B" w:tentative="1">
      <w:start w:val="1"/>
      <w:numFmt w:val="bullet"/>
      <w:lvlText w:val=""/>
      <w:lvlJc w:val="left"/>
      <w:pPr>
        <w:ind w:left="4320" w:hanging="360"/>
      </w:pPr>
      <w:rPr>
        <w:rFonts w:ascii="Wingdings" w:hAnsi="Wingdings" w:hint="default"/>
      </w:rPr>
    </w:lvl>
    <w:lvl w:ilvl="6" w:tplc="0816000F" w:tentative="1">
      <w:start w:val="1"/>
      <w:numFmt w:val="bullet"/>
      <w:lvlText w:val=""/>
      <w:lvlJc w:val="left"/>
      <w:pPr>
        <w:ind w:left="5040" w:hanging="360"/>
      </w:pPr>
      <w:rPr>
        <w:rFonts w:ascii="Symbol" w:hAnsi="Symbol" w:hint="default"/>
      </w:rPr>
    </w:lvl>
    <w:lvl w:ilvl="7" w:tplc="08160019" w:tentative="1">
      <w:start w:val="1"/>
      <w:numFmt w:val="bullet"/>
      <w:lvlText w:val="o"/>
      <w:lvlJc w:val="left"/>
      <w:pPr>
        <w:ind w:left="5760" w:hanging="360"/>
      </w:pPr>
      <w:rPr>
        <w:rFonts w:ascii="Courier New" w:hAnsi="Courier New" w:cs="Courier New" w:hint="default"/>
      </w:rPr>
    </w:lvl>
    <w:lvl w:ilvl="8" w:tplc="0816001B" w:tentative="1">
      <w:start w:val="1"/>
      <w:numFmt w:val="bullet"/>
      <w:lvlText w:val=""/>
      <w:lvlJc w:val="left"/>
      <w:pPr>
        <w:ind w:left="6480" w:hanging="360"/>
      </w:pPr>
      <w:rPr>
        <w:rFonts w:ascii="Wingdings" w:hAnsi="Wingdings" w:hint="default"/>
      </w:rPr>
    </w:lvl>
  </w:abstractNum>
  <w:abstractNum w:abstractNumId="173">
    <w:nsid w:val="5EFF2284"/>
    <w:multiLevelType w:val="multilevel"/>
    <w:tmpl w:val="8A08C204"/>
    <w:lvl w:ilvl="0">
      <w:start w:val="1"/>
      <w:numFmt w:val="decimal"/>
      <w:lvlText w:val="1.1.%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4">
    <w:nsid w:val="5F49441B"/>
    <w:multiLevelType w:val="hybridMultilevel"/>
    <w:tmpl w:val="F64A32BA"/>
    <w:lvl w:ilvl="0" w:tplc="736C56D8">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75">
    <w:nsid w:val="5F8E2829"/>
    <w:multiLevelType w:val="hybridMultilevel"/>
    <w:tmpl w:val="DEE4753E"/>
    <w:lvl w:ilvl="0" w:tplc="3E56D590">
      <w:start w:val="1"/>
      <w:numFmt w:val="lowerRoman"/>
      <w:lvlText w:val="(%1)"/>
      <w:lvlJc w:val="left"/>
      <w:pPr>
        <w:ind w:left="1435" w:hanging="720"/>
      </w:pPr>
      <w:rPr>
        <w:rFonts w:hint="default"/>
      </w:rPr>
    </w:lvl>
    <w:lvl w:ilvl="1" w:tplc="99EC7CCA" w:tentative="1">
      <w:start w:val="1"/>
      <w:numFmt w:val="lowerLetter"/>
      <w:lvlText w:val="%2."/>
      <w:lvlJc w:val="left"/>
      <w:pPr>
        <w:ind w:left="1795" w:hanging="360"/>
      </w:pPr>
    </w:lvl>
    <w:lvl w:ilvl="2" w:tplc="D5CA40A6" w:tentative="1">
      <w:start w:val="1"/>
      <w:numFmt w:val="lowerRoman"/>
      <w:lvlText w:val="%3."/>
      <w:lvlJc w:val="right"/>
      <w:pPr>
        <w:ind w:left="2515" w:hanging="180"/>
      </w:pPr>
    </w:lvl>
    <w:lvl w:ilvl="3" w:tplc="6FFED6DE" w:tentative="1">
      <w:start w:val="1"/>
      <w:numFmt w:val="decimal"/>
      <w:lvlText w:val="%4."/>
      <w:lvlJc w:val="left"/>
      <w:pPr>
        <w:ind w:left="3235" w:hanging="360"/>
      </w:pPr>
    </w:lvl>
    <w:lvl w:ilvl="4" w:tplc="7990F6B2" w:tentative="1">
      <w:start w:val="1"/>
      <w:numFmt w:val="lowerLetter"/>
      <w:lvlText w:val="%5."/>
      <w:lvlJc w:val="left"/>
      <w:pPr>
        <w:ind w:left="3955" w:hanging="360"/>
      </w:pPr>
    </w:lvl>
    <w:lvl w:ilvl="5" w:tplc="B4C8FB18" w:tentative="1">
      <w:start w:val="1"/>
      <w:numFmt w:val="lowerRoman"/>
      <w:lvlText w:val="%6."/>
      <w:lvlJc w:val="right"/>
      <w:pPr>
        <w:ind w:left="4675" w:hanging="180"/>
      </w:pPr>
    </w:lvl>
    <w:lvl w:ilvl="6" w:tplc="6638D63A" w:tentative="1">
      <w:start w:val="1"/>
      <w:numFmt w:val="decimal"/>
      <w:lvlText w:val="%7."/>
      <w:lvlJc w:val="left"/>
      <w:pPr>
        <w:ind w:left="5395" w:hanging="360"/>
      </w:pPr>
    </w:lvl>
    <w:lvl w:ilvl="7" w:tplc="2A208048" w:tentative="1">
      <w:start w:val="1"/>
      <w:numFmt w:val="lowerLetter"/>
      <w:lvlText w:val="%8."/>
      <w:lvlJc w:val="left"/>
      <w:pPr>
        <w:ind w:left="6115" w:hanging="360"/>
      </w:pPr>
    </w:lvl>
    <w:lvl w:ilvl="8" w:tplc="EABA668A" w:tentative="1">
      <w:start w:val="1"/>
      <w:numFmt w:val="lowerRoman"/>
      <w:lvlText w:val="%9."/>
      <w:lvlJc w:val="right"/>
      <w:pPr>
        <w:ind w:left="6835" w:hanging="180"/>
      </w:pPr>
    </w:lvl>
  </w:abstractNum>
  <w:abstractNum w:abstractNumId="176">
    <w:nsid w:val="60DF15DC"/>
    <w:multiLevelType w:val="hybridMultilevel"/>
    <w:tmpl w:val="C17E7D58"/>
    <w:lvl w:ilvl="0" w:tplc="0792C7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nsid w:val="617D4750"/>
    <w:multiLevelType w:val="hybridMultilevel"/>
    <w:tmpl w:val="5468A2CA"/>
    <w:lvl w:ilvl="0" w:tplc="B512F32C">
      <w:start w:val="1"/>
      <w:numFmt w:val="bullet"/>
      <w:lvlText w:val=""/>
      <w:lvlJc w:val="left"/>
      <w:pPr>
        <w:ind w:left="720" w:hanging="360"/>
      </w:pPr>
      <w:rPr>
        <w:rFonts w:ascii="Symbol" w:hAnsi="Symbol" w:hint="default"/>
      </w:rPr>
    </w:lvl>
    <w:lvl w:ilvl="1" w:tplc="749ACAC8" w:tentative="1">
      <w:start w:val="1"/>
      <w:numFmt w:val="bullet"/>
      <w:lvlText w:val="o"/>
      <w:lvlJc w:val="left"/>
      <w:pPr>
        <w:ind w:left="1440" w:hanging="360"/>
      </w:pPr>
      <w:rPr>
        <w:rFonts w:ascii="Courier New" w:hAnsi="Courier New" w:hint="default"/>
      </w:rPr>
    </w:lvl>
    <w:lvl w:ilvl="2" w:tplc="E7AA2846" w:tentative="1">
      <w:start w:val="1"/>
      <w:numFmt w:val="bullet"/>
      <w:lvlText w:val=""/>
      <w:lvlJc w:val="left"/>
      <w:pPr>
        <w:ind w:left="2160" w:hanging="360"/>
      </w:pPr>
      <w:rPr>
        <w:rFonts w:ascii="Wingdings" w:hAnsi="Wingdings" w:hint="default"/>
      </w:rPr>
    </w:lvl>
    <w:lvl w:ilvl="3" w:tplc="7B90E738" w:tentative="1">
      <w:start w:val="1"/>
      <w:numFmt w:val="bullet"/>
      <w:lvlText w:val=""/>
      <w:lvlJc w:val="left"/>
      <w:pPr>
        <w:ind w:left="2880" w:hanging="360"/>
      </w:pPr>
      <w:rPr>
        <w:rFonts w:ascii="Symbol" w:hAnsi="Symbol" w:hint="default"/>
      </w:rPr>
    </w:lvl>
    <w:lvl w:ilvl="4" w:tplc="1610A326" w:tentative="1">
      <w:start w:val="1"/>
      <w:numFmt w:val="bullet"/>
      <w:lvlText w:val="o"/>
      <w:lvlJc w:val="left"/>
      <w:pPr>
        <w:ind w:left="3600" w:hanging="360"/>
      </w:pPr>
      <w:rPr>
        <w:rFonts w:ascii="Courier New" w:hAnsi="Courier New" w:hint="default"/>
      </w:rPr>
    </w:lvl>
    <w:lvl w:ilvl="5" w:tplc="7F44B56E" w:tentative="1">
      <w:start w:val="1"/>
      <w:numFmt w:val="bullet"/>
      <w:lvlText w:val=""/>
      <w:lvlJc w:val="left"/>
      <w:pPr>
        <w:ind w:left="4320" w:hanging="360"/>
      </w:pPr>
      <w:rPr>
        <w:rFonts w:ascii="Wingdings" w:hAnsi="Wingdings" w:hint="default"/>
      </w:rPr>
    </w:lvl>
    <w:lvl w:ilvl="6" w:tplc="C5EEAE3A" w:tentative="1">
      <w:start w:val="1"/>
      <w:numFmt w:val="bullet"/>
      <w:lvlText w:val=""/>
      <w:lvlJc w:val="left"/>
      <w:pPr>
        <w:ind w:left="5040" w:hanging="360"/>
      </w:pPr>
      <w:rPr>
        <w:rFonts w:ascii="Symbol" w:hAnsi="Symbol" w:hint="default"/>
      </w:rPr>
    </w:lvl>
    <w:lvl w:ilvl="7" w:tplc="7C5C4E1A" w:tentative="1">
      <w:start w:val="1"/>
      <w:numFmt w:val="bullet"/>
      <w:lvlText w:val="o"/>
      <w:lvlJc w:val="left"/>
      <w:pPr>
        <w:ind w:left="5760" w:hanging="360"/>
      </w:pPr>
      <w:rPr>
        <w:rFonts w:ascii="Courier New" w:hAnsi="Courier New" w:hint="default"/>
      </w:rPr>
    </w:lvl>
    <w:lvl w:ilvl="8" w:tplc="BB6E1592" w:tentative="1">
      <w:start w:val="1"/>
      <w:numFmt w:val="bullet"/>
      <w:lvlText w:val=""/>
      <w:lvlJc w:val="left"/>
      <w:pPr>
        <w:ind w:left="6480" w:hanging="360"/>
      </w:pPr>
      <w:rPr>
        <w:rFonts w:ascii="Wingdings" w:hAnsi="Wingdings" w:hint="default"/>
      </w:rPr>
    </w:lvl>
  </w:abstractNum>
  <w:abstractNum w:abstractNumId="178">
    <w:nsid w:val="629E01CC"/>
    <w:multiLevelType w:val="multilevel"/>
    <w:tmpl w:val="4904A640"/>
    <w:lvl w:ilvl="0">
      <w:start w:val="1"/>
      <w:numFmt w:val="lowerLetter"/>
      <w:lvlText w:val="%1."/>
      <w:lvlJc w:val="left"/>
      <w:pPr>
        <w:tabs>
          <w:tab w:val="num" w:pos="680"/>
        </w:tabs>
        <w:ind w:left="680" w:hanging="340"/>
      </w:pPr>
      <w:rPr>
        <w:rFonts w:hint="default"/>
        <w:b w:val="0"/>
        <w:i w:val="0"/>
        <w:color w:val="D2232A"/>
        <w:sz w:val="20"/>
      </w:rPr>
    </w:lvl>
    <w:lvl w:ilvl="1">
      <w:start w:val="1"/>
      <w:numFmt w:val="lowerLetter"/>
      <w:lvlText w:val="%2)"/>
      <w:lvlJc w:val="left"/>
      <w:pPr>
        <w:tabs>
          <w:tab w:val="num" w:pos="1020"/>
        </w:tabs>
        <w:ind w:left="1020" w:hanging="340"/>
      </w:pPr>
      <w:rPr>
        <w:rFonts w:ascii="Arial" w:hAnsi="Arial" w:hint="default"/>
        <w:b w:val="0"/>
        <w:i w:val="0"/>
        <w:color w:val="D2232A"/>
        <w:sz w:val="20"/>
      </w:rPr>
    </w:lvl>
    <w:lvl w:ilvl="2">
      <w:start w:val="1"/>
      <w:numFmt w:val="bullet"/>
      <w:lvlText w:val=""/>
      <w:lvlJc w:val="left"/>
      <w:pPr>
        <w:tabs>
          <w:tab w:val="num" w:pos="1361"/>
        </w:tabs>
        <w:ind w:left="1361" w:hanging="341"/>
      </w:pPr>
      <w:rPr>
        <w:rFonts w:ascii="Wingdings" w:hAnsi="Wingdings" w:hint="default"/>
        <w:color w:val="D2232A"/>
      </w:rPr>
    </w:lvl>
    <w:lvl w:ilvl="3">
      <w:start w:val="1"/>
      <w:numFmt w:val="none"/>
      <w:lvlText w:val=""/>
      <w:lvlJc w:val="left"/>
      <w:pPr>
        <w:tabs>
          <w:tab w:val="num" w:pos="1417"/>
        </w:tabs>
        <w:ind w:left="2068" w:hanging="648"/>
      </w:pPr>
      <w:rPr>
        <w:rFonts w:hint="default"/>
      </w:rPr>
    </w:lvl>
    <w:lvl w:ilvl="4">
      <w:start w:val="1"/>
      <w:numFmt w:val="none"/>
      <w:lvlText w:val=""/>
      <w:lvlJc w:val="left"/>
      <w:pPr>
        <w:ind w:left="2572" w:hanging="792"/>
      </w:pPr>
      <w:rPr>
        <w:rFonts w:hint="default"/>
      </w:rPr>
    </w:lvl>
    <w:lvl w:ilvl="5">
      <w:start w:val="1"/>
      <w:numFmt w:val="none"/>
      <w:lvlText w:val=""/>
      <w:lvlJc w:val="left"/>
      <w:pPr>
        <w:ind w:left="3076" w:hanging="936"/>
      </w:pPr>
      <w:rPr>
        <w:rFonts w:hint="default"/>
      </w:rPr>
    </w:lvl>
    <w:lvl w:ilvl="6">
      <w:start w:val="1"/>
      <w:numFmt w:val="none"/>
      <w:lvlText w:val=""/>
      <w:lvlJc w:val="left"/>
      <w:pPr>
        <w:ind w:left="3580" w:hanging="1080"/>
      </w:pPr>
      <w:rPr>
        <w:rFonts w:hint="default"/>
      </w:rPr>
    </w:lvl>
    <w:lvl w:ilvl="7">
      <w:start w:val="1"/>
      <w:numFmt w:val="none"/>
      <w:lvlText w:val=""/>
      <w:lvlJc w:val="left"/>
      <w:pPr>
        <w:ind w:left="4084" w:hanging="1224"/>
      </w:pPr>
      <w:rPr>
        <w:rFonts w:hint="default"/>
      </w:rPr>
    </w:lvl>
    <w:lvl w:ilvl="8">
      <w:start w:val="1"/>
      <w:numFmt w:val="none"/>
      <w:lvlText w:val=""/>
      <w:lvlJc w:val="left"/>
      <w:pPr>
        <w:ind w:left="4660" w:hanging="1440"/>
      </w:pPr>
      <w:rPr>
        <w:rFonts w:hint="default"/>
      </w:rPr>
    </w:lvl>
  </w:abstractNum>
  <w:abstractNum w:abstractNumId="179">
    <w:nsid w:val="6327212A"/>
    <w:multiLevelType w:val="multilevel"/>
    <w:tmpl w:val="1A7EC37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0">
    <w:nsid w:val="64403091"/>
    <w:multiLevelType w:val="hybridMultilevel"/>
    <w:tmpl w:val="3F96F01C"/>
    <w:lvl w:ilvl="0" w:tplc="1B366602">
      <w:start w:val="1"/>
      <w:numFmt w:val="bullet"/>
      <w:lvlText w:val=""/>
      <w:lvlJc w:val="left"/>
      <w:pPr>
        <w:ind w:left="720" w:hanging="360"/>
      </w:pPr>
      <w:rPr>
        <w:rFonts w:ascii="Symbol" w:hAnsi="Symbol" w:hint="default"/>
      </w:rPr>
    </w:lvl>
    <w:lvl w:ilvl="1" w:tplc="DB365992" w:tentative="1">
      <w:start w:val="1"/>
      <w:numFmt w:val="bullet"/>
      <w:lvlText w:val="o"/>
      <w:lvlJc w:val="left"/>
      <w:pPr>
        <w:ind w:left="1440" w:hanging="360"/>
      </w:pPr>
      <w:rPr>
        <w:rFonts w:ascii="Courier New" w:hAnsi="Courier New" w:cs="Courier New" w:hint="default"/>
      </w:rPr>
    </w:lvl>
    <w:lvl w:ilvl="2" w:tplc="90CC4AA4" w:tentative="1">
      <w:start w:val="1"/>
      <w:numFmt w:val="bullet"/>
      <w:lvlText w:val=""/>
      <w:lvlJc w:val="left"/>
      <w:pPr>
        <w:ind w:left="2160" w:hanging="360"/>
      </w:pPr>
      <w:rPr>
        <w:rFonts w:ascii="Wingdings" w:hAnsi="Wingdings" w:hint="default"/>
      </w:rPr>
    </w:lvl>
    <w:lvl w:ilvl="3" w:tplc="DA580294">
      <w:start w:val="1"/>
      <w:numFmt w:val="bullet"/>
      <w:lvlText w:val=""/>
      <w:lvlJc w:val="left"/>
      <w:pPr>
        <w:ind w:left="2880" w:hanging="360"/>
      </w:pPr>
      <w:rPr>
        <w:rFonts w:ascii="Symbol" w:hAnsi="Symbol" w:hint="default"/>
      </w:rPr>
    </w:lvl>
    <w:lvl w:ilvl="4" w:tplc="254C4A1E" w:tentative="1">
      <w:start w:val="1"/>
      <w:numFmt w:val="bullet"/>
      <w:lvlText w:val="o"/>
      <w:lvlJc w:val="left"/>
      <w:pPr>
        <w:ind w:left="3600" w:hanging="360"/>
      </w:pPr>
      <w:rPr>
        <w:rFonts w:ascii="Courier New" w:hAnsi="Courier New" w:cs="Courier New" w:hint="default"/>
      </w:rPr>
    </w:lvl>
    <w:lvl w:ilvl="5" w:tplc="D1AC7282" w:tentative="1">
      <w:start w:val="1"/>
      <w:numFmt w:val="bullet"/>
      <w:lvlText w:val=""/>
      <w:lvlJc w:val="left"/>
      <w:pPr>
        <w:ind w:left="4320" w:hanging="360"/>
      </w:pPr>
      <w:rPr>
        <w:rFonts w:ascii="Wingdings" w:hAnsi="Wingdings" w:hint="default"/>
      </w:rPr>
    </w:lvl>
    <w:lvl w:ilvl="6" w:tplc="8474D0A0" w:tentative="1">
      <w:start w:val="1"/>
      <w:numFmt w:val="bullet"/>
      <w:lvlText w:val=""/>
      <w:lvlJc w:val="left"/>
      <w:pPr>
        <w:ind w:left="5040" w:hanging="360"/>
      </w:pPr>
      <w:rPr>
        <w:rFonts w:ascii="Symbol" w:hAnsi="Symbol" w:hint="default"/>
      </w:rPr>
    </w:lvl>
    <w:lvl w:ilvl="7" w:tplc="099CF4B4" w:tentative="1">
      <w:start w:val="1"/>
      <w:numFmt w:val="bullet"/>
      <w:lvlText w:val="o"/>
      <w:lvlJc w:val="left"/>
      <w:pPr>
        <w:ind w:left="5760" w:hanging="360"/>
      </w:pPr>
      <w:rPr>
        <w:rFonts w:ascii="Courier New" w:hAnsi="Courier New" w:cs="Courier New" w:hint="default"/>
      </w:rPr>
    </w:lvl>
    <w:lvl w:ilvl="8" w:tplc="3F20FB02" w:tentative="1">
      <w:start w:val="1"/>
      <w:numFmt w:val="bullet"/>
      <w:lvlText w:val=""/>
      <w:lvlJc w:val="left"/>
      <w:pPr>
        <w:ind w:left="6480" w:hanging="360"/>
      </w:pPr>
      <w:rPr>
        <w:rFonts w:ascii="Wingdings" w:hAnsi="Wingdings" w:hint="default"/>
      </w:rPr>
    </w:lvl>
  </w:abstractNum>
  <w:abstractNum w:abstractNumId="181">
    <w:nsid w:val="646B3A32"/>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82">
    <w:nsid w:val="646D069B"/>
    <w:multiLevelType w:val="hybridMultilevel"/>
    <w:tmpl w:val="50FADA6A"/>
    <w:lvl w:ilvl="0" w:tplc="08090001">
      <w:start w:val="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3">
    <w:nsid w:val="650D7B52"/>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84">
    <w:nsid w:val="654F5AF0"/>
    <w:multiLevelType w:val="hybridMultilevel"/>
    <w:tmpl w:val="E788F62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85">
    <w:nsid w:val="678A5B5F"/>
    <w:multiLevelType w:val="multilevel"/>
    <w:tmpl w:val="5C14C5B0"/>
    <w:lvl w:ilvl="0">
      <w:start w:val="1"/>
      <w:numFmt w:val="decimal"/>
      <w:lvlText w:val="%1.1.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6">
    <w:nsid w:val="679E5D01"/>
    <w:multiLevelType w:val="hybridMultilevel"/>
    <w:tmpl w:val="097677AC"/>
    <w:lvl w:ilvl="0" w:tplc="9E720AD0">
      <w:start w:val="1"/>
      <w:numFmt w:val="decimal"/>
      <w:lvlText w:val="(%1)"/>
      <w:lvlJc w:val="left"/>
      <w:pPr>
        <w:ind w:left="715" w:hanging="360"/>
      </w:pPr>
      <w:rPr>
        <w:rFonts w:hint="default"/>
      </w:rPr>
    </w:lvl>
    <w:lvl w:ilvl="1" w:tplc="4FF01B66">
      <w:start w:val="1"/>
      <w:numFmt w:val="aiueoFullWidth"/>
      <w:lvlText w:val="(%2)"/>
      <w:lvlJc w:val="left"/>
      <w:pPr>
        <w:ind w:left="1195" w:hanging="420"/>
      </w:pPr>
    </w:lvl>
    <w:lvl w:ilvl="2" w:tplc="9C166608" w:tentative="1">
      <w:start w:val="1"/>
      <w:numFmt w:val="decimalEnclosedCircle"/>
      <w:lvlText w:val="%3"/>
      <w:lvlJc w:val="left"/>
      <w:pPr>
        <w:ind w:left="1615" w:hanging="420"/>
      </w:pPr>
    </w:lvl>
    <w:lvl w:ilvl="3" w:tplc="BE0EBFAC" w:tentative="1">
      <w:start w:val="1"/>
      <w:numFmt w:val="decimal"/>
      <w:lvlText w:val="%4."/>
      <w:lvlJc w:val="left"/>
      <w:pPr>
        <w:ind w:left="2035" w:hanging="420"/>
      </w:pPr>
    </w:lvl>
    <w:lvl w:ilvl="4" w:tplc="B71C5C50" w:tentative="1">
      <w:start w:val="1"/>
      <w:numFmt w:val="aiueoFullWidth"/>
      <w:lvlText w:val="(%5)"/>
      <w:lvlJc w:val="left"/>
      <w:pPr>
        <w:ind w:left="2455" w:hanging="420"/>
      </w:pPr>
    </w:lvl>
    <w:lvl w:ilvl="5" w:tplc="C0E0D4E0" w:tentative="1">
      <w:start w:val="1"/>
      <w:numFmt w:val="decimalEnclosedCircle"/>
      <w:lvlText w:val="%6"/>
      <w:lvlJc w:val="left"/>
      <w:pPr>
        <w:ind w:left="2875" w:hanging="420"/>
      </w:pPr>
    </w:lvl>
    <w:lvl w:ilvl="6" w:tplc="57A006A4" w:tentative="1">
      <w:start w:val="1"/>
      <w:numFmt w:val="decimal"/>
      <w:lvlText w:val="%7."/>
      <w:lvlJc w:val="left"/>
      <w:pPr>
        <w:ind w:left="3295" w:hanging="420"/>
      </w:pPr>
    </w:lvl>
    <w:lvl w:ilvl="7" w:tplc="4606E2F6" w:tentative="1">
      <w:start w:val="1"/>
      <w:numFmt w:val="aiueoFullWidth"/>
      <w:lvlText w:val="(%8)"/>
      <w:lvlJc w:val="left"/>
      <w:pPr>
        <w:ind w:left="3715" w:hanging="420"/>
      </w:pPr>
    </w:lvl>
    <w:lvl w:ilvl="8" w:tplc="9D9E1EE8" w:tentative="1">
      <w:start w:val="1"/>
      <w:numFmt w:val="decimalEnclosedCircle"/>
      <w:lvlText w:val="%9"/>
      <w:lvlJc w:val="left"/>
      <w:pPr>
        <w:ind w:left="4135" w:hanging="420"/>
      </w:pPr>
    </w:lvl>
  </w:abstractNum>
  <w:abstractNum w:abstractNumId="187">
    <w:nsid w:val="67A867E0"/>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88">
    <w:nsid w:val="68E13CC6"/>
    <w:multiLevelType w:val="multilevel"/>
    <w:tmpl w:val="1C50A4A8"/>
    <w:lvl w:ilvl="0">
      <w:start w:val="1"/>
      <w:numFmt w:val="decimal"/>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189">
    <w:nsid w:val="692B6F6C"/>
    <w:multiLevelType w:val="hybridMultilevel"/>
    <w:tmpl w:val="A8DC6D7A"/>
    <w:lvl w:ilvl="0" w:tplc="2800095C">
      <w:start w:val="1"/>
      <w:numFmt w:val="bullet"/>
      <w:lvlText w:val="-"/>
      <w:lvlJc w:val="left"/>
      <w:pPr>
        <w:ind w:left="720" w:hanging="360"/>
      </w:pPr>
      <w:rPr>
        <w:rFonts w:ascii="Arial" w:eastAsia="Times New Roman" w:hAnsi="Arial" w:cs="Arial" w:hint="default"/>
      </w:rPr>
    </w:lvl>
    <w:lvl w:ilvl="1" w:tplc="55B0A434" w:tentative="1">
      <w:start w:val="1"/>
      <w:numFmt w:val="bullet"/>
      <w:lvlText w:val="o"/>
      <w:lvlJc w:val="left"/>
      <w:pPr>
        <w:ind w:left="1440" w:hanging="360"/>
      </w:pPr>
      <w:rPr>
        <w:rFonts w:ascii="Courier New" w:hAnsi="Courier New" w:cs="Courier New" w:hint="default"/>
      </w:rPr>
    </w:lvl>
    <w:lvl w:ilvl="2" w:tplc="0E983B7A" w:tentative="1">
      <w:start w:val="1"/>
      <w:numFmt w:val="bullet"/>
      <w:lvlText w:val=""/>
      <w:lvlJc w:val="left"/>
      <w:pPr>
        <w:ind w:left="2160" w:hanging="360"/>
      </w:pPr>
      <w:rPr>
        <w:rFonts w:ascii="Wingdings" w:hAnsi="Wingdings" w:hint="default"/>
      </w:rPr>
    </w:lvl>
    <w:lvl w:ilvl="3" w:tplc="07B05CF4" w:tentative="1">
      <w:start w:val="1"/>
      <w:numFmt w:val="bullet"/>
      <w:lvlText w:val=""/>
      <w:lvlJc w:val="left"/>
      <w:pPr>
        <w:ind w:left="2880" w:hanging="360"/>
      </w:pPr>
      <w:rPr>
        <w:rFonts w:ascii="Symbol" w:hAnsi="Symbol" w:hint="default"/>
      </w:rPr>
    </w:lvl>
    <w:lvl w:ilvl="4" w:tplc="7D0E2434" w:tentative="1">
      <w:start w:val="1"/>
      <w:numFmt w:val="bullet"/>
      <w:lvlText w:val="o"/>
      <w:lvlJc w:val="left"/>
      <w:pPr>
        <w:ind w:left="3600" w:hanging="360"/>
      </w:pPr>
      <w:rPr>
        <w:rFonts w:ascii="Courier New" w:hAnsi="Courier New" w:cs="Courier New" w:hint="default"/>
      </w:rPr>
    </w:lvl>
    <w:lvl w:ilvl="5" w:tplc="4FB8A68E" w:tentative="1">
      <w:start w:val="1"/>
      <w:numFmt w:val="bullet"/>
      <w:lvlText w:val=""/>
      <w:lvlJc w:val="left"/>
      <w:pPr>
        <w:ind w:left="4320" w:hanging="360"/>
      </w:pPr>
      <w:rPr>
        <w:rFonts w:ascii="Wingdings" w:hAnsi="Wingdings" w:hint="default"/>
      </w:rPr>
    </w:lvl>
    <w:lvl w:ilvl="6" w:tplc="33103C88" w:tentative="1">
      <w:start w:val="1"/>
      <w:numFmt w:val="bullet"/>
      <w:lvlText w:val=""/>
      <w:lvlJc w:val="left"/>
      <w:pPr>
        <w:ind w:left="5040" w:hanging="360"/>
      </w:pPr>
      <w:rPr>
        <w:rFonts w:ascii="Symbol" w:hAnsi="Symbol" w:hint="default"/>
      </w:rPr>
    </w:lvl>
    <w:lvl w:ilvl="7" w:tplc="8376B3FE" w:tentative="1">
      <w:start w:val="1"/>
      <w:numFmt w:val="bullet"/>
      <w:lvlText w:val="o"/>
      <w:lvlJc w:val="left"/>
      <w:pPr>
        <w:ind w:left="5760" w:hanging="360"/>
      </w:pPr>
      <w:rPr>
        <w:rFonts w:ascii="Courier New" w:hAnsi="Courier New" w:cs="Courier New" w:hint="default"/>
      </w:rPr>
    </w:lvl>
    <w:lvl w:ilvl="8" w:tplc="C2E08CD2" w:tentative="1">
      <w:start w:val="1"/>
      <w:numFmt w:val="bullet"/>
      <w:lvlText w:val=""/>
      <w:lvlJc w:val="left"/>
      <w:pPr>
        <w:ind w:left="6480" w:hanging="360"/>
      </w:pPr>
      <w:rPr>
        <w:rFonts w:ascii="Wingdings" w:hAnsi="Wingdings" w:hint="default"/>
      </w:rPr>
    </w:lvl>
  </w:abstractNum>
  <w:abstractNum w:abstractNumId="190">
    <w:nsid w:val="6A6D2184"/>
    <w:multiLevelType w:val="hybridMultilevel"/>
    <w:tmpl w:val="08DEA47E"/>
    <w:lvl w:ilvl="0" w:tplc="C71AADCA">
      <w:start w:val="1"/>
      <w:numFmt w:val="bullet"/>
      <w:lvlText w:val=""/>
      <w:lvlJc w:val="left"/>
      <w:pPr>
        <w:ind w:left="720" w:hanging="360"/>
      </w:pPr>
      <w:rPr>
        <w:rFonts w:ascii="Symbol" w:hAnsi="Symbol" w:hint="default"/>
      </w:rPr>
    </w:lvl>
    <w:lvl w:ilvl="1" w:tplc="8DF206F0" w:tentative="1">
      <w:start w:val="1"/>
      <w:numFmt w:val="bullet"/>
      <w:lvlText w:val="o"/>
      <w:lvlJc w:val="left"/>
      <w:pPr>
        <w:ind w:left="1440" w:hanging="360"/>
      </w:pPr>
      <w:rPr>
        <w:rFonts w:ascii="Courier New" w:hAnsi="Courier New" w:hint="default"/>
      </w:rPr>
    </w:lvl>
    <w:lvl w:ilvl="2" w:tplc="70B8E194" w:tentative="1">
      <w:start w:val="1"/>
      <w:numFmt w:val="bullet"/>
      <w:lvlText w:val=""/>
      <w:lvlJc w:val="left"/>
      <w:pPr>
        <w:ind w:left="2160" w:hanging="360"/>
      </w:pPr>
      <w:rPr>
        <w:rFonts w:ascii="Wingdings" w:hAnsi="Wingdings" w:hint="default"/>
      </w:rPr>
    </w:lvl>
    <w:lvl w:ilvl="3" w:tplc="AF16512E" w:tentative="1">
      <w:start w:val="1"/>
      <w:numFmt w:val="bullet"/>
      <w:lvlText w:val=""/>
      <w:lvlJc w:val="left"/>
      <w:pPr>
        <w:ind w:left="2880" w:hanging="360"/>
      </w:pPr>
      <w:rPr>
        <w:rFonts w:ascii="Symbol" w:hAnsi="Symbol" w:hint="default"/>
      </w:rPr>
    </w:lvl>
    <w:lvl w:ilvl="4" w:tplc="D3F62F10" w:tentative="1">
      <w:start w:val="1"/>
      <w:numFmt w:val="bullet"/>
      <w:lvlText w:val="o"/>
      <w:lvlJc w:val="left"/>
      <w:pPr>
        <w:ind w:left="3600" w:hanging="360"/>
      </w:pPr>
      <w:rPr>
        <w:rFonts w:ascii="Courier New" w:hAnsi="Courier New" w:hint="default"/>
      </w:rPr>
    </w:lvl>
    <w:lvl w:ilvl="5" w:tplc="DC10154E" w:tentative="1">
      <w:start w:val="1"/>
      <w:numFmt w:val="bullet"/>
      <w:lvlText w:val=""/>
      <w:lvlJc w:val="left"/>
      <w:pPr>
        <w:ind w:left="4320" w:hanging="360"/>
      </w:pPr>
      <w:rPr>
        <w:rFonts w:ascii="Wingdings" w:hAnsi="Wingdings" w:hint="default"/>
      </w:rPr>
    </w:lvl>
    <w:lvl w:ilvl="6" w:tplc="B01CC284" w:tentative="1">
      <w:start w:val="1"/>
      <w:numFmt w:val="bullet"/>
      <w:lvlText w:val=""/>
      <w:lvlJc w:val="left"/>
      <w:pPr>
        <w:ind w:left="5040" w:hanging="360"/>
      </w:pPr>
      <w:rPr>
        <w:rFonts w:ascii="Symbol" w:hAnsi="Symbol" w:hint="default"/>
      </w:rPr>
    </w:lvl>
    <w:lvl w:ilvl="7" w:tplc="C0422AE0" w:tentative="1">
      <w:start w:val="1"/>
      <w:numFmt w:val="bullet"/>
      <w:lvlText w:val="o"/>
      <w:lvlJc w:val="left"/>
      <w:pPr>
        <w:ind w:left="5760" w:hanging="360"/>
      </w:pPr>
      <w:rPr>
        <w:rFonts w:ascii="Courier New" w:hAnsi="Courier New" w:hint="default"/>
      </w:rPr>
    </w:lvl>
    <w:lvl w:ilvl="8" w:tplc="616E3CFC" w:tentative="1">
      <w:start w:val="1"/>
      <w:numFmt w:val="bullet"/>
      <w:lvlText w:val=""/>
      <w:lvlJc w:val="left"/>
      <w:pPr>
        <w:ind w:left="6480" w:hanging="360"/>
      </w:pPr>
      <w:rPr>
        <w:rFonts w:ascii="Wingdings" w:hAnsi="Wingdings" w:hint="default"/>
      </w:rPr>
    </w:lvl>
  </w:abstractNum>
  <w:abstractNum w:abstractNumId="191">
    <w:nsid w:val="6A7E3FAC"/>
    <w:multiLevelType w:val="hybridMultilevel"/>
    <w:tmpl w:val="DE1C8738"/>
    <w:lvl w:ilvl="0" w:tplc="60449A66">
      <w:start w:val="1"/>
      <w:numFmt w:val="bullet"/>
      <w:lvlText w:val=""/>
      <w:lvlJc w:val="left"/>
      <w:pPr>
        <w:ind w:left="720" w:hanging="360"/>
      </w:pPr>
      <w:rPr>
        <w:rFonts w:ascii="Symbol" w:hAnsi="Symbol" w:hint="default"/>
      </w:rPr>
    </w:lvl>
    <w:lvl w:ilvl="1" w:tplc="CFBCF23E" w:tentative="1">
      <w:start w:val="1"/>
      <w:numFmt w:val="bullet"/>
      <w:lvlText w:val="o"/>
      <w:lvlJc w:val="left"/>
      <w:pPr>
        <w:ind w:left="1440" w:hanging="360"/>
      </w:pPr>
      <w:rPr>
        <w:rFonts w:ascii="Courier New" w:hAnsi="Courier New" w:cs="Courier New" w:hint="default"/>
      </w:rPr>
    </w:lvl>
    <w:lvl w:ilvl="2" w:tplc="E746215E" w:tentative="1">
      <w:start w:val="1"/>
      <w:numFmt w:val="bullet"/>
      <w:lvlText w:val=""/>
      <w:lvlJc w:val="left"/>
      <w:pPr>
        <w:ind w:left="2160" w:hanging="360"/>
      </w:pPr>
      <w:rPr>
        <w:rFonts w:ascii="Wingdings" w:hAnsi="Wingdings" w:hint="default"/>
      </w:rPr>
    </w:lvl>
    <w:lvl w:ilvl="3" w:tplc="55E00EEE" w:tentative="1">
      <w:start w:val="1"/>
      <w:numFmt w:val="bullet"/>
      <w:lvlText w:val=""/>
      <w:lvlJc w:val="left"/>
      <w:pPr>
        <w:ind w:left="2880" w:hanging="360"/>
      </w:pPr>
      <w:rPr>
        <w:rFonts w:ascii="Symbol" w:hAnsi="Symbol" w:hint="default"/>
      </w:rPr>
    </w:lvl>
    <w:lvl w:ilvl="4" w:tplc="37BEE8F2" w:tentative="1">
      <w:start w:val="1"/>
      <w:numFmt w:val="bullet"/>
      <w:lvlText w:val="o"/>
      <w:lvlJc w:val="left"/>
      <w:pPr>
        <w:ind w:left="3600" w:hanging="360"/>
      </w:pPr>
      <w:rPr>
        <w:rFonts w:ascii="Courier New" w:hAnsi="Courier New" w:cs="Courier New" w:hint="default"/>
      </w:rPr>
    </w:lvl>
    <w:lvl w:ilvl="5" w:tplc="46048D58" w:tentative="1">
      <w:start w:val="1"/>
      <w:numFmt w:val="bullet"/>
      <w:lvlText w:val=""/>
      <w:lvlJc w:val="left"/>
      <w:pPr>
        <w:ind w:left="4320" w:hanging="360"/>
      </w:pPr>
      <w:rPr>
        <w:rFonts w:ascii="Wingdings" w:hAnsi="Wingdings" w:hint="default"/>
      </w:rPr>
    </w:lvl>
    <w:lvl w:ilvl="6" w:tplc="D108D47C" w:tentative="1">
      <w:start w:val="1"/>
      <w:numFmt w:val="bullet"/>
      <w:lvlText w:val=""/>
      <w:lvlJc w:val="left"/>
      <w:pPr>
        <w:ind w:left="5040" w:hanging="360"/>
      </w:pPr>
      <w:rPr>
        <w:rFonts w:ascii="Symbol" w:hAnsi="Symbol" w:hint="default"/>
      </w:rPr>
    </w:lvl>
    <w:lvl w:ilvl="7" w:tplc="3AC0385C" w:tentative="1">
      <w:start w:val="1"/>
      <w:numFmt w:val="bullet"/>
      <w:lvlText w:val="o"/>
      <w:lvlJc w:val="left"/>
      <w:pPr>
        <w:ind w:left="5760" w:hanging="360"/>
      </w:pPr>
      <w:rPr>
        <w:rFonts w:ascii="Courier New" w:hAnsi="Courier New" w:cs="Courier New" w:hint="default"/>
      </w:rPr>
    </w:lvl>
    <w:lvl w:ilvl="8" w:tplc="893E73F2" w:tentative="1">
      <w:start w:val="1"/>
      <w:numFmt w:val="bullet"/>
      <w:lvlText w:val=""/>
      <w:lvlJc w:val="left"/>
      <w:pPr>
        <w:ind w:left="6480" w:hanging="360"/>
      </w:pPr>
      <w:rPr>
        <w:rFonts w:ascii="Wingdings" w:hAnsi="Wingdings" w:hint="default"/>
      </w:rPr>
    </w:lvl>
  </w:abstractNum>
  <w:abstractNum w:abstractNumId="192">
    <w:nsid w:val="6B8B7CE8"/>
    <w:multiLevelType w:val="hybridMultilevel"/>
    <w:tmpl w:val="2BB2CB9A"/>
    <w:lvl w:ilvl="0" w:tplc="08090001">
      <w:start w:val="1"/>
      <w:numFmt w:val="lowerRoman"/>
      <w:lvlText w:val="%1."/>
      <w:lvlJc w:val="right"/>
      <w:pPr>
        <w:ind w:left="720" w:hanging="360"/>
      </w:p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193">
    <w:nsid w:val="6C555704"/>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94">
    <w:nsid w:val="6E756000"/>
    <w:multiLevelType w:val="multilevel"/>
    <w:tmpl w:val="39C8243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95">
    <w:nsid w:val="6F820DA6"/>
    <w:multiLevelType w:val="hybridMultilevel"/>
    <w:tmpl w:val="417A7832"/>
    <w:lvl w:ilvl="0" w:tplc="3E9AF8E6">
      <w:start w:val="1"/>
      <w:numFmt w:val="bullet"/>
      <w:lvlText w:val=""/>
      <w:lvlJc w:val="left"/>
      <w:pPr>
        <w:ind w:left="720" w:hanging="360"/>
      </w:pPr>
      <w:rPr>
        <w:rFonts w:ascii="Symbol" w:hAnsi="Symbol" w:hint="default"/>
      </w:rPr>
    </w:lvl>
    <w:lvl w:ilvl="1" w:tplc="25D26038" w:tentative="1">
      <w:start w:val="1"/>
      <w:numFmt w:val="bullet"/>
      <w:lvlText w:val="o"/>
      <w:lvlJc w:val="left"/>
      <w:pPr>
        <w:ind w:left="1440" w:hanging="360"/>
      </w:pPr>
      <w:rPr>
        <w:rFonts w:ascii="Courier New" w:hAnsi="Courier New" w:cs="Courier New" w:hint="default"/>
      </w:rPr>
    </w:lvl>
    <w:lvl w:ilvl="2" w:tplc="AAA64920" w:tentative="1">
      <w:start w:val="1"/>
      <w:numFmt w:val="bullet"/>
      <w:lvlText w:val=""/>
      <w:lvlJc w:val="left"/>
      <w:pPr>
        <w:ind w:left="2160" w:hanging="360"/>
      </w:pPr>
      <w:rPr>
        <w:rFonts w:ascii="Wingdings" w:hAnsi="Wingdings" w:hint="default"/>
      </w:rPr>
    </w:lvl>
    <w:lvl w:ilvl="3" w:tplc="B1C42DCE" w:tentative="1">
      <w:start w:val="1"/>
      <w:numFmt w:val="bullet"/>
      <w:lvlText w:val=""/>
      <w:lvlJc w:val="left"/>
      <w:pPr>
        <w:ind w:left="2880" w:hanging="360"/>
      </w:pPr>
      <w:rPr>
        <w:rFonts w:ascii="Symbol" w:hAnsi="Symbol" w:hint="default"/>
      </w:rPr>
    </w:lvl>
    <w:lvl w:ilvl="4" w:tplc="BD0AD6C2" w:tentative="1">
      <w:start w:val="1"/>
      <w:numFmt w:val="bullet"/>
      <w:lvlText w:val="o"/>
      <w:lvlJc w:val="left"/>
      <w:pPr>
        <w:ind w:left="3600" w:hanging="360"/>
      </w:pPr>
      <w:rPr>
        <w:rFonts w:ascii="Courier New" w:hAnsi="Courier New" w:cs="Courier New" w:hint="default"/>
      </w:rPr>
    </w:lvl>
    <w:lvl w:ilvl="5" w:tplc="80302D70" w:tentative="1">
      <w:start w:val="1"/>
      <w:numFmt w:val="bullet"/>
      <w:lvlText w:val=""/>
      <w:lvlJc w:val="left"/>
      <w:pPr>
        <w:ind w:left="4320" w:hanging="360"/>
      </w:pPr>
      <w:rPr>
        <w:rFonts w:ascii="Wingdings" w:hAnsi="Wingdings" w:hint="default"/>
      </w:rPr>
    </w:lvl>
    <w:lvl w:ilvl="6" w:tplc="7090A68E" w:tentative="1">
      <w:start w:val="1"/>
      <w:numFmt w:val="bullet"/>
      <w:lvlText w:val=""/>
      <w:lvlJc w:val="left"/>
      <w:pPr>
        <w:ind w:left="5040" w:hanging="360"/>
      </w:pPr>
      <w:rPr>
        <w:rFonts w:ascii="Symbol" w:hAnsi="Symbol" w:hint="default"/>
      </w:rPr>
    </w:lvl>
    <w:lvl w:ilvl="7" w:tplc="21202A40" w:tentative="1">
      <w:start w:val="1"/>
      <w:numFmt w:val="bullet"/>
      <w:lvlText w:val="o"/>
      <w:lvlJc w:val="left"/>
      <w:pPr>
        <w:ind w:left="5760" w:hanging="360"/>
      </w:pPr>
      <w:rPr>
        <w:rFonts w:ascii="Courier New" w:hAnsi="Courier New" w:cs="Courier New" w:hint="default"/>
      </w:rPr>
    </w:lvl>
    <w:lvl w:ilvl="8" w:tplc="378C60CA" w:tentative="1">
      <w:start w:val="1"/>
      <w:numFmt w:val="bullet"/>
      <w:lvlText w:val=""/>
      <w:lvlJc w:val="left"/>
      <w:pPr>
        <w:ind w:left="6480" w:hanging="360"/>
      </w:pPr>
      <w:rPr>
        <w:rFonts w:ascii="Wingdings" w:hAnsi="Wingdings" w:hint="default"/>
      </w:rPr>
    </w:lvl>
  </w:abstractNum>
  <w:abstractNum w:abstractNumId="196">
    <w:nsid w:val="70611555"/>
    <w:multiLevelType w:val="hybridMultilevel"/>
    <w:tmpl w:val="08026FF4"/>
    <w:lvl w:ilvl="0" w:tplc="FF482424">
      <w:start w:val="1"/>
      <w:numFmt w:val="bullet"/>
      <w:lvlText w:val=""/>
      <w:lvlJc w:val="left"/>
      <w:pPr>
        <w:ind w:left="720" w:hanging="360"/>
      </w:pPr>
      <w:rPr>
        <w:rFonts w:ascii="Symbol" w:hAnsi="Symbol" w:hint="default"/>
      </w:rPr>
    </w:lvl>
    <w:lvl w:ilvl="1" w:tplc="D084D0AC" w:tentative="1">
      <w:start w:val="1"/>
      <w:numFmt w:val="bullet"/>
      <w:lvlText w:val="o"/>
      <w:lvlJc w:val="left"/>
      <w:pPr>
        <w:ind w:left="1440" w:hanging="360"/>
      </w:pPr>
      <w:rPr>
        <w:rFonts w:ascii="Courier New" w:hAnsi="Courier New" w:hint="default"/>
      </w:rPr>
    </w:lvl>
    <w:lvl w:ilvl="2" w:tplc="02E67BEE" w:tentative="1">
      <w:start w:val="1"/>
      <w:numFmt w:val="bullet"/>
      <w:lvlText w:val=""/>
      <w:lvlJc w:val="left"/>
      <w:pPr>
        <w:ind w:left="2160" w:hanging="360"/>
      </w:pPr>
      <w:rPr>
        <w:rFonts w:ascii="Wingdings" w:hAnsi="Wingdings" w:hint="default"/>
      </w:rPr>
    </w:lvl>
    <w:lvl w:ilvl="3" w:tplc="C4020B3A" w:tentative="1">
      <w:start w:val="1"/>
      <w:numFmt w:val="bullet"/>
      <w:lvlText w:val=""/>
      <w:lvlJc w:val="left"/>
      <w:pPr>
        <w:ind w:left="2880" w:hanging="360"/>
      </w:pPr>
      <w:rPr>
        <w:rFonts w:ascii="Symbol" w:hAnsi="Symbol" w:hint="default"/>
      </w:rPr>
    </w:lvl>
    <w:lvl w:ilvl="4" w:tplc="2B6887E0" w:tentative="1">
      <w:start w:val="1"/>
      <w:numFmt w:val="bullet"/>
      <w:lvlText w:val="o"/>
      <w:lvlJc w:val="left"/>
      <w:pPr>
        <w:ind w:left="3600" w:hanging="360"/>
      </w:pPr>
      <w:rPr>
        <w:rFonts w:ascii="Courier New" w:hAnsi="Courier New" w:hint="default"/>
      </w:rPr>
    </w:lvl>
    <w:lvl w:ilvl="5" w:tplc="2430AA08" w:tentative="1">
      <w:start w:val="1"/>
      <w:numFmt w:val="bullet"/>
      <w:lvlText w:val=""/>
      <w:lvlJc w:val="left"/>
      <w:pPr>
        <w:ind w:left="4320" w:hanging="360"/>
      </w:pPr>
      <w:rPr>
        <w:rFonts w:ascii="Wingdings" w:hAnsi="Wingdings" w:hint="default"/>
      </w:rPr>
    </w:lvl>
    <w:lvl w:ilvl="6" w:tplc="7840C37C" w:tentative="1">
      <w:start w:val="1"/>
      <w:numFmt w:val="bullet"/>
      <w:lvlText w:val=""/>
      <w:lvlJc w:val="left"/>
      <w:pPr>
        <w:ind w:left="5040" w:hanging="360"/>
      </w:pPr>
      <w:rPr>
        <w:rFonts w:ascii="Symbol" w:hAnsi="Symbol" w:hint="default"/>
      </w:rPr>
    </w:lvl>
    <w:lvl w:ilvl="7" w:tplc="EB6040B4" w:tentative="1">
      <w:start w:val="1"/>
      <w:numFmt w:val="bullet"/>
      <w:lvlText w:val="o"/>
      <w:lvlJc w:val="left"/>
      <w:pPr>
        <w:ind w:left="5760" w:hanging="360"/>
      </w:pPr>
      <w:rPr>
        <w:rFonts w:ascii="Courier New" w:hAnsi="Courier New" w:hint="default"/>
      </w:rPr>
    </w:lvl>
    <w:lvl w:ilvl="8" w:tplc="8A2AEDFA" w:tentative="1">
      <w:start w:val="1"/>
      <w:numFmt w:val="bullet"/>
      <w:lvlText w:val=""/>
      <w:lvlJc w:val="left"/>
      <w:pPr>
        <w:ind w:left="6480" w:hanging="360"/>
      </w:pPr>
      <w:rPr>
        <w:rFonts w:ascii="Wingdings" w:hAnsi="Wingdings" w:hint="default"/>
      </w:rPr>
    </w:lvl>
  </w:abstractNum>
  <w:abstractNum w:abstractNumId="197">
    <w:nsid w:val="73CC2C7B"/>
    <w:multiLevelType w:val="hybridMultilevel"/>
    <w:tmpl w:val="587C1382"/>
    <w:lvl w:ilvl="0" w:tplc="08090001">
      <w:start w:val="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8">
    <w:nsid w:val="74A53270"/>
    <w:multiLevelType w:val="hybridMultilevel"/>
    <w:tmpl w:val="18B6418C"/>
    <w:lvl w:ilvl="0" w:tplc="08090001">
      <w:start w:val="3"/>
      <w:numFmt w:val="bullet"/>
      <w:lvlText w:val="-"/>
      <w:lvlJc w:val="left"/>
      <w:pPr>
        <w:ind w:left="720" w:hanging="360"/>
      </w:pPr>
      <w:rPr>
        <w:rFonts w:ascii="Times New Roman" w:eastAsia="Times New Roman" w:hAnsi="Times New Roman"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9">
    <w:nsid w:val="74B107C4"/>
    <w:multiLevelType w:val="hybridMultilevel"/>
    <w:tmpl w:val="1060AADA"/>
    <w:lvl w:ilvl="0" w:tplc="0792C77A">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nsid w:val="74CD3A0C"/>
    <w:multiLevelType w:val="hybridMultilevel"/>
    <w:tmpl w:val="5CF80CBA"/>
    <w:lvl w:ilvl="0" w:tplc="F1166A1E">
      <w:start w:val="1"/>
      <w:numFmt w:val="bullet"/>
      <w:lvlText w:val="–"/>
      <w:lvlJc w:val="left"/>
      <w:pPr>
        <w:ind w:left="360" w:hanging="360"/>
      </w:pPr>
      <w:rPr>
        <w:rFonts w:ascii="Arial" w:hAnsi="Arial" w:hint="default"/>
        <w:b/>
        <w:color w:val="002060"/>
      </w:rPr>
    </w:lvl>
    <w:lvl w:ilvl="1" w:tplc="7B76FD8C" w:tentative="1">
      <w:start w:val="1"/>
      <w:numFmt w:val="bullet"/>
      <w:lvlText w:val="o"/>
      <w:lvlJc w:val="left"/>
      <w:pPr>
        <w:ind w:left="1080" w:hanging="360"/>
      </w:pPr>
      <w:rPr>
        <w:rFonts w:ascii="Courier New" w:hAnsi="Courier New" w:cs="Courier New" w:hint="default"/>
      </w:rPr>
    </w:lvl>
    <w:lvl w:ilvl="2" w:tplc="80D26D8C" w:tentative="1">
      <w:start w:val="1"/>
      <w:numFmt w:val="bullet"/>
      <w:lvlText w:val=""/>
      <w:lvlJc w:val="left"/>
      <w:pPr>
        <w:ind w:left="1800" w:hanging="360"/>
      </w:pPr>
      <w:rPr>
        <w:rFonts w:ascii="Wingdings" w:hAnsi="Wingdings" w:hint="default"/>
      </w:rPr>
    </w:lvl>
    <w:lvl w:ilvl="3" w:tplc="EF66A496" w:tentative="1">
      <w:start w:val="1"/>
      <w:numFmt w:val="bullet"/>
      <w:lvlText w:val=""/>
      <w:lvlJc w:val="left"/>
      <w:pPr>
        <w:ind w:left="2520" w:hanging="360"/>
      </w:pPr>
      <w:rPr>
        <w:rFonts w:ascii="Symbol" w:hAnsi="Symbol" w:hint="default"/>
      </w:rPr>
    </w:lvl>
    <w:lvl w:ilvl="4" w:tplc="7788F824" w:tentative="1">
      <w:start w:val="1"/>
      <w:numFmt w:val="bullet"/>
      <w:lvlText w:val="o"/>
      <w:lvlJc w:val="left"/>
      <w:pPr>
        <w:ind w:left="3240" w:hanging="360"/>
      </w:pPr>
      <w:rPr>
        <w:rFonts w:ascii="Courier New" w:hAnsi="Courier New" w:cs="Courier New" w:hint="default"/>
      </w:rPr>
    </w:lvl>
    <w:lvl w:ilvl="5" w:tplc="3B7C6482" w:tentative="1">
      <w:start w:val="1"/>
      <w:numFmt w:val="bullet"/>
      <w:lvlText w:val=""/>
      <w:lvlJc w:val="left"/>
      <w:pPr>
        <w:ind w:left="3960" w:hanging="360"/>
      </w:pPr>
      <w:rPr>
        <w:rFonts w:ascii="Wingdings" w:hAnsi="Wingdings" w:hint="default"/>
      </w:rPr>
    </w:lvl>
    <w:lvl w:ilvl="6" w:tplc="2962DA70" w:tentative="1">
      <w:start w:val="1"/>
      <w:numFmt w:val="bullet"/>
      <w:lvlText w:val=""/>
      <w:lvlJc w:val="left"/>
      <w:pPr>
        <w:ind w:left="4680" w:hanging="360"/>
      </w:pPr>
      <w:rPr>
        <w:rFonts w:ascii="Symbol" w:hAnsi="Symbol" w:hint="default"/>
      </w:rPr>
    </w:lvl>
    <w:lvl w:ilvl="7" w:tplc="8A321EEA" w:tentative="1">
      <w:start w:val="1"/>
      <w:numFmt w:val="bullet"/>
      <w:lvlText w:val="o"/>
      <w:lvlJc w:val="left"/>
      <w:pPr>
        <w:ind w:left="5400" w:hanging="360"/>
      </w:pPr>
      <w:rPr>
        <w:rFonts w:ascii="Courier New" w:hAnsi="Courier New" w:cs="Courier New" w:hint="default"/>
      </w:rPr>
    </w:lvl>
    <w:lvl w:ilvl="8" w:tplc="6B7E17CA" w:tentative="1">
      <w:start w:val="1"/>
      <w:numFmt w:val="bullet"/>
      <w:lvlText w:val=""/>
      <w:lvlJc w:val="left"/>
      <w:pPr>
        <w:ind w:left="6120" w:hanging="360"/>
      </w:pPr>
      <w:rPr>
        <w:rFonts w:ascii="Wingdings" w:hAnsi="Wingdings" w:hint="default"/>
      </w:rPr>
    </w:lvl>
  </w:abstractNum>
  <w:abstractNum w:abstractNumId="201">
    <w:nsid w:val="756A257A"/>
    <w:multiLevelType w:val="hybridMultilevel"/>
    <w:tmpl w:val="C24EA92C"/>
    <w:lvl w:ilvl="0" w:tplc="17A8C9DE">
      <w:start w:val="1"/>
      <w:numFmt w:val="lowerRoman"/>
      <w:lvlText w:val="%1)"/>
      <w:lvlJc w:val="left"/>
      <w:pPr>
        <w:ind w:left="1080" w:hanging="720"/>
      </w:pPr>
      <w:rPr>
        <w:rFonts w:hint="default"/>
      </w:rPr>
    </w:lvl>
    <w:lvl w:ilvl="1" w:tplc="ED2C43A2" w:tentative="1">
      <w:start w:val="1"/>
      <w:numFmt w:val="lowerLetter"/>
      <w:lvlText w:val="%2."/>
      <w:lvlJc w:val="left"/>
      <w:pPr>
        <w:ind w:left="1440" w:hanging="360"/>
      </w:pPr>
    </w:lvl>
    <w:lvl w:ilvl="2" w:tplc="EFFE6D22" w:tentative="1">
      <w:start w:val="1"/>
      <w:numFmt w:val="lowerRoman"/>
      <w:lvlText w:val="%3."/>
      <w:lvlJc w:val="right"/>
      <w:pPr>
        <w:ind w:left="2160" w:hanging="180"/>
      </w:pPr>
    </w:lvl>
    <w:lvl w:ilvl="3" w:tplc="2B12D9CA" w:tentative="1">
      <w:start w:val="1"/>
      <w:numFmt w:val="decimal"/>
      <w:lvlText w:val="%4."/>
      <w:lvlJc w:val="left"/>
      <w:pPr>
        <w:ind w:left="2880" w:hanging="360"/>
      </w:pPr>
    </w:lvl>
    <w:lvl w:ilvl="4" w:tplc="D8AC013E" w:tentative="1">
      <w:start w:val="1"/>
      <w:numFmt w:val="lowerLetter"/>
      <w:lvlText w:val="%5."/>
      <w:lvlJc w:val="left"/>
      <w:pPr>
        <w:ind w:left="3600" w:hanging="360"/>
      </w:pPr>
    </w:lvl>
    <w:lvl w:ilvl="5" w:tplc="E9062404" w:tentative="1">
      <w:start w:val="1"/>
      <w:numFmt w:val="lowerRoman"/>
      <w:lvlText w:val="%6."/>
      <w:lvlJc w:val="right"/>
      <w:pPr>
        <w:ind w:left="4320" w:hanging="180"/>
      </w:pPr>
    </w:lvl>
    <w:lvl w:ilvl="6" w:tplc="035C4B5A" w:tentative="1">
      <w:start w:val="1"/>
      <w:numFmt w:val="decimal"/>
      <w:lvlText w:val="%7."/>
      <w:lvlJc w:val="left"/>
      <w:pPr>
        <w:ind w:left="5040" w:hanging="360"/>
      </w:pPr>
    </w:lvl>
    <w:lvl w:ilvl="7" w:tplc="23781DA4" w:tentative="1">
      <w:start w:val="1"/>
      <w:numFmt w:val="lowerLetter"/>
      <w:lvlText w:val="%8."/>
      <w:lvlJc w:val="left"/>
      <w:pPr>
        <w:ind w:left="5760" w:hanging="360"/>
      </w:pPr>
    </w:lvl>
    <w:lvl w:ilvl="8" w:tplc="5CEA049C" w:tentative="1">
      <w:start w:val="1"/>
      <w:numFmt w:val="lowerRoman"/>
      <w:lvlText w:val="%9."/>
      <w:lvlJc w:val="right"/>
      <w:pPr>
        <w:ind w:left="6480" w:hanging="180"/>
      </w:pPr>
    </w:lvl>
  </w:abstractNum>
  <w:abstractNum w:abstractNumId="202">
    <w:nsid w:val="75883142"/>
    <w:multiLevelType w:val="multilevel"/>
    <w:tmpl w:val="CD9C569A"/>
    <w:lvl w:ilvl="0">
      <w:start w:val="1"/>
      <w:numFmt w:val="bullet"/>
      <w:lvlText w:val="o"/>
      <w:lvlJc w:val="left"/>
      <w:pPr>
        <w:tabs>
          <w:tab w:val="num" w:pos="340"/>
        </w:tabs>
        <w:ind w:left="340" w:hanging="340"/>
      </w:pPr>
      <w:rPr>
        <w:rFonts w:ascii="Courier New" w:hAnsi="Courier New" w:cs="Courier New"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03">
    <w:nsid w:val="75BD34F4"/>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04">
    <w:nsid w:val="75D25829"/>
    <w:multiLevelType w:val="multilevel"/>
    <w:tmpl w:val="39C82438"/>
    <w:lvl w:ilvl="0">
      <w:start w:val="1"/>
      <w:numFmt w:val="bullet"/>
      <w:lvlText w:val=""/>
      <w:lvlJc w:val="left"/>
      <w:pPr>
        <w:tabs>
          <w:tab w:val="num" w:pos="680"/>
        </w:tabs>
        <w:ind w:left="680" w:hanging="340"/>
      </w:pPr>
      <w:rPr>
        <w:rFonts w:ascii="Symbol" w:hAnsi="Symbol" w:hint="default"/>
        <w:b w:val="0"/>
        <w:i w:val="0"/>
        <w:color w:val="D2232A"/>
        <w:sz w:val="20"/>
      </w:rPr>
    </w:lvl>
    <w:lvl w:ilvl="1">
      <w:start w:val="1"/>
      <w:numFmt w:val="lowerLetter"/>
      <w:lvlText w:val="%2)"/>
      <w:lvlJc w:val="left"/>
      <w:pPr>
        <w:tabs>
          <w:tab w:val="num" w:pos="1020"/>
        </w:tabs>
        <w:ind w:left="1020" w:hanging="340"/>
      </w:pPr>
      <w:rPr>
        <w:rFonts w:ascii="Arial" w:hAnsi="Arial" w:hint="default"/>
        <w:b w:val="0"/>
        <w:i w:val="0"/>
        <w:color w:val="D2232A"/>
        <w:sz w:val="20"/>
      </w:rPr>
    </w:lvl>
    <w:lvl w:ilvl="2">
      <w:start w:val="1"/>
      <w:numFmt w:val="bullet"/>
      <w:lvlText w:val=""/>
      <w:lvlJc w:val="left"/>
      <w:pPr>
        <w:tabs>
          <w:tab w:val="num" w:pos="1361"/>
        </w:tabs>
        <w:ind w:left="1361" w:hanging="341"/>
      </w:pPr>
      <w:rPr>
        <w:rFonts w:ascii="Wingdings" w:hAnsi="Wingdings" w:hint="default"/>
        <w:color w:val="D2232A"/>
      </w:rPr>
    </w:lvl>
    <w:lvl w:ilvl="3">
      <w:start w:val="1"/>
      <w:numFmt w:val="none"/>
      <w:lvlText w:val=""/>
      <w:lvlJc w:val="left"/>
      <w:pPr>
        <w:tabs>
          <w:tab w:val="num" w:pos="1417"/>
        </w:tabs>
        <w:ind w:left="2068" w:hanging="648"/>
      </w:pPr>
      <w:rPr>
        <w:rFonts w:hint="default"/>
      </w:rPr>
    </w:lvl>
    <w:lvl w:ilvl="4">
      <w:start w:val="1"/>
      <w:numFmt w:val="none"/>
      <w:lvlText w:val=""/>
      <w:lvlJc w:val="left"/>
      <w:pPr>
        <w:ind w:left="2572" w:hanging="792"/>
      </w:pPr>
      <w:rPr>
        <w:rFonts w:hint="default"/>
      </w:rPr>
    </w:lvl>
    <w:lvl w:ilvl="5">
      <w:start w:val="1"/>
      <w:numFmt w:val="none"/>
      <w:lvlText w:val=""/>
      <w:lvlJc w:val="left"/>
      <w:pPr>
        <w:ind w:left="3076" w:hanging="936"/>
      </w:pPr>
      <w:rPr>
        <w:rFonts w:hint="default"/>
      </w:rPr>
    </w:lvl>
    <w:lvl w:ilvl="6">
      <w:start w:val="1"/>
      <w:numFmt w:val="none"/>
      <w:lvlText w:val=""/>
      <w:lvlJc w:val="left"/>
      <w:pPr>
        <w:ind w:left="3580" w:hanging="1080"/>
      </w:pPr>
      <w:rPr>
        <w:rFonts w:hint="default"/>
      </w:rPr>
    </w:lvl>
    <w:lvl w:ilvl="7">
      <w:start w:val="1"/>
      <w:numFmt w:val="none"/>
      <w:lvlText w:val=""/>
      <w:lvlJc w:val="left"/>
      <w:pPr>
        <w:ind w:left="4084" w:hanging="1224"/>
      </w:pPr>
      <w:rPr>
        <w:rFonts w:hint="default"/>
      </w:rPr>
    </w:lvl>
    <w:lvl w:ilvl="8">
      <w:start w:val="1"/>
      <w:numFmt w:val="none"/>
      <w:lvlText w:val=""/>
      <w:lvlJc w:val="left"/>
      <w:pPr>
        <w:ind w:left="4660" w:hanging="1440"/>
      </w:pPr>
      <w:rPr>
        <w:rFonts w:hint="default"/>
      </w:rPr>
    </w:lvl>
  </w:abstractNum>
  <w:abstractNum w:abstractNumId="205">
    <w:nsid w:val="75D963FE"/>
    <w:multiLevelType w:val="hybridMultilevel"/>
    <w:tmpl w:val="A7A6FDBC"/>
    <w:lvl w:ilvl="0" w:tplc="F434EEA4">
      <w:start w:val="1"/>
      <w:numFmt w:val="bullet"/>
      <w:lvlText w:val=""/>
      <w:lvlJc w:val="left"/>
      <w:pPr>
        <w:ind w:left="720" w:hanging="360"/>
      </w:pPr>
      <w:rPr>
        <w:rFonts w:ascii="Symbol" w:hAnsi="Symbol" w:hint="default"/>
      </w:rPr>
    </w:lvl>
    <w:lvl w:ilvl="1" w:tplc="B0E24614" w:tentative="1">
      <w:start w:val="1"/>
      <w:numFmt w:val="bullet"/>
      <w:lvlText w:val="o"/>
      <w:lvlJc w:val="left"/>
      <w:pPr>
        <w:ind w:left="1440" w:hanging="360"/>
      </w:pPr>
      <w:rPr>
        <w:rFonts w:ascii="Courier New" w:hAnsi="Courier New" w:cs="Courier New" w:hint="default"/>
      </w:rPr>
    </w:lvl>
    <w:lvl w:ilvl="2" w:tplc="D9C2943C" w:tentative="1">
      <w:start w:val="1"/>
      <w:numFmt w:val="bullet"/>
      <w:lvlText w:val=""/>
      <w:lvlJc w:val="left"/>
      <w:pPr>
        <w:ind w:left="2160" w:hanging="360"/>
      </w:pPr>
      <w:rPr>
        <w:rFonts w:ascii="Wingdings" w:hAnsi="Wingdings" w:hint="default"/>
      </w:rPr>
    </w:lvl>
    <w:lvl w:ilvl="3" w:tplc="3FF2AF84" w:tentative="1">
      <w:start w:val="1"/>
      <w:numFmt w:val="bullet"/>
      <w:lvlText w:val=""/>
      <w:lvlJc w:val="left"/>
      <w:pPr>
        <w:ind w:left="2880" w:hanging="360"/>
      </w:pPr>
      <w:rPr>
        <w:rFonts w:ascii="Symbol" w:hAnsi="Symbol" w:hint="default"/>
      </w:rPr>
    </w:lvl>
    <w:lvl w:ilvl="4" w:tplc="0DF4C622" w:tentative="1">
      <w:start w:val="1"/>
      <w:numFmt w:val="bullet"/>
      <w:lvlText w:val="o"/>
      <w:lvlJc w:val="left"/>
      <w:pPr>
        <w:ind w:left="3600" w:hanging="360"/>
      </w:pPr>
      <w:rPr>
        <w:rFonts w:ascii="Courier New" w:hAnsi="Courier New" w:cs="Courier New" w:hint="default"/>
      </w:rPr>
    </w:lvl>
    <w:lvl w:ilvl="5" w:tplc="9F949D04" w:tentative="1">
      <w:start w:val="1"/>
      <w:numFmt w:val="bullet"/>
      <w:lvlText w:val=""/>
      <w:lvlJc w:val="left"/>
      <w:pPr>
        <w:ind w:left="4320" w:hanging="360"/>
      </w:pPr>
      <w:rPr>
        <w:rFonts w:ascii="Wingdings" w:hAnsi="Wingdings" w:hint="default"/>
      </w:rPr>
    </w:lvl>
    <w:lvl w:ilvl="6" w:tplc="274CFD6C" w:tentative="1">
      <w:start w:val="1"/>
      <w:numFmt w:val="bullet"/>
      <w:lvlText w:val=""/>
      <w:lvlJc w:val="left"/>
      <w:pPr>
        <w:ind w:left="5040" w:hanging="360"/>
      </w:pPr>
      <w:rPr>
        <w:rFonts w:ascii="Symbol" w:hAnsi="Symbol" w:hint="default"/>
      </w:rPr>
    </w:lvl>
    <w:lvl w:ilvl="7" w:tplc="B08C830A" w:tentative="1">
      <w:start w:val="1"/>
      <w:numFmt w:val="bullet"/>
      <w:lvlText w:val="o"/>
      <w:lvlJc w:val="left"/>
      <w:pPr>
        <w:ind w:left="5760" w:hanging="360"/>
      </w:pPr>
      <w:rPr>
        <w:rFonts w:ascii="Courier New" w:hAnsi="Courier New" w:cs="Courier New" w:hint="default"/>
      </w:rPr>
    </w:lvl>
    <w:lvl w:ilvl="8" w:tplc="9348D12A" w:tentative="1">
      <w:start w:val="1"/>
      <w:numFmt w:val="bullet"/>
      <w:lvlText w:val=""/>
      <w:lvlJc w:val="left"/>
      <w:pPr>
        <w:ind w:left="6480" w:hanging="360"/>
      </w:pPr>
      <w:rPr>
        <w:rFonts w:ascii="Wingdings" w:hAnsi="Wingdings" w:hint="default"/>
      </w:rPr>
    </w:lvl>
  </w:abstractNum>
  <w:abstractNum w:abstractNumId="206">
    <w:nsid w:val="75F46112"/>
    <w:multiLevelType w:val="hybridMultilevel"/>
    <w:tmpl w:val="6CF459E6"/>
    <w:lvl w:ilvl="0" w:tplc="A664D094">
      <w:start w:val="1"/>
      <w:numFmt w:val="decimal"/>
      <w:lvlText w:val="%1."/>
      <w:lvlJc w:val="left"/>
      <w:pPr>
        <w:ind w:left="786" w:hanging="360"/>
      </w:pPr>
      <w:rPr>
        <w:rFonts w:hint="default"/>
      </w:rPr>
    </w:lvl>
    <w:lvl w:ilvl="1" w:tplc="36F0DDEE" w:tentative="1">
      <w:start w:val="1"/>
      <w:numFmt w:val="lowerLetter"/>
      <w:lvlText w:val="%2."/>
      <w:lvlJc w:val="left"/>
      <w:pPr>
        <w:ind w:left="1506" w:hanging="360"/>
      </w:pPr>
    </w:lvl>
    <w:lvl w:ilvl="2" w:tplc="B1A0D972" w:tentative="1">
      <w:start w:val="1"/>
      <w:numFmt w:val="lowerRoman"/>
      <w:lvlText w:val="%3."/>
      <w:lvlJc w:val="right"/>
      <w:pPr>
        <w:ind w:left="2226" w:hanging="180"/>
      </w:pPr>
    </w:lvl>
    <w:lvl w:ilvl="3" w:tplc="9B94E83C" w:tentative="1">
      <w:start w:val="1"/>
      <w:numFmt w:val="decimal"/>
      <w:lvlText w:val="%4."/>
      <w:lvlJc w:val="left"/>
      <w:pPr>
        <w:ind w:left="2946" w:hanging="360"/>
      </w:pPr>
    </w:lvl>
    <w:lvl w:ilvl="4" w:tplc="FB36EDDA" w:tentative="1">
      <w:start w:val="1"/>
      <w:numFmt w:val="lowerLetter"/>
      <w:lvlText w:val="%5."/>
      <w:lvlJc w:val="left"/>
      <w:pPr>
        <w:ind w:left="3666" w:hanging="360"/>
      </w:pPr>
    </w:lvl>
    <w:lvl w:ilvl="5" w:tplc="8A0A109C" w:tentative="1">
      <w:start w:val="1"/>
      <w:numFmt w:val="lowerRoman"/>
      <w:lvlText w:val="%6."/>
      <w:lvlJc w:val="right"/>
      <w:pPr>
        <w:ind w:left="4386" w:hanging="180"/>
      </w:pPr>
    </w:lvl>
    <w:lvl w:ilvl="6" w:tplc="9FFC35DA" w:tentative="1">
      <w:start w:val="1"/>
      <w:numFmt w:val="decimal"/>
      <w:lvlText w:val="%7."/>
      <w:lvlJc w:val="left"/>
      <w:pPr>
        <w:ind w:left="5106" w:hanging="360"/>
      </w:pPr>
    </w:lvl>
    <w:lvl w:ilvl="7" w:tplc="4C4EC1D6" w:tentative="1">
      <w:start w:val="1"/>
      <w:numFmt w:val="lowerLetter"/>
      <w:lvlText w:val="%8."/>
      <w:lvlJc w:val="left"/>
      <w:pPr>
        <w:ind w:left="5826" w:hanging="360"/>
      </w:pPr>
    </w:lvl>
    <w:lvl w:ilvl="8" w:tplc="CF12A384" w:tentative="1">
      <w:start w:val="1"/>
      <w:numFmt w:val="lowerRoman"/>
      <w:lvlText w:val="%9."/>
      <w:lvlJc w:val="right"/>
      <w:pPr>
        <w:ind w:left="6546" w:hanging="180"/>
      </w:pPr>
    </w:lvl>
  </w:abstractNum>
  <w:abstractNum w:abstractNumId="207">
    <w:nsid w:val="761003C8"/>
    <w:multiLevelType w:val="multilevel"/>
    <w:tmpl w:val="3E6AD5F6"/>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o"/>
      <w:lvlJc w:val="left"/>
      <w:pPr>
        <w:tabs>
          <w:tab w:val="num" w:pos="1021"/>
        </w:tabs>
        <w:ind w:left="1021" w:hanging="341"/>
      </w:pPr>
      <w:rPr>
        <w:rFonts w:ascii="Courier New" w:hAnsi="Courier New" w:cs="Courier New"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08">
    <w:nsid w:val="78D84D69"/>
    <w:multiLevelType w:val="multilevel"/>
    <w:tmpl w:val="39C8243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09">
    <w:nsid w:val="790D271C"/>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10">
    <w:nsid w:val="79102EDA"/>
    <w:multiLevelType w:val="hybridMultilevel"/>
    <w:tmpl w:val="411402C2"/>
    <w:lvl w:ilvl="0" w:tplc="C450BF64">
      <w:start w:val="1"/>
      <w:numFmt w:val="bullet"/>
      <w:lvlText w:val=""/>
      <w:lvlJc w:val="left"/>
      <w:pPr>
        <w:tabs>
          <w:tab w:val="num" w:pos="720"/>
        </w:tabs>
        <w:ind w:left="720" w:hanging="360"/>
      </w:pPr>
      <w:rPr>
        <w:rFonts w:ascii="Symbol" w:hAnsi="Symbol" w:hint="default"/>
      </w:rPr>
    </w:lvl>
    <w:lvl w:ilvl="1" w:tplc="FAD08D30" w:tentative="1">
      <w:start w:val="1"/>
      <w:numFmt w:val="bullet"/>
      <w:lvlText w:val="o"/>
      <w:lvlJc w:val="left"/>
      <w:pPr>
        <w:ind w:left="1440" w:hanging="360"/>
      </w:pPr>
      <w:rPr>
        <w:rFonts w:ascii="Courier New" w:hAnsi="Courier New" w:hint="default"/>
      </w:rPr>
    </w:lvl>
    <w:lvl w:ilvl="2" w:tplc="124AE07C" w:tentative="1">
      <w:start w:val="1"/>
      <w:numFmt w:val="bullet"/>
      <w:lvlText w:val=""/>
      <w:lvlJc w:val="left"/>
      <w:pPr>
        <w:ind w:left="2160" w:hanging="360"/>
      </w:pPr>
      <w:rPr>
        <w:rFonts w:ascii="Wingdings" w:hAnsi="Wingdings" w:hint="default"/>
      </w:rPr>
    </w:lvl>
    <w:lvl w:ilvl="3" w:tplc="AA482756" w:tentative="1">
      <w:start w:val="1"/>
      <w:numFmt w:val="bullet"/>
      <w:lvlText w:val=""/>
      <w:lvlJc w:val="left"/>
      <w:pPr>
        <w:ind w:left="2880" w:hanging="360"/>
      </w:pPr>
      <w:rPr>
        <w:rFonts w:ascii="Symbol" w:hAnsi="Symbol" w:hint="default"/>
      </w:rPr>
    </w:lvl>
    <w:lvl w:ilvl="4" w:tplc="7B6203BC" w:tentative="1">
      <w:start w:val="1"/>
      <w:numFmt w:val="bullet"/>
      <w:lvlText w:val="o"/>
      <w:lvlJc w:val="left"/>
      <w:pPr>
        <w:ind w:left="3600" w:hanging="360"/>
      </w:pPr>
      <w:rPr>
        <w:rFonts w:ascii="Courier New" w:hAnsi="Courier New" w:hint="default"/>
      </w:rPr>
    </w:lvl>
    <w:lvl w:ilvl="5" w:tplc="814E2A32" w:tentative="1">
      <w:start w:val="1"/>
      <w:numFmt w:val="bullet"/>
      <w:lvlText w:val=""/>
      <w:lvlJc w:val="left"/>
      <w:pPr>
        <w:ind w:left="4320" w:hanging="360"/>
      </w:pPr>
      <w:rPr>
        <w:rFonts w:ascii="Wingdings" w:hAnsi="Wingdings" w:hint="default"/>
      </w:rPr>
    </w:lvl>
    <w:lvl w:ilvl="6" w:tplc="409AB17A" w:tentative="1">
      <w:start w:val="1"/>
      <w:numFmt w:val="bullet"/>
      <w:lvlText w:val=""/>
      <w:lvlJc w:val="left"/>
      <w:pPr>
        <w:ind w:left="5040" w:hanging="360"/>
      </w:pPr>
      <w:rPr>
        <w:rFonts w:ascii="Symbol" w:hAnsi="Symbol" w:hint="default"/>
      </w:rPr>
    </w:lvl>
    <w:lvl w:ilvl="7" w:tplc="487E926A" w:tentative="1">
      <w:start w:val="1"/>
      <w:numFmt w:val="bullet"/>
      <w:lvlText w:val="o"/>
      <w:lvlJc w:val="left"/>
      <w:pPr>
        <w:ind w:left="5760" w:hanging="360"/>
      </w:pPr>
      <w:rPr>
        <w:rFonts w:ascii="Courier New" w:hAnsi="Courier New" w:hint="default"/>
      </w:rPr>
    </w:lvl>
    <w:lvl w:ilvl="8" w:tplc="5FC0DC96" w:tentative="1">
      <w:start w:val="1"/>
      <w:numFmt w:val="bullet"/>
      <w:lvlText w:val=""/>
      <w:lvlJc w:val="left"/>
      <w:pPr>
        <w:ind w:left="6480" w:hanging="360"/>
      </w:pPr>
      <w:rPr>
        <w:rFonts w:ascii="Wingdings" w:hAnsi="Wingdings" w:hint="default"/>
      </w:rPr>
    </w:lvl>
  </w:abstractNum>
  <w:abstractNum w:abstractNumId="211">
    <w:nsid w:val="79A211C6"/>
    <w:multiLevelType w:val="hybridMultilevel"/>
    <w:tmpl w:val="2D5ED176"/>
    <w:lvl w:ilvl="0" w:tplc="70C25EA2">
      <w:start w:val="1"/>
      <w:numFmt w:val="bullet"/>
      <w:lvlText w:val=""/>
      <w:lvlJc w:val="left"/>
      <w:pPr>
        <w:ind w:left="720" w:hanging="360"/>
      </w:pPr>
      <w:rPr>
        <w:rFonts w:ascii="Symbol" w:hAnsi="Symbol" w:hint="default"/>
      </w:rPr>
    </w:lvl>
    <w:lvl w:ilvl="1" w:tplc="FC26E190" w:tentative="1">
      <w:start w:val="1"/>
      <w:numFmt w:val="bullet"/>
      <w:lvlText w:val="o"/>
      <w:lvlJc w:val="left"/>
      <w:pPr>
        <w:ind w:left="1440" w:hanging="360"/>
      </w:pPr>
      <w:rPr>
        <w:rFonts w:ascii="Courier New" w:hAnsi="Courier New" w:cs="Courier New" w:hint="default"/>
      </w:rPr>
    </w:lvl>
    <w:lvl w:ilvl="2" w:tplc="00D2B320" w:tentative="1">
      <w:start w:val="1"/>
      <w:numFmt w:val="bullet"/>
      <w:lvlText w:val=""/>
      <w:lvlJc w:val="left"/>
      <w:pPr>
        <w:ind w:left="2160" w:hanging="360"/>
      </w:pPr>
      <w:rPr>
        <w:rFonts w:ascii="Wingdings" w:hAnsi="Wingdings" w:hint="default"/>
      </w:rPr>
    </w:lvl>
    <w:lvl w:ilvl="3" w:tplc="6BA4DD30" w:tentative="1">
      <w:start w:val="1"/>
      <w:numFmt w:val="bullet"/>
      <w:lvlText w:val=""/>
      <w:lvlJc w:val="left"/>
      <w:pPr>
        <w:ind w:left="2880" w:hanging="360"/>
      </w:pPr>
      <w:rPr>
        <w:rFonts w:ascii="Symbol" w:hAnsi="Symbol" w:hint="default"/>
      </w:rPr>
    </w:lvl>
    <w:lvl w:ilvl="4" w:tplc="2662DDB0" w:tentative="1">
      <w:start w:val="1"/>
      <w:numFmt w:val="bullet"/>
      <w:lvlText w:val="o"/>
      <w:lvlJc w:val="left"/>
      <w:pPr>
        <w:ind w:left="3600" w:hanging="360"/>
      </w:pPr>
      <w:rPr>
        <w:rFonts w:ascii="Courier New" w:hAnsi="Courier New" w:cs="Courier New" w:hint="default"/>
      </w:rPr>
    </w:lvl>
    <w:lvl w:ilvl="5" w:tplc="48F20080" w:tentative="1">
      <w:start w:val="1"/>
      <w:numFmt w:val="bullet"/>
      <w:lvlText w:val=""/>
      <w:lvlJc w:val="left"/>
      <w:pPr>
        <w:ind w:left="4320" w:hanging="360"/>
      </w:pPr>
      <w:rPr>
        <w:rFonts w:ascii="Wingdings" w:hAnsi="Wingdings" w:hint="default"/>
      </w:rPr>
    </w:lvl>
    <w:lvl w:ilvl="6" w:tplc="662AFA02" w:tentative="1">
      <w:start w:val="1"/>
      <w:numFmt w:val="bullet"/>
      <w:lvlText w:val=""/>
      <w:lvlJc w:val="left"/>
      <w:pPr>
        <w:ind w:left="5040" w:hanging="360"/>
      </w:pPr>
      <w:rPr>
        <w:rFonts w:ascii="Symbol" w:hAnsi="Symbol" w:hint="default"/>
      </w:rPr>
    </w:lvl>
    <w:lvl w:ilvl="7" w:tplc="D29C2F98" w:tentative="1">
      <w:start w:val="1"/>
      <w:numFmt w:val="bullet"/>
      <w:lvlText w:val="o"/>
      <w:lvlJc w:val="left"/>
      <w:pPr>
        <w:ind w:left="5760" w:hanging="360"/>
      </w:pPr>
      <w:rPr>
        <w:rFonts w:ascii="Courier New" w:hAnsi="Courier New" w:cs="Courier New" w:hint="default"/>
      </w:rPr>
    </w:lvl>
    <w:lvl w:ilvl="8" w:tplc="4544930A" w:tentative="1">
      <w:start w:val="1"/>
      <w:numFmt w:val="bullet"/>
      <w:lvlText w:val=""/>
      <w:lvlJc w:val="left"/>
      <w:pPr>
        <w:ind w:left="6480" w:hanging="360"/>
      </w:pPr>
      <w:rPr>
        <w:rFonts w:ascii="Wingdings" w:hAnsi="Wingdings" w:hint="default"/>
      </w:rPr>
    </w:lvl>
  </w:abstractNum>
  <w:abstractNum w:abstractNumId="212">
    <w:nsid w:val="7A31761A"/>
    <w:multiLevelType w:val="multilevel"/>
    <w:tmpl w:val="E38E529C"/>
    <w:lvl w:ilvl="0">
      <w:start w:val="1"/>
      <w:numFmt w:val="decimal"/>
      <w:lvlText w:val="%1.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3">
    <w:nsid w:val="7ABB2C77"/>
    <w:multiLevelType w:val="hybridMultilevel"/>
    <w:tmpl w:val="12E41D26"/>
    <w:lvl w:ilvl="0" w:tplc="0792C77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4">
    <w:nsid w:val="7AC522EC"/>
    <w:multiLevelType w:val="hybridMultilevel"/>
    <w:tmpl w:val="6E3697FE"/>
    <w:lvl w:ilvl="0" w:tplc="256C0A6C">
      <w:start w:val="47"/>
      <w:numFmt w:val="bullet"/>
      <w:lvlText w:val="-"/>
      <w:lvlJc w:val="left"/>
      <w:pPr>
        <w:ind w:left="720" w:hanging="360"/>
      </w:pPr>
      <w:rPr>
        <w:rFonts w:ascii="Arial" w:eastAsia="Times New Roman" w:hAnsi="Arial" w:cs="Arial" w:hint="default"/>
      </w:rPr>
    </w:lvl>
    <w:lvl w:ilvl="1" w:tplc="10F27EA2" w:tentative="1">
      <w:start w:val="1"/>
      <w:numFmt w:val="bullet"/>
      <w:lvlText w:val="o"/>
      <w:lvlJc w:val="left"/>
      <w:pPr>
        <w:ind w:left="1440" w:hanging="360"/>
      </w:pPr>
      <w:rPr>
        <w:rFonts w:ascii="Courier New" w:hAnsi="Courier New" w:cs="Courier New" w:hint="default"/>
      </w:rPr>
    </w:lvl>
    <w:lvl w:ilvl="2" w:tplc="6F70B442" w:tentative="1">
      <w:start w:val="1"/>
      <w:numFmt w:val="bullet"/>
      <w:lvlText w:val=""/>
      <w:lvlJc w:val="left"/>
      <w:pPr>
        <w:ind w:left="2160" w:hanging="360"/>
      </w:pPr>
      <w:rPr>
        <w:rFonts w:ascii="Wingdings" w:hAnsi="Wingdings" w:hint="default"/>
      </w:rPr>
    </w:lvl>
    <w:lvl w:ilvl="3" w:tplc="EDB86104" w:tentative="1">
      <w:start w:val="1"/>
      <w:numFmt w:val="bullet"/>
      <w:lvlText w:val=""/>
      <w:lvlJc w:val="left"/>
      <w:pPr>
        <w:ind w:left="2880" w:hanging="360"/>
      </w:pPr>
      <w:rPr>
        <w:rFonts w:ascii="Symbol" w:hAnsi="Symbol" w:hint="default"/>
      </w:rPr>
    </w:lvl>
    <w:lvl w:ilvl="4" w:tplc="5214249A" w:tentative="1">
      <w:start w:val="1"/>
      <w:numFmt w:val="bullet"/>
      <w:lvlText w:val="o"/>
      <w:lvlJc w:val="left"/>
      <w:pPr>
        <w:ind w:left="3600" w:hanging="360"/>
      </w:pPr>
      <w:rPr>
        <w:rFonts w:ascii="Courier New" w:hAnsi="Courier New" w:cs="Courier New" w:hint="default"/>
      </w:rPr>
    </w:lvl>
    <w:lvl w:ilvl="5" w:tplc="7C30AA78" w:tentative="1">
      <w:start w:val="1"/>
      <w:numFmt w:val="bullet"/>
      <w:lvlText w:val=""/>
      <w:lvlJc w:val="left"/>
      <w:pPr>
        <w:ind w:left="4320" w:hanging="360"/>
      </w:pPr>
      <w:rPr>
        <w:rFonts w:ascii="Wingdings" w:hAnsi="Wingdings" w:hint="default"/>
      </w:rPr>
    </w:lvl>
    <w:lvl w:ilvl="6" w:tplc="65C83BB0" w:tentative="1">
      <w:start w:val="1"/>
      <w:numFmt w:val="bullet"/>
      <w:lvlText w:val=""/>
      <w:lvlJc w:val="left"/>
      <w:pPr>
        <w:ind w:left="5040" w:hanging="360"/>
      </w:pPr>
      <w:rPr>
        <w:rFonts w:ascii="Symbol" w:hAnsi="Symbol" w:hint="default"/>
      </w:rPr>
    </w:lvl>
    <w:lvl w:ilvl="7" w:tplc="31EE08F0" w:tentative="1">
      <w:start w:val="1"/>
      <w:numFmt w:val="bullet"/>
      <w:lvlText w:val="o"/>
      <w:lvlJc w:val="left"/>
      <w:pPr>
        <w:ind w:left="5760" w:hanging="360"/>
      </w:pPr>
      <w:rPr>
        <w:rFonts w:ascii="Courier New" w:hAnsi="Courier New" w:cs="Courier New" w:hint="default"/>
      </w:rPr>
    </w:lvl>
    <w:lvl w:ilvl="8" w:tplc="3ABEF34C" w:tentative="1">
      <w:start w:val="1"/>
      <w:numFmt w:val="bullet"/>
      <w:lvlText w:val=""/>
      <w:lvlJc w:val="left"/>
      <w:pPr>
        <w:ind w:left="6480" w:hanging="360"/>
      </w:pPr>
      <w:rPr>
        <w:rFonts w:ascii="Wingdings" w:hAnsi="Wingdings" w:hint="default"/>
      </w:rPr>
    </w:lvl>
  </w:abstractNum>
  <w:abstractNum w:abstractNumId="215">
    <w:nsid w:val="7B036B90"/>
    <w:multiLevelType w:val="singleLevel"/>
    <w:tmpl w:val="E7FE772C"/>
    <w:lvl w:ilvl="0">
      <w:start w:val="1"/>
      <w:numFmt w:val="decimal"/>
      <w:pStyle w:val="primacasella"/>
      <w:lvlText w:val="Table %1."/>
      <w:lvlJc w:val="left"/>
      <w:pPr>
        <w:tabs>
          <w:tab w:val="num" w:pos="720"/>
        </w:tabs>
        <w:ind w:left="0" w:firstLine="0"/>
      </w:pPr>
      <w:rPr>
        <w:rFonts w:ascii="Times New Roman" w:hAnsi="Times New Roman" w:hint="default"/>
        <w:b/>
        <w:i w:val="0"/>
        <w:caps w:val="0"/>
        <w:color w:val="auto"/>
        <w:sz w:val="20"/>
        <w:u w:val="none"/>
        <w:vertAlign w:val="baseline"/>
        <w:lang w:val="it-IT"/>
      </w:rPr>
    </w:lvl>
  </w:abstractNum>
  <w:abstractNum w:abstractNumId="216">
    <w:nsid w:val="7B3212E4"/>
    <w:multiLevelType w:val="multilevel"/>
    <w:tmpl w:val="A724997C"/>
    <w:lvl w:ilvl="0">
      <w:start w:val="1"/>
      <w:numFmt w:val="decimal"/>
      <w:suff w:val="space"/>
      <w:lvlText w:val="Table %1:"/>
      <w:lvlJc w:val="left"/>
      <w:pPr>
        <w:ind w:left="360"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7">
    <w:nsid w:val="7B485D47"/>
    <w:multiLevelType w:val="hybridMultilevel"/>
    <w:tmpl w:val="536CE254"/>
    <w:lvl w:ilvl="0" w:tplc="9B020B52">
      <w:start w:val="1"/>
      <w:numFmt w:val="bullet"/>
      <w:lvlText w:val=""/>
      <w:lvlJc w:val="left"/>
      <w:pPr>
        <w:ind w:left="720" w:hanging="360"/>
      </w:pPr>
      <w:rPr>
        <w:rFonts w:ascii="Wingdings" w:hAnsi="Wingdings" w:hint="default"/>
      </w:rPr>
    </w:lvl>
    <w:lvl w:ilvl="1" w:tplc="BC907FF8" w:tentative="1">
      <w:start w:val="1"/>
      <w:numFmt w:val="bullet"/>
      <w:lvlText w:val="o"/>
      <w:lvlJc w:val="left"/>
      <w:pPr>
        <w:ind w:left="1440" w:hanging="360"/>
      </w:pPr>
      <w:rPr>
        <w:rFonts w:ascii="Courier New" w:hAnsi="Courier New" w:cs="Courier New" w:hint="default"/>
      </w:rPr>
    </w:lvl>
    <w:lvl w:ilvl="2" w:tplc="B1B4D43E" w:tentative="1">
      <w:start w:val="1"/>
      <w:numFmt w:val="bullet"/>
      <w:lvlText w:val=""/>
      <w:lvlJc w:val="left"/>
      <w:pPr>
        <w:ind w:left="2160" w:hanging="360"/>
      </w:pPr>
      <w:rPr>
        <w:rFonts w:ascii="Wingdings" w:hAnsi="Wingdings" w:hint="default"/>
      </w:rPr>
    </w:lvl>
    <w:lvl w:ilvl="3" w:tplc="CAB8707E" w:tentative="1">
      <w:start w:val="1"/>
      <w:numFmt w:val="bullet"/>
      <w:lvlText w:val=""/>
      <w:lvlJc w:val="left"/>
      <w:pPr>
        <w:ind w:left="2880" w:hanging="360"/>
      </w:pPr>
      <w:rPr>
        <w:rFonts w:ascii="Symbol" w:hAnsi="Symbol" w:hint="default"/>
      </w:rPr>
    </w:lvl>
    <w:lvl w:ilvl="4" w:tplc="2B189996" w:tentative="1">
      <w:start w:val="1"/>
      <w:numFmt w:val="bullet"/>
      <w:lvlText w:val="o"/>
      <w:lvlJc w:val="left"/>
      <w:pPr>
        <w:ind w:left="3600" w:hanging="360"/>
      </w:pPr>
      <w:rPr>
        <w:rFonts w:ascii="Courier New" w:hAnsi="Courier New" w:cs="Courier New" w:hint="default"/>
      </w:rPr>
    </w:lvl>
    <w:lvl w:ilvl="5" w:tplc="9AF42570" w:tentative="1">
      <w:start w:val="1"/>
      <w:numFmt w:val="bullet"/>
      <w:lvlText w:val=""/>
      <w:lvlJc w:val="left"/>
      <w:pPr>
        <w:ind w:left="4320" w:hanging="360"/>
      </w:pPr>
      <w:rPr>
        <w:rFonts w:ascii="Wingdings" w:hAnsi="Wingdings" w:hint="default"/>
      </w:rPr>
    </w:lvl>
    <w:lvl w:ilvl="6" w:tplc="882C72CE" w:tentative="1">
      <w:start w:val="1"/>
      <w:numFmt w:val="bullet"/>
      <w:lvlText w:val=""/>
      <w:lvlJc w:val="left"/>
      <w:pPr>
        <w:ind w:left="5040" w:hanging="360"/>
      </w:pPr>
      <w:rPr>
        <w:rFonts w:ascii="Symbol" w:hAnsi="Symbol" w:hint="default"/>
      </w:rPr>
    </w:lvl>
    <w:lvl w:ilvl="7" w:tplc="A866F9CE" w:tentative="1">
      <w:start w:val="1"/>
      <w:numFmt w:val="bullet"/>
      <w:lvlText w:val="o"/>
      <w:lvlJc w:val="left"/>
      <w:pPr>
        <w:ind w:left="5760" w:hanging="360"/>
      </w:pPr>
      <w:rPr>
        <w:rFonts w:ascii="Courier New" w:hAnsi="Courier New" w:cs="Courier New" w:hint="default"/>
      </w:rPr>
    </w:lvl>
    <w:lvl w:ilvl="8" w:tplc="DA9A0770" w:tentative="1">
      <w:start w:val="1"/>
      <w:numFmt w:val="bullet"/>
      <w:lvlText w:val=""/>
      <w:lvlJc w:val="left"/>
      <w:pPr>
        <w:ind w:left="6480" w:hanging="360"/>
      </w:pPr>
      <w:rPr>
        <w:rFonts w:ascii="Wingdings" w:hAnsi="Wingdings" w:hint="default"/>
      </w:rPr>
    </w:lvl>
  </w:abstractNum>
  <w:abstractNum w:abstractNumId="218">
    <w:nsid w:val="7C7A1ACE"/>
    <w:multiLevelType w:val="hybridMultilevel"/>
    <w:tmpl w:val="F0DCA76C"/>
    <w:lvl w:ilvl="0" w:tplc="8A928712">
      <w:start w:val="1"/>
      <w:numFmt w:val="bullet"/>
      <w:lvlText w:val=""/>
      <w:lvlJc w:val="left"/>
      <w:pPr>
        <w:ind w:left="720" w:hanging="360"/>
      </w:pPr>
      <w:rPr>
        <w:rFonts w:ascii="Symbol" w:hAnsi="Symbol" w:hint="default"/>
      </w:rPr>
    </w:lvl>
    <w:lvl w:ilvl="1" w:tplc="66540900" w:tentative="1">
      <w:start w:val="1"/>
      <w:numFmt w:val="bullet"/>
      <w:lvlText w:val="o"/>
      <w:lvlJc w:val="left"/>
      <w:pPr>
        <w:ind w:left="1440" w:hanging="360"/>
      </w:pPr>
      <w:rPr>
        <w:rFonts w:ascii="Courier New" w:hAnsi="Courier New" w:hint="default"/>
      </w:rPr>
    </w:lvl>
    <w:lvl w:ilvl="2" w:tplc="9E406A0A" w:tentative="1">
      <w:start w:val="1"/>
      <w:numFmt w:val="bullet"/>
      <w:lvlText w:val=""/>
      <w:lvlJc w:val="left"/>
      <w:pPr>
        <w:ind w:left="2160" w:hanging="360"/>
      </w:pPr>
      <w:rPr>
        <w:rFonts w:ascii="Wingdings" w:hAnsi="Wingdings" w:hint="default"/>
      </w:rPr>
    </w:lvl>
    <w:lvl w:ilvl="3" w:tplc="A192EB92" w:tentative="1">
      <w:start w:val="1"/>
      <w:numFmt w:val="bullet"/>
      <w:lvlText w:val=""/>
      <w:lvlJc w:val="left"/>
      <w:pPr>
        <w:ind w:left="2880" w:hanging="360"/>
      </w:pPr>
      <w:rPr>
        <w:rFonts w:ascii="Symbol" w:hAnsi="Symbol" w:hint="default"/>
      </w:rPr>
    </w:lvl>
    <w:lvl w:ilvl="4" w:tplc="EFEAAAB4" w:tentative="1">
      <w:start w:val="1"/>
      <w:numFmt w:val="bullet"/>
      <w:lvlText w:val="o"/>
      <w:lvlJc w:val="left"/>
      <w:pPr>
        <w:ind w:left="3600" w:hanging="360"/>
      </w:pPr>
      <w:rPr>
        <w:rFonts w:ascii="Courier New" w:hAnsi="Courier New" w:hint="default"/>
      </w:rPr>
    </w:lvl>
    <w:lvl w:ilvl="5" w:tplc="3FDAE160" w:tentative="1">
      <w:start w:val="1"/>
      <w:numFmt w:val="bullet"/>
      <w:lvlText w:val=""/>
      <w:lvlJc w:val="left"/>
      <w:pPr>
        <w:ind w:left="4320" w:hanging="360"/>
      </w:pPr>
      <w:rPr>
        <w:rFonts w:ascii="Wingdings" w:hAnsi="Wingdings" w:hint="default"/>
      </w:rPr>
    </w:lvl>
    <w:lvl w:ilvl="6" w:tplc="A0D22694" w:tentative="1">
      <w:start w:val="1"/>
      <w:numFmt w:val="bullet"/>
      <w:lvlText w:val=""/>
      <w:lvlJc w:val="left"/>
      <w:pPr>
        <w:ind w:left="5040" w:hanging="360"/>
      </w:pPr>
      <w:rPr>
        <w:rFonts w:ascii="Symbol" w:hAnsi="Symbol" w:hint="default"/>
      </w:rPr>
    </w:lvl>
    <w:lvl w:ilvl="7" w:tplc="85CE9AD4" w:tentative="1">
      <w:start w:val="1"/>
      <w:numFmt w:val="bullet"/>
      <w:lvlText w:val="o"/>
      <w:lvlJc w:val="left"/>
      <w:pPr>
        <w:ind w:left="5760" w:hanging="360"/>
      </w:pPr>
      <w:rPr>
        <w:rFonts w:ascii="Courier New" w:hAnsi="Courier New" w:hint="default"/>
      </w:rPr>
    </w:lvl>
    <w:lvl w:ilvl="8" w:tplc="3654A26E" w:tentative="1">
      <w:start w:val="1"/>
      <w:numFmt w:val="bullet"/>
      <w:lvlText w:val=""/>
      <w:lvlJc w:val="left"/>
      <w:pPr>
        <w:ind w:left="6480" w:hanging="360"/>
      </w:pPr>
      <w:rPr>
        <w:rFonts w:ascii="Wingdings" w:hAnsi="Wingdings" w:hint="default"/>
      </w:rPr>
    </w:lvl>
  </w:abstractNum>
  <w:abstractNum w:abstractNumId="219">
    <w:nsid w:val="7C87157A"/>
    <w:multiLevelType w:val="hybridMultilevel"/>
    <w:tmpl w:val="F8080988"/>
    <w:lvl w:ilvl="0" w:tplc="0792C77A">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nsid w:val="7C8C6456"/>
    <w:multiLevelType w:val="multilevel"/>
    <w:tmpl w:val="154C89BA"/>
    <w:lvl w:ilvl="0">
      <w:start w:val="1"/>
      <w:numFmt w:val="decimal"/>
      <w:lvlText w:val="%1"/>
      <w:lvlJc w:val="left"/>
      <w:pPr>
        <w:tabs>
          <w:tab w:val="num" w:pos="792"/>
        </w:tabs>
        <w:ind w:left="792" w:hanging="432"/>
      </w:pPr>
    </w:lvl>
    <w:lvl w:ilvl="1">
      <w:start w:val="1"/>
      <w:numFmt w:val="decimal"/>
      <w:lvlText w:val="%1.%2"/>
      <w:lvlJc w:val="left"/>
      <w:pPr>
        <w:tabs>
          <w:tab w:val="num" w:pos="936"/>
        </w:tabs>
        <w:ind w:left="936" w:hanging="576"/>
      </w:pPr>
    </w:lvl>
    <w:lvl w:ilvl="2">
      <w:start w:val="1"/>
      <w:numFmt w:val="decimal"/>
      <w:lvlText w:val="%1.%2.%3"/>
      <w:lvlJc w:val="left"/>
      <w:pPr>
        <w:tabs>
          <w:tab w:val="num" w:pos="1080"/>
        </w:tabs>
        <w:ind w:left="1080" w:hanging="720"/>
      </w:pPr>
    </w:lvl>
    <w:lvl w:ilvl="3">
      <w:start w:val="1"/>
      <w:numFmt w:val="decimal"/>
      <w:lvlText w:val="%1.%2.%3.%4"/>
      <w:lvlJc w:val="left"/>
      <w:pPr>
        <w:tabs>
          <w:tab w:val="num" w:pos="1224"/>
        </w:tabs>
        <w:ind w:left="1224" w:hanging="864"/>
      </w:pPr>
    </w:lvl>
    <w:lvl w:ilvl="4">
      <w:start w:val="1"/>
      <w:numFmt w:val="decimal"/>
      <w:lvlText w:val="%1.%2.%3.%4.%5"/>
      <w:lvlJc w:val="left"/>
      <w:pPr>
        <w:tabs>
          <w:tab w:val="num" w:pos="1368"/>
        </w:tabs>
        <w:ind w:left="1368" w:hanging="1008"/>
      </w:pPr>
    </w:lvl>
    <w:lvl w:ilvl="5">
      <w:start w:val="1"/>
      <w:numFmt w:val="decimal"/>
      <w:lvlText w:val="%1.%2.%3.%4.%5.%6"/>
      <w:lvlJc w:val="left"/>
      <w:pPr>
        <w:tabs>
          <w:tab w:val="num" w:pos="1512"/>
        </w:tabs>
        <w:ind w:left="1512" w:hanging="1152"/>
      </w:pPr>
    </w:lvl>
    <w:lvl w:ilvl="6">
      <w:start w:val="1"/>
      <w:numFmt w:val="decimal"/>
      <w:lvlText w:val="%1.%2.%3.%4.%5.%6.%7"/>
      <w:lvlJc w:val="left"/>
      <w:pPr>
        <w:tabs>
          <w:tab w:val="num" w:pos="1656"/>
        </w:tabs>
        <w:ind w:left="1656" w:hanging="1296"/>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1944"/>
        </w:tabs>
        <w:ind w:left="1944" w:hanging="1584"/>
      </w:pPr>
    </w:lvl>
  </w:abstractNum>
  <w:abstractNum w:abstractNumId="221">
    <w:nsid w:val="7DFD1F1D"/>
    <w:multiLevelType w:val="singleLevel"/>
    <w:tmpl w:val="BF548FCE"/>
    <w:lvl w:ilvl="0">
      <w:start w:val="1"/>
      <w:numFmt w:val="bullet"/>
      <w:pStyle w:val="lista"/>
      <w:lvlText w:val=""/>
      <w:lvlJc w:val="left"/>
      <w:pPr>
        <w:tabs>
          <w:tab w:val="num" w:pos="360"/>
        </w:tabs>
        <w:ind w:left="360" w:hanging="360"/>
      </w:pPr>
      <w:rPr>
        <w:rFonts w:ascii="Symbol" w:hAnsi="Symbol" w:hint="default"/>
      </w:rPr>
    </w:lvl>
  </w:abstractNum>
  <w:abstractNum w:abstractNumId="222">
    <w:nsid w:val="7E0902AB"/>
    <w:multiLevelType w:val="hybridMultilevel"/>
    <w:tmpl w:val="2EA4D93C"/>
    <w:lvl w:ilvl="0" w:tplc="CC00D608">
      <w:start w:val="1"/>
      <w:numFmt w:val="bullet"/>
      <w:lvlText w:val="-"/>
      <w:lvlJc w:val="left"/>
      <w:pPr>
        <w:ind w:left="720" w:hanging="360"/>
      </w:pPr>
      <w:rPr>
        <w:rFonts w:ascii="Arial" w:eastAsia="Times New Roman" w:hAnsi="Arial" w:cs="Arial" w:hint="default"/>
      </w:rPr>
    </w:lvl>
    <w:lvl w:ilvl="1" w:tplc="88BAB00C" w:tentative="1">
      <w:start w:val="1"/>
      <w:numFmt w:val="bullet"/>
      <w:lvlText w:val="o"/>
      <w:lvlJc w:val="left"/>
      <w:pPr>
        <w:ind w:left="1440" w:hanging="360"/>
      </w:pPr>
      <w:rPr>
        <w:rFonts w:ascii="Courier New" w:hAnsi="Courier New" w:cs="Courier New" w:hint="default"/>
      </w:rPr>
    </w:lvl>
    <w:lvl w:ilvl="2" w:tplc="3DAE950E" w:tentative="1">
      <w:start w:val="1"/>
      <w:numFmt w:val="bullet"/>
      <w:lvlText w:val=""/>
      <w:lvlJc w:val="left"/>
      <w:pPr>
        <w:ind w:left="2160" w:hanging="360"/>
      </w:pPr>
      <w:rPr>
        <w:rFonts w:ascii="Wingdings" w:hAnsi="Wingdings" w:hint="default"/>
      </w:rPr>
    </w:lvl>
    <w:lvl w:ilvl="3" w:tplc="D5B4F65C" w:tentative="1">
      <w:start w:val="1"/>
      <w:numFmt w:val="bullet"/>
      <w:lvlText w:val=""/>
      <w:lvlJc w:val="left"/>
      <w:pPr>
        <w:ind w:left="2880" w:hanging="360"/>
      </w:pPr>
      <w:rPr>
        <w:rFonts w:ascii="Symbol" w:hAnsi="Symbol" w:hint="default"/>
      </w:rPr>
    </w:lvl>
    <w:lvl w:ilvl="4" w:tplc="EC72728A" w:tentative="1">
      <w:start w:val="1"/>
      <w:numFmt w:val="bullet"/>
      <w:lvlText w:val="o"/>
      <w:lvlJc w:val="left"/>
      <w:pPr>
        <w:ind w:left="3600" w:hanging="360"/>
      </w:pPr>
      <w:rPr>
        <w:rFonts w:ascii="Courier New" w:hAnsi="Courier New" w:cs="Courier New" w:hint="default"/>
      </w:rPr>
    </w:lvl>
    <w:lvl w:ilvl="5" w:tplc="7C0C7B9A" w:tentative="1">
      <w:start w:val="1"/>
      <w:numFmt w:val="bullet"/>
      <w:lvlText w:val=""/>
      <w:lvlJc w:val="left"/>
      <w:pPr>
        <w:ind w:left="4320" w:hanging="360"/>
      </w:pPr>
      <w:rPr>
        <w:rFonts w:ascii="Wingdings" w:hAnsi="Wingdings" w:hint="default"/>
      </w:rPr>
    </w:lvl>
    <w:lvl w:ilvl="6" w:tplc="2C88C74A" w:tentative="1">
      <w:start w:val="1"/>
      <w:numFmt w:val="bullet"/>
      <w:lvlText w:val=""/>
      <w:lvlJc w:val="left"/>
      <w:pPr>
        <w:ind w:left="5040" w:hanging="360"/>
      </w:pPr>
      <w:rPr>
        <w:rFonts w:ascii="Symbol" w:hAnsi="Symbol" w:hint="default"/>
      </w:rPr>
    </w:lvl>
    <w:lvl w:ilvl="7" w:tplc="15B41E30" w:tentative="1">
      <w:start w:val="1"/>
      <w:numFmt w:val="bullet"/>
      <w:lvlText w:val="o"/>
      <w:lvlJc w:val="left"/>
      <w:pPr>
        <w:ind w:left="5760" w:hanging="360"/>
      </w:pPr>
      <w:rPr>
        <w:rFonts w:ascii="Courier New" w:hAnsi="Courier New" w:cs="Courier New" w:hint="default"/>
      </w:rPr>
    </w:lvl>
    <w:lvl w:ilvl="8" w:tplc="6C1A9324" w:tentative="1">
      <w:start w:val="1"/>
      <w:numFmt w:val="bullet"/>
      <w:lvlText w:val=""/>
      <w:lvlJc w:val="left"/>
      <w:pPr>
        <w:ind w:left="6480" w:hanging="360"/>
      </w:pPr>
      <w:rPr>
        <w:rFonts w:ascii="Wingdings" w:hAnsi="Wingdings" w:hint="default"/>
      </w:rPr>
    </w:lvl>
  </w:abstractNum>
  <w:abstractNum w:abstractNumId="223">
    <w:nsid w:val="7E9D2DA2"/>
    <w:multiLevelType w:val="hybridMultilevel"/>
    <w:tmpl w:val="FE769EAC"/>
    <w:lvl w:ilvl="0" w:tplc="07C6B3B6">
      <w:start w:val="1"/>
      <w:numFmt w:val="decimal"/>
      <w:lvlText w:val="%1."/>
      <w:lvlJc w:val="left"/>
      <w:pPr>
        <w:ind w:left="720" w:hanging="360"/>
      </w:pPr>
      <w:rPr>
        <w:rFonts w:hint="default"/>
      </w:rPr>
    </w:lvl>
    <w:lvl w:ilvl="1" w:tplc="F52AD65A" w:tentative="1">
      <w:start w:val="1"/>
      <w:numFmt w:val="lowerLetter"/>
      <w:lvlText w:val="%2."/>
      <w:lvlJc w:val="left"/>
      <w:pPr>
        <w:ind w:left="1440" w:hanging="360"/>
      </w:pPr>
    </w:lvl>
    <w:lvl w:ilvl="2" w:tplc="D6F4D288" w:tentative="1">
      <w:start w:val="1"/>
      <w:numFmt w:val="lowerRoman"/>
      <w:lvlText w:val="%3."/>
      <w:lvlJc w:val="right"/>
      <w:pPr>
        <w:ind w:left="2160" w:hanging="180"/>
      </w:pPr>
    </w:lvl>
    <w:lvl w:ilvl="3" w:tplc="67A25054" w:tentative="1">
      <w:start w:val="1"/>
      <w:numFmt w:val="decimal"/>
      <w:lvlText w:val="%4."/>
      <w:lvlJc w:val="left"/>
      <w:pPr>
        <w:ind w:left="2880" w:hanging="360"/>
      </w:pPr>
    </w:lvl>
    <w:lvl w:ilvl="4" w:tplc="F98E559A" w:tentative="1">
      <w:start w:val="1"/>
      <w:numFmt w:val="lowerLetter"/>
      <w:lvlText w:val="%5."/>
      <w:lvlJc w:val="left"/>
      <w:pPr>
        <w:ind w:left="3600" w:hanging="360"/>
      </w:pPr>
    </w:lvl>
    <w:lvl w:ilvl="5" w:tplc="7BAC12F4" w:tentative="1">
      <w:start w:val="1"/>
      <w:numFmt w:val="lowerRoman"/>
      <w:lvlText w:val="%6."/>
      <w:lvlJc w:val="right"/>
      <w:pPr>
        <w:ind w:left="4320" w:hanging="180"/>
      </w:pPr>
    </w:lvl>
    <w:lvl w:ilvl="6" w:tplc="78502780" w:tentative="1">
      <w:start w:val="1"/>
      <w:numFmt w:val="decimal"/>
      <w:lvlText w:val="%7."/>
      <w:lvlJc w:val="left"/>
      <w:pPr>
        <w:ind w:left="5040" w:hanging="360"/>
      </w:pPr>
    </w:lvl>
    <w:lvl w:ilvl="7" w:tplc="BF1E5B88" w:tentative="1">
      <w:start w:val="1"/>
      <w:numFmt w:val="lowerLetter"/>
      <w:lvlText w:val="%8."/>
      <w:lvlJc w:val="left"/>
      <w:pPr>
        <w:ind w:left="5760" w:hanging="360"/>
      </w:pPr>
    </w:lvl>
    <w:lvl w:ilvl="8" w:tplc="D3C60CAC" w:tentative="1">
      <w:start w:val="1"/>
      <w:numFmt w:val="lowerRoman"/>
      <w:lvlText w:val="%9."/>
      <w:lvlJc w:val="right"/>
      <w:pPr>
        <w:ind w:left="6480" w:hanging="180"/>
      </w:pPr>
    </w:lvl>
  </w:abstractNum>
  <w:num w:numId="1">
    <w:abstractNumId w:val="62"/>
  </w:num>
  <w:num w:numId="2">
    <w:abstractNumId w:val="116"/>
  </w:num>
  <w:num w:numId="3">
    <w:abstractNumId w:val="216"/>
  </w:num>
  <w:num w:numId="4">
    <w:abstractNumId w:val="140"/>
  </w:num>
  <w:num w:numId="5">
    <w:abstractNumId w:val="66"/>
  </w:num>
  <w:num w:numId="6">
    <w:abstractNumId w:val="133"/>
  </w:num>
  <w:num w:numId="7">
    <w:abstractNumId w:val="133"/>
    <w:lvlOverride w:ilvl="0">
      <w:startOverride w:val="1"/>
    </w:lvlOverride>
  </w:num>
  <w:num w:numId="8">
    <w:abstractNumId w:val="44"/>
  </w:num>
  <w:num w:numId="9">
    <w:abstractNumId w:val="162"/>
  </w:num>
  <w:num w:numId="10">
    <w:abstractNumId w:val="147"/>
  </w:num>
  <w:num w:numId="11">
    <w:abstractNumId w:val="177"/>
  </w:num>
  <w:num w:numId="12">
    <w:abstractNumId w:val="130"/>
  </w:num>
  <w:num w:numId="13">
    <w:abstractNumId w:val="103"/>
  </w:num>
  <w:num w:numId="14">
    <w:abstractNumId w:val="155"/>
  </w:num>
  <w:num w:numId="15">
    <w:abstractNumId w:val="94"/>
  </w:num>
  <w:num w:numId="16">
    <w:abstractNumId w:val="210"/>
  </w:num>
  <w:num w:numId="17">
    <w:abstractNumId w:val="57"/>
  </w:num>
  <w:num w:numId="18">
    <w:abstractNumId w:val="45"/>
  </w:num>
  <w:num w:numId="19">
    <w:abstractNumId w:val="186"/>
  </w:num>
  <w:num w:numId="20">
    <w:abstractNumId w:val="152"/>
  </w:num>
  <w:num w:numId="21">
    <w:abstractNumId w:val="29"/>
  </w:num>
  <w:num w:numId="22">
    <w:abstractNumId w:val="167"/>
  </w:num>
  <w:num w:numId="23">
    <w:abstractNumId w:val="89"/>
  </w:num>
  <w:num w:numId="24">
    <w:abstractNumId w:val="38"/>
  </w:num>
  <w:num w:numId="25">
    <w:abstractNumId w:val="105"/>
  </w:num>
  <w:num w:numId="26">
    <w:abstractNumId w:val="201"/>
  </w:num>
  <w:num w:numId="27">
    <w:abstractNumId w:val="174"/>
  </w:num>
  <w:num w:numId="28">
    <w:abstractNumId w:val="24"/>
  </w:num>
  <w:num w:numId="29">
    <w:abstractNumId w:val="215"/>
  </w:num>
  <w:num w:numId="30">
    <w:abstractNumId w:val="221"/>
  </w:num>
  <w:num w:numId="31">
    <w:abstractNumId w:val="11"/>
  </w:num>
  <w:num w:numId="32">
    <w:abstractNumId w:val="135"/>
  </w:num>
  <w:num w:numId="33">
    <w:abstractNumId w:val="101"/>
  </w:num>
  <w:num w:numId="34">
    <w:abstractNumId w:val="217"/>
  </w:num>
  <w:num w:numId="35">
    <w:abstractNumId w:val="104"/>
  </w:num>
  <w:num w:numId="36">
    <w:abstractNumId w:val="5"/>
  </w:num>
  <w:num w:numId="37">
    <w:abstractNumId w:val="119"/>
  </w:num>
  <w:num w:numId="38">
    <w:abstractNumId w:val="192"/>
  </w:num>
  <w:num w:numId="39">
    <w:abstractNumId w:val="169"/>
  </w:num>
  <w:num w:numId="40">
    <w:abstractNumId w:val="106"/>
  </w:num>
  <w:num w:numId="41">
    <w:abstractNumId w:val="211"/>
  </w:num>
  <w:num w:numId="42">
    <w:abstractNumId w:val="52"/>
  </w:num>
  <w:num w:numId="43">
    <w:abstractNumId w:val="93"/>
  </w:num>
  <w:num w:numId="44">
    <w:abstractNumId w:val="54"/>
  </w:num>
  <w:num w:numId="45">
    <w:abstractNumId w:val="124"/>
  </w:num>
  <w:num w:numId="46">
    <w:abstractNumId w:val="126"/>
  </w:num>
  <w:num w:numId="47">
    <w:abstractNumId w:val="79"/>
  </w:num>
  <w:num w:numId="48">
    <w:abstractNumId w:val="203"/>
  </w:num>
  <w:num w:numId="49">
    <w:abstractNumId w:val="178"/>
  </w:num>
  <w:num w:numId="50">
    <w:abstractNumId w:val="110"/>
  </w:num>
  <w:num w:numId="51">
    <w:abstractNumId w:val="181"/>
  </w:num>
  <w:num w:numId="52">
    <w:abstractNumId w:val="120"/>
  </w:num>
  <w:num w:numId="53">
    <w:abstractNumId w:val="42"/>
  </w:num>
  <w:num w:numId="54">
    <w:abstractNumId w:val="47"/>
  </w:num>
  <w:num w:numId="55">
    <w:abstractNumId w:val="86"/>
  </w:num>
  <w:num w:numId="56">
    <w:abstractNumId w:val="112"/>
  </w:num>
  <w:num w:numId="57">
    <w:abstractNumId w:val="99"/>
  </w:num>
  <w:num w:numId="58">
    <w:abstractNumId w:val="17"/>
  </w:num>
  <w:num w:numId="59">
    <w:abstractNumId w:val="147"/>
  </w:num>
  <w:num w:numId="60">
    <w:abstractNumId w:val="56"/>
  </w:num>
  <w:num w:numId="61">
    <w:abstractNumId w:val="144"/>
  </w:num>
  <w:num w:numId="62">
    <w:abstractNumId w:val="158"/>
  </w:num>
  <w:num w:numId="63">
    <w:abstractNumId w:val="122"/>
  </w:num>
  <w:num w:numId="64">
    <w:abstractNumId w:val="164"/>
  </w:num>
  <w:num w:numId="65">
    <w:abstractNumId w:val="123"/>
  </w:num>
  <w:num w:numId="66">
    <w:abstractNumId w:val="117"/>
  </w:num>
  <w:num w:numId="67">
    <w:abstractNumId w:val="20"/>
  </w:num>
  <w:num w:numId="68">
    <w:abstractNumId w:val="98"/>
  </w:num>
  <w:num w:numId="69">
    <w:abstractNumId w:val="84"/>
  </w:num>
  <w:num w:numId="70">
    <w:abstractNumId w:val="69"/>
  </w:num>
  <w:num w:numId="71">
    <w:abstractNumId w:val="163"/>
  </w:num>
  <w:num w:numId="72">
    <w:abstractNumId w:val="72"/>
  </w:num>
  <w:num w:numId="73">
    <w:abstractNumId w:val="14"/>
  </w:num>
  <w:num w:numId="74">
    <w:abstractNumId w:val="137"/>
  </w:num>
  <w:num w:numId="75">
    <w:abstractNumId w:val="138"/>
  </w:num>
  <w:num w:numId="76">
    <w:abstractNumId w:val="114"/>
  </w:num>
  <w:num w:numId="77">
    <w:abstractNumId w:val="25"/>
  </w:num>
  <w:num w:numId="78">
    <w:abstractNumId w:val="142"/>
  </w:num>
  <w:num w:numId="79">
    <w:abstractNumId w:val="160"/>
  </w:num>
  <w:num w:numId="80">
    <w:abstractNumId w:val="28"/>
  </w:num>
  <w:num w:numId="81">
    <w:abstractNumId w:val="187"/>
  </w:num>
  <w:num w:numId="82">
    <w:abstractNumId w:val="147"/>
  </w:num>
  <w:num w:numId="83">
    <w:abstractNumId w:val="80"/>
  </w:num>
  <w:num w:numId="84">
    <w:abstractNumId w:val="127"/>
  </w:num>
  <w:num w:numId="85">
    <w:abstractNumId w:val="209"/>
  </w:num>
  <w:num w:numId="86">
    <w:abstractNumId w:val="125"/>
  </w:num>
  <w:num w:numId="87">
    <w:abstractNumId w:val="149"/>
  </w:num>
  <w:num w:numId="88">
    <w:abstractNumId w:val="70"/>
  </w:num>
  <w:num w:numId="89">
    <w:abstractNumId w:val="143"/>
  </w:num>
  <w:num w:numId="90">
    <w:abstractNumId w:val="148"/>
  </w:num>
  <w:num w:numId="91">
    <w:abstractNumId w:val="96"/>
  </w:num>
  <w:num w:numId="92">
    <w:abstractNumId w:val="139"/>
  </w:num>
  <w:num w:numId="93">
    <w:abstractNumId w:val="71"/>
  </w:num>
  <w:num w:numId="94">
    <w:abstractNumId w:val="37"/>
  </w:num>
  <w:num w:numId="95">
    <w:abstractNumId w:val="53"/>
  </w:num>
  <w:num w:numId="96">
    <w:abstractNumId w:val="182"/>
  </w:num>
  <w:num w:numId="97">
    <w:abstractNumId w:val="35"/>
  </w:num>
  <w:num w:numId="98">
    <w:abstractNumId w:val="95"/>
  </w:num>
  <w:num w:numId="99">
    <w:abstractNumId w:val="166"/>
  </w:num>
  <w:num w:numId="100">
    <w:abstractNumId w:val="132"/>
  </w:num>
  <w:num w:numId="101">
    <w:abstractNumId w:val="10"/>
  </w:num>
  <w:num w:numId="102">
    <w:abstractNumId w:val="83"/>
  </w:num>
  <w:num w:numId="103">
    <w:abstractNumId w:val="136"/>
  </w:num>
  <w:num w:numId="104">
    <w:abstractNumId w:val="41"/>
  </w:num>
  <w:num w:numId="105">
    <w:abstractNumId w:val="92"/>
  </w:num>
  <w:num w:numId="106">
    <w:abstractNumId w:val="180"/>
  </w:num>
  <w:num w:numId="107">
    <w:abstractNumId w:val="32"/>
  </w:num>
  <w:num w:numId="108">
    <w:abstractNumId w:val="65"/>
  </w:num>
  <w:num w:numId="109">
    <w:abstractNumId w:val="90"/>
  </w:num>
  <w:num w:numId="110">
    <w:abstractNumId w:val="206"/>
  </w:num>
  <w:num w:numId="111">
    <w:abstractNumId w:val="50"/>
  </w:num>
  <w:num w:numId="112">
    <w:abstractNumId w:val="205"/>
  </w:num>
  <w:num w:numId="113">
    <w:abstractNumId w:val="195"/>
  </w:num>
  <w:num w:numId="114">
    <w:abstractNumId w:val="49"/>
  </w:num>
  <w:num w:numId="115">
    <w:abstractNumId w:val="4"/>
  </w:num>
  <w:num w:numId="116">
    <w:abstractNumId w:val="214"/>
  </w:num>
  <w:num w:numId="117">
    <w:abstractNumId w:val="87"/>
  </w:num>
  <w:num w:numId="118">
    <w:abstractNumId w:val="8"/>
  </w:num>
  <w:num w:numId="119">
    <w:abstractNumId w:val="100"/>
  </w:num>
  <w:num w:numId="12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93"/>
  </w:num>
  <w:num w:numId="123">
    <w:abstractNumId w:val="183"/>
  </w:num>
  <w:num w:numId="124">
    <w:abstractNumId w:val="129"/>
  </w:num>
  <w:num w:numId="125">
    <w:abstractNumId w:val="191"/>
  </w:num>
  <w:num w:numId="126">
    <w:abstractNumId w:val="21"/>
  </w:num>
  <w:num w:numId="127">
    <w:abstractNumId w:val="156"/>
  </w:num>
  <w:num w:numId="128">
    <w:abstractNumId w:val="189"/>
  </w:num>
  <w:num w:numId="129">
    <w:abstractNumId w:val="68"/>
  </w:num>
  <w:num w:numId="130">
    <w:abstractNumId w:val="222"/>
  </w:num>
  <w:num w:numId="131">
    <w:abstractNumId w:val="199"/>
  </w:num>
  <w:num w:numId="132">
    <w:abstractNumId w:val="18"/>
  </w:num>
  <w:num w:numId="133">
    <w:abstractNumId w:val="172"/>
  </w:num>
  <w:num w:numId="134">
    <w:abstractNumId w:val="46"/>
  </w:num>
  <w:num w:numId="13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82"/>
  </w:num>
  <w:num w:numId="137">
    <w:abstractNumId w:val="3"/>
  </w:num>
  <w:num w:numId="138">
    <w:abstractNumId w:val="59"/>
  </w:num>
  <w:num w:numId="139">
    <w:abstractNumId w:val="23"/>
  </w:num>
  <w:num w:numId="140">
    <w:abstractNumId w:val="198"/>
  </w:num>
  <w:num w:numId="141">
    <w:abstractNumId w:val="154"/>
  </w:num>
  <w:num w:numId="142">
    <w:abstractNumId w:val="97"/>
  </w:num>
  <w:num w:numId="143">
    <w:abstractNumId w:val="175"/>
  </w:num>
  <w:num w:numId="144">
    <w:abstractNumId w:val="197"/>
  </w:num>
  <w:num w:numId="145">
    <w:abstractNumId w:val="219"/>
  </w:num>
  <w:num w:numId="146">
    <w:abstractNumId w:val="22"/>
  </w:num>
  <w:num w:numId="147">
    <w:abstractNumId w:val="223"/>
  </w:num>
  <w:num w:numId="148">
    <w:abstractNumId w:val="73"/>
  </w:num>
  <w:num w:numId="149">
    <w:abstractNumId w:val="159"/>
  </w:num>
  <w:num w:numId="150">
    <w:abstractNumId w:val="118"/>
  </w:num>
  <w:num w:numId="151">
    <w:abstractNumId w:val="202"/>
  </w:num>
  <w:num w:numId="152">
    <w:abstractNumId w:val="63"/>
  </w:num>
  <w:num w:numId="153">
    <w:abstractNumId w:val="194"/>
  </w:num>
  <w:num w:numId="154">
    <w:abstractNumId w:val="51"/>
  </w:num>
  <w:num w:numId="155">
    <w:abstractNumId w:val="102"/>
  </w:num>
  <w:num w:numId="156">
    <w:abstractNumId w:val="204"/>
  </w:num>
  <w:num w:numId="157">
    <w:abstractNumId w:val="207"/>
  </w:num>
  <w:num w:numId="158">
    <w:abstractNumId w:val="208"/>
  </w:num>
  <w:num w:numId="159">
    <w:abstractNumId w:val="128"/>
  </w:num>
  <w:num w:numId="160">
    <w:abstractNumId w:val="48"/>
  </w:num>
  <w:num w:numId="161">
    <w:abstractNumId w:val="200"/>
  </w:num>
  <w:num w:numId="162">
    <w:abstractNumId w:val="9"/>
  </w:num>
  <w:num w:numId="163">
    <w:abstractNumId w:val="153"/>
  </w:num>
  <w:num w:numId="164">
    <w:abstractNumId w:val="33"/>
  </w:num>
  <w:num w:numId="165">
    <w:abstractNumId w:val="16"/>
  </w:num>
  <w:num w:numId="166">
    <w:abstractNumId w:val="2"/>
  </w:num>
  <w:num w:numId="167">
    <w:abstractNumId w:val="1"/>
  </w:num>
  <w:num w:numId="168">
    <w:abstractNumId w:val="185"/>
  </w:num>
  <w:num w:numId="169">
    <w:abstractNumId w:val="75"/>
  </w:num>
  <w:num w:numId="170">
    <w:abstractNumId w:val="55"/>
  </w:num>
  <w:num w:numId="171">
    <w:abstractNumId w:val="173"/>
  </w:num>
  <w:num w:numId="172">
    <w:abstractNumId w:val="33"/>
    <w:lvlOverride w:ilvl="0">
      <w:startOverride w:val="1"/>
    </w:lvlOverride>
  </w:num>
  <w:num w:numId="173">
    <w:abstractNumId w:val="33"/>
    <w:lvlOverride w:ilvl="0">
      <w:startOverride w:val="1"/>
    </w:lvlOverride>
  </w:num>
  <w:num w:numId="174">
    <w:abstractNumId w:val="212"/>
  </w:num>
  <w:num w:numId="175">
    <w:abstractNumId w:val="27"/>
  </w:num>
  <w:num w:numId="176">
    <w:abstractNumId w:val="141"/>
  </w:num>
  <w:num w:numId="177">
    <w:abstractNumId w:val="113"/>
  </w:num>
  <w:num w:numId="178">
    <w:abstractNumId w:val="0"/>
  </w:num>
  <w:num w:numId="179">
    <w:abstractNumId w:val="134"/>
  </w:num>
  <w:num w:numId="180">
    <w:abstractNumId w:val="165"/>
  </w:num>
  <w:num w:numId="181">
    <w:abstractNumId w:val="43"/>
  </w:num>
  <w:num w:numId="182">
    <w:abstractNumId w:val="31"/>
  </w:num>
  <w:num w:numId="183">
    <w:abstractNumId w:val="24"/>
    <w:lvlOverride w:ilvl="0">
      <w:startOverride w:val="1"/>
    </w:lvlOverride>
  </w:num>
  <w:num w:numId="184">
    <w:abstractNumId w:val="188"/>
  </w:num>
  <w:num w:numId="185">
    <w:abstractNumId w:val="213"/>
  </w:num>
  <w:num w:numId="186">
    <w:abstractNumId w:val="220"/>
  </w:num>
  <w:num w:numId="187">
    <w:abstractNumId w:val="196"/>
  </w:num>
  <w:num w:numId="188">
    <w:abstractNumId w:val="36"/>
  </w:num>
  <w:num w:numId="189">
    <w:abstractNumId w:val="179"/>
  </w:num>
  <w:num w:numId="190">
    <w:abstractNumId w:val="111"/>
  </w:num>
  <w:num w:numId="191">
    <w:abstractNumId w:val="150"/>
  </w:num>
  <w:num w:numId="192">
    <w:abstractNumId w:val="34"/>
  </w:num>
  <w:num w:numId="193">
    <w:abstractNumId w:val="190"/>
  </w:num>
  <w:num w:numId="194">
    <w:abstractNumId w:val="131"/>
  </w:num>
  <w:num w:numId="195">
    <w:abstractNumId w:val="218"/>
  </w:num>
  <w:num w:numId="196">
    <w:abstractNumId w:val="58"/>
  </w:num>
  <w:num w:numId="197">
    <w:abstractNumId w:val="176"/>
  </w:num>
  <w:num w:numId="198">
    <w:abstractNumId w:val="61"/>
  </w:num>
  <w:num w:numId="199">
    <w:abstractNumId w:val="81"/>
  </w:num>
  <w:num w:numId="200">
    <w:abstractNumId w:val="157"/>
  </w:num>
  <w:num w:numId="201">
    <w:abstractNumId w:val="88"/>
  </w:num>
  <w:num w:numId="202">
    <w:abstractNumId w:val="15"/>
  </w:num>
  <w:num w:numId="203">
    <w:abstractNumId w:val="85"/>
  </w:num>
  <w:num w:numId="204">
    <w:abstractNumId w:val="39"/>
  </w:num>
  <w:num w:numId="205">
    <w:abstractNumId w:val="168"/>
  </w:num>
  <w:num w:numId="206">
    <w:abstractNumId w:val="12"/>
  </w:num>
  <w:num w:numId="207">
    <w:abstractNumId w:val="6"/>
  </w:num>
  <w:num w:numId="208">
    <w:abstractNumId w:val="109"/>
  </w:num>
  <w:num w:numId="209">
    <w:abstractNumId w:val="66"/>
  </w:num>
  <w:num w:numId="210">
    <w:abstractNumId w:val="66"/>
  </w:num>
  <w:num w:numId="211">
    <w:abstractNumId w:val="76"/>
  </w:num>
  <w:num w:numId="212">
    <w:abstractNumId w:val="66"/>
  </w:num>
  <w:num w:numId="213">
    <w:abstractNumId w:val="66"/>
  </w:num>
  <w:num w:numId="214">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66"/>
  </w:num>
  <w:num w:numId="216">
    <w:abstractNumId w:val="19"/>
  </w:num>
  <w:num w:numId="217">
    <w:abstractNumId w:val="64"/>
  </w:num>
  <w:num w:numId="218">
    <w:abstractNumId w:val="115"/>
  </w:num>
  <w:num w:numId="219">
    <w:abstractNumId w:val="184"/>
  </w:num>
  <w:num w:numId="220">
    <w:abstractNumId w:val="26"/>
  </w:num>
  <w:num w:numId="221">
    <w:abstractNumId w:val="77"/>
  </w:num>
  <w:num w:numId="222">
    <w:abstractNumId w:val="171"/>
  </w:num>
  <w:num w:numId="223">
    <w:abstractNumId w:val="151"/>
  </w:num>
  <w:num w:numId="224">
    <w:abstractNumId w:val="13"/>
  </w:num>
  <w:num w:numId="225">
    <w:abstractNumId w:val="74"/>
  </w:num>
  <w:num w:numId="226">
    <w:abstractNumId w:val="121"/>
  </w:num>
  <w:num w:numId="227">
    <w:abstractNumId w:val="67"/>
  </w:num>
  <w:num w:numId="228">
    <w:abstractNumId w:val="147"/>
  </w:num>
  <w:num w:numId="229">
    <w:abstractNumId w:val="147"/>
  </w:num>
  <w:num w:numId="230">
    <w:abstractNumId w:val="147"/>
  </w:num>
  <w:num w:numId="231">
    <w:abstractNumId w:val="107"/>
  </w:num>
  <w:num w:numId="232">
    <w:abstractNumId w:val="147"/>
  </w:num>
  <w:num w:numId="233">
    <w:abstractNumId w:val="147"/>
  </w:num>
  <w:num w:numId="234">
    <w:abstractNumId w:val="60"/>
  </w:num>
  <w:num w:numId="235">
    <w:abstractNumId w:val="66"/>
  </w:num>
  <w:num w:numId="236">
    <w:abstractNumId w:val="66"/>
  </w:num>
  <w:num w:numId="237">
    <w:abstractNumId w:val="30"/>
  </w:num>
  <w:num w:numId="238">
    <w:abstractNumId w:val="66"/>
  </w:num>
  <w:num w:numId="239">
    <w:abstractNumId w:val="66"/>
  </w:num>
  <w:num w:numId="240">
    <w:abstractNumId w:val="161"/>
  </w:num>
  <w:num w:numId="241">
    <w:abstractNumId w:val="7"/>
  </w:num>
  <w:num w:numId="242">
    <w:abstractNumId w:val="66"/>
  </w:num>
  <w:num w:numId="243">
    <w:abstractNumId w:val="66"/>
  </w:num>
  <w:num w:numId="244">
    <w:abstractNumId w:val="66"/>
  </w:num>
  <w:num w:numId="245">
    <w:abstractNumId w:val="66"/>
  </w:num>
  <w:num w:numId="246">
    <w:abstractNumId w:val="66"/>
  </w:num>
  <w:num w:numId="247">
    <w:abstractNumId w:val="66"/>
  </w:num>
  <w:num w:numId="248">
    <w:abstractNumId w:val="66"/>
  </w:num>
  <w:num w:numId="249">
    <w:abstractNumId w:val="66"/>
  </w:num>
  <w:num w:numId="250">
    <w:abstractNumId w:val="66"/>
  </w:num>
  <w:num w:numId="251">
    <w:abstractNumId w:val="66"/>
  </w:num>
  <w:num w:numId="252">
    <w:abstractNumId w:val="66"/>
  </w:num>
  <w:num w:numId="253">
    <w:abstractNumId w:val="66"/>
  </w:num>
  <w:num w:numId="254">
    <w:abstractNumId w:val="66"/>
  </w:num>
  <w:num w:numId="255">
    <w:abstractNumId w:val="66"/>
  </w:num>
  <w:num w:numId="256">
    <w:abstractNumId w:val="66"/>
  </w:num>
  <w:num w:numId="257">
    <w:abstractNumId w:val="66"/>
  </w:num>
  <w:num w:numId="258">
    <w:abstractNumId w:val="66"/>
  </w:num>
  <w:num w:numId="259">
    <w:abstractNumId w:val="66"/>
  </w:num>
  <w:num w:numId="260">
    <w:abstractNumId w:val="66"/>
  </w:num>
  <w:num w:numId="261">
    <w:abstractNumId w:val="66"/>
  </w:num>
  <w:num w:numId="262">
    <w:abstractNumId w:val="66"/>
  </w:num>
  <w:num w:numId="263">
    <w:abstractNumId w:val="66"/>
  </w:num>
  <w:num w:numId="264">
    <w:abstractNumId w:val="66"/>
  </w:num>
  <w:num w:numId="265">
    <w:abstractNumId w:val="66"/>
  </w:num>
  <w:num w:numId="266">
    <w:abstractNumId w:val="66"/>
  </w:num>
  <w:num w:numId="267">
    <w:abstractNumId w:val="66"/>
  </w:num>
  <w:num w:numId="268">
    <w:abstractNumId w:val="66"/>
  </w:num>
  <w:num w:numId="269">
    <w:abstractNumId w:val="66"/>
  </w:num>
  <w:num w:numId="270">
    <w:abstractNumId w:val="66"/>
  </w:num>
  <w:num w:numId="271">
    <w:abstractNumId w:val="66"/>
  </w:num>
  <w:num w:numId="272">
    <w:abstractNumId w:val="66"/>
  </w:num>
  <w:num w:numId="273">
    <w:abstractNumId w:val="66"/>
  </w:num>
  <w:num w:numId="274">
    <w:abstractNumId w:val="66"/>
  </w:num>
  <w:num w:numId="275">
    <w:abstractNumId w:val="66"/>
  </w:num>
  <w:num w:numId="276">
    <w:abstractNumId w:val="66"/>
  </w:num>
  <w:num w:numId="277">
    <w:abstractNumId w:val="116"/>
  </w:num>
  <w:num w:numId="278">
    <w:abstractNumId w:val="147"/>
  </w:num>
  <w:num w:numId="279">
    <w:abstractNumId w:val="147"/>
  </w:num>
  <w:num w:numId="280">
    <w:abstractNumId w:val="147"/>
  </w:num>
  <w:num w:numId="281">
    <w:abstractNumId w:val="78"/>
  </w:num>
  <w:num w:numId="282">
    <w:abstractNumId w:val="147"/>
  </w:num>
  <w:num w:numId="283">
    <w:abstractNumId w:val="147"/>
  </w:num>
  <w:num w:numId="284">
    <w:abstractNumId w:val="147"/>
  </w:num>
  <w:num w:numId="285">
    <w:abstractNumId w:val="147"/>
  </w:num>
  <w:num w:numId="286">
    <w:abstractNumId w:val="116"/>
  </w:num>
  <w:num w:numId="287">
    <w:abstractNumId w:val="116"/>
  </w:num>
  <w:num w:numId="288">
    <w:abstractNumId w:val="147"/>
  </w:num>
  <w:num w:numId="289">
    <w:abstractNumId w:val="147"/>
  </w:num>
  <w:num w:numId="290">
    <w:abstractNumId w:val="147"/>
  </w:num>
  <w:num w:numId="291">
    <w:abstractNumId w:val="147"/>
  </w:num>
  <w:num w:numId="292">
    <w:abstractNumId w:val="147"/>
  </w:num>
  <w:num w:numId="293">
    <w:abstractNumId w:val="147"/>
  </w:num>
  <w:num w:numId="294">
    <w:abstractNumId w:val="147"/>
  </w:num>
  <w:num w:numId="295">
    <w:abstractNumId w:val="147"/>
  </w:num>
  <w:num w:numId="296">
    <w:abstractNumId w:val="147"/>
  </w:num>
  <w:num w:numId="297">
    <w:abstractNumId w:val="147"/>
  </w:num>
  <w:num w:numId="298">
    <w:abstractNumId w:val="147"/>
  </w:num>
  <w:num w:numId="299">
    <w:abstractNumId w:val="147"/>
  </w:num>
  <w:num w:numId="300">
    <w:abstractNumId w:val="147"/>
  </w:num>
  <w:num w:numId="301">
    <w:abstractNumId w:val="147"/>
  </w:num>
  <w:num w:numId="302">
    <w:abstractNumId w:val="147"/>
  </w:num>
  <w:num w:numId="303">
    <w:abstractNumId w:val="147"/>
  </w:num>
  <w:num w:numId="304">
    <w:abstractNumId w:val="147"/>
  </w:num>
  <w:num w:numId="305">
    <w:abstractNumId w:val="147"/>
  </w:num>
  <w:num w:numId="306">
    <w:abstractNumId w:val="147"/>
  </w:num>
  <w:num w:numId="307">
    <w:abstractNumId w:val="147"/>
  </w:num>
  <w:num w:numId="308">
    <w:abstractNumId w:val="147"/>
  </w:num>
  <w:num w:numId="309">
    <w:abstractNumId w:val="147"/>
  </w:num>
  <w:num w:numId="310">
    <w:abstractNumId w:val="147"/>
  </w:num>
  <w:num w:numId="311">
    <w:abstractNumId w:val="147"/>
  </w:num>
  <w:num w:numId="312">
    <w:abstractNumId w:val="147"/>
  </w:num>
  <w:num w:numId="313">
    <w:abstractNumId w:val="147"/>
  </w:num>
  <w:num w:numId="314">
    <w:abstractNumId w:val="147"/>
  </w:num>
  <w:num w:numId="315">
    <w:abstractNumId w:val="147"/>
  </w:num>
  <w:num w:numId="316">
    <w:abstractNumId w:val="147"/>
  </w:num>
  <w:num w:numId="317">
    <w:abstractNumId w:val="147"/>
  </w:num>
  <w:num w:numId="318">
    <w:abstractNumId w:val="147"/>
  </w:num>
  <w:num w:numId="319">
    <w:abstractNumId w:val="147"/>
  </w:num>
  <w:num w:numId="320">
    <w:abstractNumId w:val="147"/>
  </w:num>
  <w:num w:numId="321">
    <w:abstractNumId w:val="147"/>
  </w:num>
  <w:num w:numId="322">
    <w:abstractNumId w:val="147"/>
  </w:num>
  <w:num w:numId="323">
    <w:abstractNumId w:val="147"/>
  </w:num>
  <w:num w:numId="324">
    <w:abstractNumId w:val="147"/>
  </w:num>
  <w:num w:numId="325">
    <w:abstractNumId w:val="147"/>
  </w:num>
  <w:num w:numId="326">
    <w:abstractNumId w:val="147"/>
  </w:num>
  <w:num w:numId="327">
    <w:abstractNumId w:val="108"/>
  </w:num>
  <w:num w:numId="328">
    <w:abstractNumId w:val="147"/>
  </w:num>
  <w:num w:numId="329">
    <w:abstractNumId w:val="147"/>
  </w:num>
  <w:num w:numId="330">
    <w:abstractNumId w:val="147"/>
  </w:num>
  <w:num w:numId="331">
    <w:abstractNumId w:val="147"/>
  </w:num>
  <w:num w:numId="332">
    <w:abstractNumId w:val="147"/>
  </w:num>
  <w:num w:numId="333">
    <w:abstractNumId w:val="66"/>
  </w:num>
  <w:num w:numId="334">
    <w:abstractNumId w:val="66"/>
  </w:num>
  <w:num w:numId="335">
    <w:abstractNumId w:val="66"/>
  </w:num>
  <w:num w:numId="336">
    <w:abstractNumId w:val="66"/>
  </w:num>
  <w:num w:numId="337">
    <w:abstractNumId w:val="66"/>
  </w:num>
  <w:num w:numId="338">
    <w:abstractNumId w:val="66"/>
  </w:num>
  <w:num w:numId="339">
    <w:abstractNumId w:val="66"/>
  </w:num>
  <w:num w:numId="340">
    <w:abstractNumId w:val="66"/>
  </w:num>
  <w:num w:numId="341">
    <w:abstractNumId w:val="66"/>
  </w:num>
  <w:num w:numId="342">
    <w:abstractNumId w:val="66"/>
  </w:num>
  <w:num w:numId="343">
    <w:abstractNumId w:val="66"/>
  </w:num>
  <w:num w:numId="344">
    <w:abstractNumId w:val="66"/>
  </w:num>
  <w:num w:numId="345">
    <w:abstractNumId w:val="66"/>
  </w:num>
  <w:num w:numId="346">
    <w:abstractNumId w:val="116"/>
  </w:num>
  <w:num w:numId="347">
    <w:abstractNumId w:val="116"/>
  </w:num>
  <w:num w:numId="348">
    <w:abstractNumId w:val="116"/>
  </w:num>
  <w:num w:numId="349">
    <w:abstractNumId w:val="116"/>
  </w:num>
  <w:num w:numId="350">
    <w:abstractNumId w:val="116"/>
  </w:num>
  <w:num w:numId="351">
    <w:abstractNumId w:val="116"/>
  </w:num>
  <w:num w:numId="352">
    <w:abstractNumId w:val="116"/>
  </w:num>
  <w:num w:numId="353">
    <w:abstractNumId w:val="116"/>
  </w:num>
  <w:num w:numId="354">
    <w:abstractNumId w:val="116"/>
  </w:num>
  <w:num w:numId="355">
    <w:abstractNumId w:val="116"/>
  </w:num>
  <w:num w:numId="356">
    <w:abstractNumId w:val="116"/>
  </w:num>
  <w:num w:numId="357">
    <w:abstractNumId w:val="116"/>
  </w:num>
  <w:num w:numId="358">
    <w:abstractNumId w:val="116"/>
  </w:num>
  <w:num w:numId="359">
    <w:abstractNumId w:val="116"/>
  </w:num>
  <w:num w:numId="360">
    <w:abstractNumId w:val="116"/>
  </w:num>
  <w:num w:numId="361">
    <w:abstractNumId w:val="116"/>
  </w:num>
  <w:num w:numId="362">
    <w:abstractNumId w:val="116"/>
  </w:num>
  <w:num w:numId="363">
    <w:abstractNumId w:val="91"/>
  </w:num>
  <w:num w:numId="364">
    <w:abstractNumId w:val="147"/>
  </w:num>
  <w:num w:numId="365">
    <w:abstractNumId w:val="147"/>
  </w:num>
  <w:num w:numId="366">
    <w:abstractNumId w:val="147"/>
  </w:num>
  <w:num w:numId="367">
    <w:abstractNumId w:val="147"/>
  </w:num>
  <w:num w:numId="368">
    <w:abstractNumId w:val="147"/>
  </w:num>
  <w:num w:numId="369">
    <w:abstractNumId w:val="147"/>
  </w:num>
  <w:num w:numId="370">
    <w:abstractNumId w:val="147"/>
  </w:num>
  <w:num w:numId="371">
    <w:abstractNumId w:val="147"/>
  </w:num>
  <w:num w:numId="372">
    <w:abstractNumId w:val="147"/>
  </w:num>
  <w:num w:numId="373">
    <w:abstractNumId w:val="147"/>
  </w:num>
  <w:num w:numId="374">
    <w:abstractNumId w:val="147"/>
  </w:num>
  <w:num w:numId="375">
    <w:abstractNumId w:val="147"/>
  </w:num>
  <w:num w:numId="376">
    <w:abstractNumId w:val="147"/>
  </w:num>
  <w:num w:numId="377">
    <w:abstractNumId w:val="147"/>
  </w:num>
  <w:num w:numId="378">
    <w:abstractNumId w:val="66"/>
  </w:num>
  <w:num w:numId="379">
    <w:abstractNumId w:val="133"/>
  </w:num>
  <w:num w:numId="380">
    <w:abstractNumId w:val="133"/>
  </w:num>
  <w:num w:numId="381">
    <w:abstractNumId w:val="133"/>
  </w:num>
  <w:num w:numId="382">
    <w:abstractNumId w:val="145"/>
  </w:num>
  <w:num w:numId="383">
    <w:abstractNumId w:val="40"/>
  </w:num>
  <w:num w:numId="384">
    <w:abstractNumId w:val="146"/>
  </w:num>
  <w:num w:numId="385">
    <w:abstractNumId w:val="170"/>
  </w:num>
  <w:numIdMacAtCleanup w:val="37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hideSpellingErrors/>
  <w:proofState w:grammar="clean"/>
  <w:defaultTabStop w:val="720"/>
  <w:hyphenationZone w:val="425"/>
  <w:evenAndOddHeaders/>
  <w:drawingGridHorizontalSpacing w:val="100"/>
  <w:displayHorizontalDrawingGridEvery w:val="2"/>
  <w:characterSpacingControl w:val="doNotCompress"/>
  <w:hdrShapeDefaults>
    <o:shapedefaults v:ext="edit" spidmax="107522">
      <o:colormru v:ext="edit" colors="#7b6c58,#887e6e,#b0a696"/>
      <o:colormenu v:ext="edit" strokecolor="none [3213]"/>
    </o:shapedefaults>
  </w:hdrShapeDefaults>
  <w:footnotePr>
    <w:footnote w:id="-1"/>
    <w:footnote w:id="0"/>
  </w:footnotePr>
  <w:endnotePr>
    <w:endnote w:id="-1"/>
    <w:endnote w:id="0"/>
  </w:endnotePr>
  <w:compat/>
  <w:rsids>
    <w:rsidRoot w:val="00B432D4"/>
    <w:rsid w:val="000002F1"/>
    <w:rsid w:val="000030A8"/>
    <w:rsid w:val="00006894"/>
    <w:rsid w:val="00007A0C"/>
    <w:rsid w:val="000102B5"/>
    <w:rsid w:val="0001170E"/>
    <w:rsid w:val="00016364"/>
    <w:rsid w:val="000252E7"/>
    <w:rsid w:val="000265BD"/>
    <w:rsid w:val="00026C24"/>
    <w:rsid w:val="000320DA"/>
    <w:rsid w:val="0003252E"/>
    <w:rsid w:val="00034AFA"/>
    <w:rsid w:val="00034FCF"/>
    <w:rsid w:val="00036A7B"/>
    <w:rsid w:val="00040C16"/>
    <w:rsid w:val="000427DB"/>
    <w:rsid w:val="00043032"/>
    <w:rsid w:val="00043D64"/>
    <w:rsid w:val="00044688"/>
    <w:rsid w:val="000458A2"/>
    <w:rsid w:val="00051D06"/>
    <w:rsid w:val="000550A0"/>
    <w:rsid w:val="00067793"/>
    <w:rsid w:val="00070813"/>
    <w:rsid w:val="00074186"/>
    <w:rsid w:val="000746F1"/>
    <w:rsid w:val="00075097"/>
    <w:rsid w:val="000757A4"/>
    <w:rsid w:val="00077A80"/>
    <w:rsid w:val="00081061"/>
    <w:rsid w:val="00082269"/>
    <w:rsid w:val="00082547"/>
    <w:rsid w:val="0008283E"/>
    <w:rsid w:val="000865CE"/>
    <w:rsid w:val="00086707"/>
    <w:rsid w:val="0008736D"/>
    <w:rsid w:val="00087BC5"/>
    <w:rsid w:val="0009216A"/>
    <w:rsid w:val="00093DB5"/>
    <w:rsid w:val="00096941"/>
    <w:rsid w:val="00096EE3"/>
    <w:rsid w:val="000A0B35"/>
    <w:rsid w:val="000A181D"/>
    <w:rsid w:val="000A3CA6"/>
    <w:rsid w:val="000A4427"/>
    <w:rsid w:val="000B036E"/>
    <w:rsid w:val="000B0486"/>
    <w:rsid w:val="000C028F"/>
    <w:rsid w:val="000C29FE"/>
    <w:rsid w:val="000C6CD5"/>
    <w:rsid w:val="000C6EA6"/>
    <w:rsid w:val="000D1B01"/>
    <w:rsid w:val="000D2B4D"/>
    <w:rsid w:val="000D3ADA"/>
    <w:rsid w:val="000D4986"/>
    <w:rsid w:val="000D7105"/>
    <w:rsid w:val="000E0190"/>
    <w:rsid w:val="000E42F5"/>
    <w:rsid w:val="000E73C2"/>
    <w:rsid w:val="000F1F40"/>
    <w:rsid w:val="000F48D9"/>
    <w:rsid w:val="000F4D61"/>
    <w:rsid w:val="000F551F"/>
    <w:rsid w:val="000F6FB3"/>
    <w:rsid w:val="00102CD5"/>
    <w:rsid w:val="0010429D"/>
    <w:rsid w:val="00104B5D"/>
    <w:rsid w:val="0010537E"/>
    <w:rsid w:val="00105520"/>
    <w:rsid w:val="00107CDD"/>
    <w:rsid w:val="00110D0B"/>
    <w:rsid w:val="00114E09"/>
    <w:rsid w:val="0012398D"/>
    <w:rsid w:val="00123FFE"/>
    <w:rsid w:val="001246DB"/>
    <w:rsid w:val="00126465"/>
    <w:rsid w:val="00126FF2"/>
    <w:rsid w:val="00127FE7"/>
    <w:rsid w:val="00134228"/>
    <w:rsid w:val="00135135"/>
    <w:rsid w:val="0013556B"/>
    <w:rsid w:val="00136EA2"/>
    <w:rsid w:val="00136EDA"/>
    <w:rsid w:val="001371C8"/>
    <w:rsid w:val="00146795"/>
    <w:rsid w:val="00150D7C"/>
    <w:rsid w:val="00151B00"/>
    <w:rsid w:val="00153326"/>
    <w:rsid w:val="00155610"/>
    <w:rsid w:val="00156555"/>
    <w:rsid w:val="001614DE"/>
    <w:rsid w:val="00161B92"/>
    <w:rsid w:val="00162C60"/>
    <w:rsid w:val="00164DD8"/>
    <w:rsid w:val="00172E4D"/>
    <w:rsid w:val="0017421D"/>
    <w:rsid w:val="00175482"/>
    <w:rsid w:val="001777D3"/>
    <w:rsid w:val="00177EAE"/>
    <w:rsid w:val="00180040"/>
    <w:rsid w:val="00180249"/>
    <w:rsid w:val="00190699"/>
    <w:rsid w:val="00193122"/>
    <w:rsid w:val="001933D0"/>
    <w:rsid w:val="00193AD0"/>
    <w:rsid w:val="00197F00"/>
    <w:rsid w:val="001A0215"/>
    <w:rsid w:val="001A5975"/>
    <w:rsid w:val="001B566F"/>
    <w:rsid w:val="001C7CEF"/>
    <w:rsid w:val="001E05DA"/>
    <w:rsid w:val="001E232B"/>
    <w:rsid w:val="001E3654"/>
    <w:rsid w:val="001E4DD1"/>
    <w:rsid w:val="001E65A8"/>
    <w:rsid w:val="001F2BFC"/>
    <w:rsid w:val="001F54A7"/>
    <w:rsid w:val="001F7BA8"/>
    <w:rsid w:val="00206A00"/>
    <w:rsid w:val="00207B26"/>
    <w:rsid w:val="00210D17"/>
    <w:rsid w:val="00210E8F"/>
    <w:rsid w:val="00213598"/>
    <w:rsid w:val="0021366A"/>
    <w:rsid w:val="0021381E"/>
    <w:rsid w:val="00215C4B"/>
    <w:rsid w:val="00222BCF"/>
    <w:rsid w:val="00222FE4"/>
    <w:rsid w:val="00225BFD"/>
    <w:rsid w:val="002260DC"/>
    <w:rsid w:val="002275F4"/>
    <w:rsid w:val="002315BB"/>
    <w:rsid w:val="002329DA"/>
    <w:rsid w:val="00232E40"/>
    <w:rsid w:val="0023423B"/>
    <w:rsid w:val="002342AB"/>
    <w:rsid w:val="00234BB8"/>
    <w:rsid w:val="00235C9C"/>
    <w:rsid w:val="0023678C"/>
    <w:rsid w:val="00237E81"/>
    <w:rsid w:val="002504C4"/>
    <w:rsid w:val="0025213E"/>
    <w:rsid w:val="00257084"/>
    <w:rsid w:val="00257565"/>
    <w:rsid w:val="00257B35"/>
    <w:rsid w:val="00261D84"/>
    <w:rsid w:val="00263C03"/>
    <w:rsid w:val="00263E56"/>
    <w:rsid w:val="00264C05"/>
    <w:rsid w:val="00264E8D"/>
    <w:rsid w:val="00266556"/>
    <w:rsid w:val="00267C2C"/>
    <w:rsid w:val="00270714"/>
    <w:rsid w:val="00270899"/>
    <w:rsid w:val="00270D6D"/>
    <w:rsid w:val="002714F6"/>
    <w:rsid w:val="00274590"/>
    <w:rsid w:val="002749EB"/>
    <w:rsid w:val="00274F84"/>
    <w:rsid w:val="00274FD5"/>
    <w:rsid w:val="00284D2C"/>
    <w:rsid w:val="0028778E"/>
    <w:rsid w:val="002A203E"/>
    <w:rsid w:val="002A2D40"/>
    <w:rsid w:val="002A30FE"/>
    <w:rsid w:val="002A48FF"/>
    <w:rsid w:val="002A4CDF"/>
    <w:rsid w:val="002A624C"/>
    <w:rsid w:val="002B05D3"/>
    <w:rsid w:val="002B29A6"/>
    <w:rsid w:val="002B2F20"/>
    <w:rsid w:val="002B46D5"/>
    <w:rsid w:val="002B4708"/>
    <w:rsid w:val="002B4CB9"/>
    <w:rsid w:val="002B66EF"/>
    <w:rsid w:val="002B694A"/>
    <w:rsid w:val="002C06A2"/>
    <w:rsid w:val="002C1705"/>
    <w:rsid w:val="002C26F3"/>
    <w:rsid w:val="002C2700"/>
    <w:rsid w:val="002C364C"/>
    <w:rsid w:val="002D4152"/>
    <w:rsid w:val="002D478A"/>
    <w:rsid w:val="002D4E6C"/>
    <w:rsid w:val="002D67D8"/>
    <w:rsid w:val="002D6E10"/>
    <w:rsid w:val="002E0DB9"/>
    <w:rsid w:val="002E309E"/>
    <w:rsid w:val="002F1189"/>
    <w:rsid w:val="002F13E9"/>
    <w:rsid w:val="002F19EC"/>
    <w:rsid w:val="002F2EAC"/>
    <w:rsid w:val="002F4F46"/>
    <w:rsid w:val="002F65BF"/>
    <w:rsid w:val="00300B05"/>
    <w:rsid w:val="003015F3"/>
    <w:rsid w:val="003043C1"/>
    <w:rsid w:val="00304F66"/>
    <w:rsid w:val="00305B7A"/>
    <w:rsid w:val="00310A8A"/>
    <w:rsid w:val="00311880"/>
    <w:rsid w:val="003122C9"/>
    <w:rsid w:val="00312B50"/>
    <w:rsid w:val="00312F01"/>
    <w:rsid w:val="00312F70"/>
    <w:rsid w:val="00315709"/>
    <w:rsid w:val="003205E5"/>
    <w:rsid w:val="00321936"/>
    <w:rsid w:val="003344E5"/>
    <w:rsid w:val="00343EC5"/>
    <w:rsid w:val="003509B6"/>
    <w:rsid w:val="003519F9"/>
    <w:rsid w:val="0035678C"/>
    <w:rsid w:val="003610D4"/>
    <w:rsid w:val="003616CE"/>
    <w:rsid w:val="00363861"/>
    <w:rsid w:val="00365BD8"/>
    <w:rsid w:val="00366BA6"/>
    <w:rsid w:val="003675AE"/>
    <w:rsid w:val="00375292"/>
    <w:rsid w:val="0037542E"/>
    <w:rsid w:val="003777AD"/>
    <w:rsid w:val="003933F7"/>
    <w:rsid w:val="00395D04"/>
    <w:rsid w:val="00396C99"/>
    <w:rsid w:val="003A02DB"/>
    <w:rsid w:val="003A045E"/>
    <w:rsid w:val="003A3472"/>
    <w:rsid w:val="003B1B4A"/>
    <w:rsid w:val="003B2931"/>
    <w:rsid w:val="003B49D6"/>
    <w:rsid w:val="003B5309"/>
    <w:rsid w:val="003B537E"/>
    <w:rsid w:val="003C317D"/>
    <w:rsid w:val="003C3F07"/>
    <w:rsid w:val="003C7263"/>
    <w:rsid w:val="003D07C2"/>
    <w:rsid w:val="003D0DF4"/>
    <w:rsid w:val="003D334C"/>
    <w:rsid w:val="003D4778"/>
    <w:rsid w:val="003D4CA1"/>
    <w:rsid w:val="003E2F8A"/>
    <w:rsid w:val="003E7B7B"/>
    <w:rsid w:val="003F0D50"/>
    <w:rsid w:val="003F3C20"/>
    <w:rsid w:val="003F3CA4"/>
    <w:rsid w:val="003F3D7F"/>
    <w:rsid w:val="003F542E"/>
    <w:rsid w:val="003F6F3B"/>
    <w:rsid w:val="00403C76"/>
    <w:rsid w:val="00403CC1"/>
    <w:rsid w:val="0042393F"/>
    <w:rsid w:val="00423B92"/>
    <w:rsid w:val="004244E4"/>
    <w:rsid w:val="00425892"/>
    <w:rsid w:val="004266FD"/>
    <w:rsid w:val="00427DB5"/>
    <w:rsid w:val="00431273"/>
    <w:rsid w:val="00431DCA"/>
    <w:rsid w:val="00432178"/>
    <w:rsid w:val="0043578C"/>
    <w:rsid w:val="0044148B"/>
    <w:rsid w:val="00441A08"/>
    <w:rsid w:val="00442646"/>
    <w:rsid w:val="00444891"/>
    <w:rsid w:val="00444D42"/>
    <w:rsid w:val="00444E13"/>
    <w:rsid w:val="00447F66"/>
    <w:rsid w:val="00455162"/>
    <w:rsid w:val="00456DF4"/>
    <w:rsid w:val="004614DB"/>
    <w:rsid w:val="00462D65"/>
    <w:rsid w:val="00464163"/>
    <w:rsid w:val="00464739"/>
    <w:rsid w:val="004709F5"/>
    <w:rsid w:val="00471644"/>
    <w:rsid w:val="00472EA7"/>
    <w:rsid w:val="00475589"/>
    <w:rsid w:val="004756C1"/>
    <w:rsid w:val="00475849"/>
    <w:rsid w:val="0047615B"/>
    <w:rsid w:val="004762DD"/>
    <w:rsid w:val="00480C97"/>
    <w:rsid w:val="004820CE"/>
    <w:rsid w:val="004830C1"/>
    <w:rsid w:val="0048510B"/>
    <w:rsid w:val="004917DB"/>
    <w:rsid w:val="00491A36"/>
    <w:rsid w:val="00493CD6"/>
    <w:rsid w:val="0049456A"/>
    <w:rsid w:val="00494BA5"/>
    <w:rsid w:val="00496860"/>
    <w:rsid w:val="004A5FAF"/>
    <w:rsid w:val="004A6B19"/>
    <w:rsid w:val="004A7F06"/>
    <w:rsid w:val="004B48DA"/>
    <w:rsid w:val="004B4D2F"/>
    <w:rsid w:val="004B5B10"/>
    <w:rsid w:val="004B6634"/>
    <w:rsid w:val="004B6E3C"/>
    <w:rsid w:val="004C34A8"/>
    <w:rsid w:val="004C786B"/>
    <w:rsid w:val="004C7C15"/>
    <w:rsid w:val="004D1B9B"/>
    <w:rsid w:val="004D6073"/>
    <w:rsid w:val="004D7926"/>
    <w:rsid w:val="004E2FD3"/>
    <w:rsid w:val="004E305A"/>
    <w:rsid w:val="004E3D4D"/>
    <w:rsid w:val="004E4FE8"/>
    <w:rsid w:val="004E6656"/>
    <w:rsid w:val="004E7A5D"/>
    <w:rsid w:val="004F620E"/>
    <w:rsid w:val="005038D8"/>
    <w:rsid w:val="00504AF9"/>
    <w:rsid w:val="005070D1"/>
    <w:rsid w:val="005073D0"/>
    <w:rsid w:val="00507F8E"/>
    <w:rsid w:val="0051015F"/>
    <w:rsid w:val="005148CB"/>
    <w:rsid w:val="00514A4D"/>
    <w:rsid w:val="00514D6C"/>
    <w:rsid w:val="005159F0"/>
    <w:rsid w:val="00515BEF"/>
    <w:rsid w:val="005178DB"/>
    <w:rsid w:val="00523B77"/>
    <w:rsid w:val="00525D15"/>
    <w:rsid w:val="00527729"/>
    <w:rsid w:val="00530070"/>
    <w:rsid w:val="005346F8"/>
    <w:rsid w:val="005376EA"/>
    <w:rsid w:val="00541C2F"/>
    <w:rsid w:val="00543B8C"/>
    <w:rsid w:val="00545C86"/>
    <w:rsid w:val="00545C89"/>
    <w:rsid w:val="00547F7F"/>
    <w:rsid w:val="005503E0"/>
    <w:rsid w:val="00550D79"/>
    <w:rsid w:val="00554238"/>
    <w:rsid w:val="005545DA"/>
    <w:rsid w:val="00555A4A"/>
    <w:rsid w:val="00556B6B"/>
    <w:rsid w:val="00557B5A"/>
    <w:rsid w:val="00560C84"/>
    <w:rsid w:val="0056243C"/>
    <w:rsid w:val="0056320F"/>
    <w:rsid w:val="00567D95"/>
    <w:rsid w:val="005742E1"/>
    <w:rsid w:val="00574931"/>
    <w:rsid w:val="00576CC4"/>
    <w:rsid w:val="005803A9"/>
    <w:rsid w:val="00581D48"/>
    <w:rsid w:val="00582552"/>
    <w:rsid w:val="00582AB7"/>
    <w:rsid w:val="00583DB9"/>
    <w:rsid w:val="005848AB"/>
    <w:rsid w:val="005854D2"/>
    <w:rsid w:val="00590E13"/>
    <w:rsid w:val="00592610"/>
    <w:rsid w:val="00594186"/>
    <w:rsid w:val="00595572"/>
    <w:rsid w:val="00597665"/>
    <w:rsid w:val="005A1FBA"/>
    <w:rsid w:val="005A247E"/>
    <w:rsid w:val="005A67D9"/>
    <w:rsid w:val="005B3D32"/>
    <w:rsid w:val="005B7753"/>
    <w:rsid w:val="005C1072"/>
    <w:rsid w:val="005C10C5"/>
    <w:rsid w:val="005C10EB"/>
    <w:rsid w:val="005C143D"/>
    <w:rsid w:val="005C394D"/>
    <w:rsid w:val="005C6FBB"/>
    <w:rsid w:val="005C745B"/>
    <w:rsid w:val="005C7F66"/>
    <w:rsid w:val="005D03C8"/>
    <w:rsid w:val="005D5F3E"/>
    <w:rsid w:val="005D6663"/>
    <w:rsid w:val="005E3CFC"/>
    <w:rsid w:val="005E4250"/>
    <w:rsid w:val="005E560F"/>
    <w:rsid w:val="005E7A4E"/>
    <w:rsid w:val="005F0B42"/>
    <w:rsid w:val="00600AA9"/>
    <w:rsid w:val="00604148"/>
    <w:rsid w:val="00610752"/>
    <w:rsid w:val="00610E9E"/>
    <w:rsid w:val="00611865"/>
    <w:rsid w:val="00612C86"/>
    <w:rsid w:val="00615D38"/>
    <w:rsid w:val="006178BE"/>
    <w:rsid w:val="00617FE4"/>
    <w:rsid w:val="0062295B"/>
    <w:rsid w:val="00623327"/>
    <w:rsid w:val="006255EB"/>
    <w:rsid w:val="00632414"/>
    <w:rsid w:val="0063342D"/>
    <w:rsid w:val="006347B3"/>
    <w:rsid w:val="0063592B"/>
    <w:rsid w:val="006418BD"/>
    <w:rsid w:val="00646883"/>
    <w:rsid w:val="006500EF"/>
    <w:rsid w:val="00650B1D"/>
    <w:rsid w:val="00652EF6"/>
    <w:rsid w:val="00653139"/>
    <w:rsid w:val="0066376D"/>
    <w:rsid w:val="00664E43"/>
    <w:rsid w:val="00665B0F"/>
    <w:rsid w:val="00665D65"/>
    <w:rsid w:val="0067402B"/>
    <w:rsid w:val="00683E35"/>
    <w:rsid w:val="0068540E"/>
    <w:rsid w:val="0068573E"/>
    <w:rsid w:val="00690A1E"/>
    <w:rsid w:val="00692A9E"/>
    <w:rsid w:val="006948B7"/>
    <w:rsid w:val="0069553C"/>
    <w:rsid w:val="006A279C"/>
    <w:rsid w:val="006B273F"/>
    <w:rsid w:val="006B3D8F"/>
    <w:rsid w:val="006B5E7E"/>
    <w:rsid w:val="006B71F7"/>
    <w:rsid w:val="006B7BA1"/>
    <w:rsid w:val="006C13DA"/>
    <w:rsid w:val="006C271E"/>
    <w:rsid w:val="006C5903"/>
    <w:rsid w:val="006D09DF"/>
    <w:rsid w:val="006D2739"/>
    <w:rsid w:val="006E2990"/>
    <w:rsid w:val="006E5359"/>
    <w:rsid w:val="006E5695"/>
    <w:rsid w:val="006F310D"/>
    <w:rsid w:val="006F4C83"/>
    <w:rsid w:val="006F5230"/>
    <w:rsid w:val="006F5E3E"/>
    <w:rsid w:val="007020BC"/>
    <w:rsid w:val="00702CE5"/>
    <w:rsid w:val="007030DA"/>
    <w:rsid w:val="007044C7"/>
    <w:rsid w:val="00705077"/>
    <w:rsid w:val="00705280"/>
    <w:rsid w:val="007066F1"/>
    <w:rsid w:val="00707CE1"/>
    <w:rsid w:val="00710DB2"/>
    <w:rsid w:val="00712687"/>
    <w:rsid w:val="00712B75"/>
    <w:rsid w:val="0072112F"/>
    <w:rsid w:val="0072243B"/>
    <w:rsid w:val="00724CA4"/>
    <w:rsid w:val="00725D5A"/>
    <w:rsid w:val="007274AB"/>
    <w:rsid w:val="00731346"/>
    <w:rsid w:val="00731614"/>
    <w:rsid w:val="00734A4F"/>
    <w:rsid w:val="00735206"/>
    <w:rsid w:val="00742D10"/>
    <w:rsid w:val="00743E54"/>
    <w:rsid w:val="007449B9"/>
    <w:rsid w:val="007474BA"/>
    <w:rsid w:val="00750BFE"/>
    <w:rsid w:val="00751EBB"/>
    <w:rsid w:val="0076005C"/>
    <w:rsid w:val="00763BA3"/>
    <w:rsid w:val="00764B9A"/>
    <w:rsid w:val="007665CF"/>
    <w:rsid w:val="007665EB"/>
    <w:rsid w:val="00767BB2"/>
    <w:rsid w:val="00771E13"/>
    <w:rsid w:val="00772A93"/>
    <w:rsid w:val="00782289"/>
    <w:rsid w:val="00782B9F"/>
    <w:rsid w:val="00782E38"/>
    <w:rsid w:val="00784FA6"/>
    <w:rsid w:val="00784FE3"/>
    <w:rsid w:val="0079001C"/>
    <w:rsid w:val="00792862"/>
    <w:rsid w:val="00792F72"/>
    <w:rsid w:val="00795CF1"/>
    <w:rsid w:val="00797D4C"/>
    <w:rsid w:val="007A09D2"/>
    <w:rsid w:val="007A2EDD"/>
    <w:rsid w:val="007A3CCB"/>
    <w:rsid w:val="007B2F37"/>
    <w:rsid w:val="007B4B0A"/>
    <w:rsid w:val="007B5BFE"/>
    <w:rsid w:val="007B67CA"/>
    <w:rsid w:val="007C22DD"/>
    <w:rsid w:val="007C384B"/>
    <w:rsid w:val="007C411F"/>
    <w:rsid w:val="007C5B0A"/>
    <w:rsid w:val="007D0723"/>
    <w:rsid w:val="007D0CD0"/>
    <w:rsid w:val="007D37E0"/>
    <w:rsid w:val="007D3AC1"/>
    <w:rsid w:val="007D52D9"/>
    <w:rsid w:val="007D68EA"/>
    <w:rsid w:val="007D768C"/>
    <w:rsid w:val="007E306E"/>
    <w:rsid w:val="007E4294"/>
    <w:rsid w:val="007F2772"/>
    <w:rsid w:val="007F7DD2"/>
    <w:rsid w:val="00801B3A"/>
    <w:rsid w:val="00801B3D"/>
    <w:rsid w:val="0080273B"/>
    <w:rsid w:val="008027FA"/>
    <w:rsid w:val="00802CCF"/>
    <w:rsid w:val="00806C41"/>
    <w:rsid w:val="00814F31"/>
    <w:rsid w:val="00820F98"/>
    <w:rsid w:val="008229B5"/>
    <w:rsid w:val="008260E9"/>
    <w:rsid w:val="00830BD4"/>
    <w:rsid w:val="00834D80"/>
    <w:rsid w:val="00835067"/>
    <w:rsid w:val="0083524B"/>
    <w:rsid w:val="00835C75"/>
    <w:rsid w:val="00836216"/>
    <w:rsid w:val="0083627E"/>
    <w:rsid w:val="00837C53"/>
    <w:rsid w:val="00840100"/>
    <w:rsid w:val="008415C4"/>
    <w:rsid w:val="00845114"/>
    <w:rsid w:val="00846449"/>
    <w:rsid w:val="00847FA2"/>
    <w:rsid w:val="00850F50"/>
    <w:rsid w:val="00853BAD"/>
    <w:rsid w:val="0085599B"/>
    <w:rsid w:val="00855B36"/>
    <w:rsid w:val="00855BEC"/>
    <w:rsid w:val="008635A6"/>
    <w:rsid w:val="00864BAC"/>
    <w:rsid w:val="008679C9"/>
    <w:rsid w:val="0087157F"/>
    <w:rsid w:val="00873FD3"/>
    <w:rsid w:val="0087496D"/>
    <w:rsid w:val="008763B1"/>
    <w:rsid w:val="00876617"/>
    <w:rsid w:val="008777FE"/>
    <w:rsid w:val="00880311"/>
    <w:rsid w:val="008829AB"/>
    <w:rsid w:val="00882E93"/>
    <w:rsid w:val="008840B7"/>
    <w:rsid w:val="00885080"/>
    <w:rsid w:val="00885891"/>
    <w:rsid w:val="00891644"/>
    <w:rsid w:val="008925FC"/>
    <w:rsid w:val="008927D0"/>
    <w:rsid w:val="0089631F"/>
    <w:rsid w:val="00897D76"/>
    <w:rsid w:val="008A1705"/>
    <w:rsid w:val="008A1F76"/>
    <w:rsid w:val="008A35D7"/>
    <w:rsid w:val="008A49E0"/>
    <w:rsid w:val="008A54FC"/>
    <w:rsid w:val="008B0A0D"/>
    <w:rsid w:val="008B0DF6"/>
    <w:rsid w:val="008B1DF5"/>
    <w:rsid w:val="008B3FE1"/>
    <w:rsid w:val="008B70CD"/>
    <w:rsid w:val="008B77A5"/>
    <w:rsid w:val="008C04FF"/>
    <w:rsid w:val="008C09B8"/>
    <w:rsid w:val="008C665F"/>
    <w:rsid w:val="008C7E80"/>
    <w:rsid w:val="008D3158"/>
    <w:rsid w:val="008D428C"/>
    <w:rsid w:val="008D4B90"/>
    <w:rsid w:val="008D4DAC"/>
    <w:rsid w:val="008D5A3A"/>
    <w:rsid w:val="008D760C"/>
    <w:rsid w:val="008D7BD1"/>
    <w:rsid w:val="008E0493"/>
    <w:rsid w:val="008F0782"/>
    <w:rsid w:val="008F76CD"/>
    <w:rsid w:val="00910409"/>
    <w:rsid w:val="00910CC5"/>
    <w:rsid w:val="00911881"/>
    <w:rsid w:val="00912294"/>
    <w:rsid w:val="0091298F"/>
    <w:rsid w:val="00916199"/>
    <w:rsid w:val="0092173D"/>
    <w:rsid w:val="009311FD"/>
    <w:rsid w:val="00931B83"/>
    <w:rsid w:val="009376AF"/>
    <w:rsid w:val="00937AD7"/>
    <w:rsid w:val="0094091C"/>
    <w:rsid w:val="009426AD"/>
    <w:rsid w:val="00942E09"/>
    <w:rsid w:val="00954979"/>
    <w:rsid w:val="009554C1"/>
    <w:rsid w:val="00966C35"/>
    <w:rsid w:val="00973594"/>
    <w:rsid w:val="009736C6"/>
    <w:rsid w:val="0097430F"/>
    <w:rsid w:val="0097557D"/>
    <w:rsid w:val="00976B96"/>
    <w:rsid w:val="00982076"/>
    <w:rsid w:val="009823EC"/>
    <w:rsid w:val="00982871"/>
    <w:rsid w:val="009833CC"/>
    <w:rsid w:val="0098437A"/>
    <w:rsid w:val="00987C2A"/>
    <w:rsid w:val="00990D6E"/>
    <w:rsid w:val="00995B4F"/>
    <w:rsid w:val="00995D51"/>
    <w:rsid w:val="009972C1"/>
    <w:rsid w:val="00997305"/>
    <w:rsid w:val="00997E39"/>
    <w:rsid w:val="009A048D"/>
    <w:rsid w:val="009A1F96"/>
    <w:rsid w:val="009A4BC7"/>
    <w:rsid w:val="009A5875"/>
    <w:rsid w:val="009B0D24"/>
    <w:rsid w:val="009B1279"/>
    <w:rsid w:val="009B1785"/>
    <w:rsid w:val="009B5A07"/>
    <w:rsid w:val="009C124B"/>
    <w:rsid w:val="009C313C"/>
    <w:rsid w:val="009C40E5"/>
    <w:rsid w:val="009C5CBB"/>
    <w:rsid w:val="009D00FA"/>
    <w:rsid w:val="009D2327"/>
    <w:rsid w:val="009D32A9"/>
    <w:rsid w:val="009D378F"/>
    <w:rsid w:val="009D3DCD"/>
    <w:rsid w:val="009D47D4"/>
    <w:rsid w:val="009D4A53"/>
    <w:rsid w:val="009D4C55"/>
    <w:rsid w:val="009E074A"/>
    <w:rsid w:val="009E0B32"/>
    <w:rsid w:val="009E3D66"/>
    <w:rsid w:val="009E47EB"/>
    <w:rsid w:val="009E4A8F"/>
    <w:rsid w:val="009E4AFC"/>
    <w:rsid w:val="009E5160"/>
    <w:rsid w:val="009F0967"/>
    <w:rsid w:val="009F10DD"/>
    <w:rsid w:val="009F188F"/>
    <w:rsid w:val="009F1ABE"/>
    <w:rsid w:val="009F577D"/>
    <w:rsid w:val="00A018B6"/>
    <w:rsid w:val="00A0609E"/>
    <w:rsid w:val="00A067E7"/>
    <w:rsid w:val="00A076B5"/>
    <w:rsid w:val="00A1180F"/>
    <w:rsid w:val="00A15CAA"/>
    <w:rsid w:val="00A16D35"/>
    <w:rsid w:val="00A2335A"/>
    <w:rsid w:val="00A240EF"/>
    <w:rsid w:val="00A251A1"/>
    <w:rsid w:val="00A348F3"/>
    <w:rsid w:val="00A36189"/>
    <w:rsid w:val="00A3718C"/>
    <w:rsid w:val="00A41BD2"/>
    <w:rsid w:val="00A43DDD"/>
    <w:rsid w:val="00A457DE"/>
    <w:rsid w:val="00A4679B"/>
    <w:rsid w:val="00A5345B"/>
    <w:rsid w:val="00A57060"/>
    <w:rsid w:val="00A60ACC"/>
    <w:rsid w:val="00A74A52"/>
    <w:rsid w:val="00A76D20"/>
    <w:rsid w:val="00A822FF"/>
    <w:rsid w:val="00A82FEB"/>
    <w:rsid w:val="00A836D3"/>
    <w:rsid w:val="00A86758"/>
    <w:rsid w:val="00A904D7"/>
    <w:rsid w:val="00A9179E"/>
    <w:rsid w:val="00A94E7D"/>
    <w:rsid w:val="00A95ACB"/>
    <w:rsid w:val="00A9690C"/>
    <w:rsid w:val="00A97EA8"/>
    <w:rsid w:val="00AA086A"/>
    <w:rsid w:val="00AA15D8"/>
    <w:rsid w:val="00AA5D97"/>
    <w:rsid w:val="00AA70AD"/>
    <w:rsid w:val="00AA7AF4"/>
    <w:rsid w:val="00AB0685"/>
    <w:rsid w:val="00AB3D81"/>
    <w:rsid w:val="00AC190D"/>
    <w:rsid w:val="00AC1EAE"/>
    <w:rsid w:val="00AC2B46"/>
    <w:rsid w:val="00AC4F73"/>
    <w:rsid w:val="00AD2093"/>
    <w:rsid w:val="00AD400E"/>
    <w:rsid w:val="00AD6543"/>
    <w:rsid w:val="00AD780D"/>
    <w:rsid w:val="00AE26E6"/>
    <w:rsid w:val="00AE2803"/>
    <w:rsid w:val="00AF2473"/>
    <w:rsid w:val="00AF594E"/>
    <w:rsid w:val="00AF63E9"/>
    <w:rsid w:val="00AF6B7A"/>
    <w:rsid w:val="00AF798E"/>
    <w:rsid w:val="00B0335C"/>
    <w:rsid w:val="00B072F7"/>
    <w:rsid w:val="00B07B98"/>
    <w:rsid w:val="00B10AE6"/>
    <w:rsid w:val="00B11A83"/>
    <w:rsid w:val="00B11F2C"/>
    <w:rsid w:val="00B14277"/>
    <w:rsid w:val="00B149F7"/>
    <w:rsid w:val="00B2097B"/>
    <w:rsid w:val="00B24520"/>
    <w:rsid w:val="00B27B1E"/>
    <w:rsid w:val="00B30D3B"/>
    <w:rsid w:val="00B30DEC"/>
    <w:rsid w:val="00B31D7E"/>
    <w:rsid w:val="00B32BE2"/>
    <w:rsid w:val="00B34267"/>
    <w:rsid w:val="00B3453F"/>
    <w:rsid w:val="00B36D24"/>
    <w:rsid w:val="00B432D4"/>
    <w:rsid w:val="00B4389F"/>
    <w:rsid w:val="00B4409D"/>
    <w:rsid w:val="00B443A5"/>
    <w:rsid w:val="00B52721"/>
    <w:rsid w:val="00B53743"/>
    <w:rsid w:val="00B6099C"/>
    <w:rsid w:val="00B633FB"/>
    <w:rsid w:val="00B64018"/>
    <w:rsid w:val="00B665A4"/>
    <w:rsid w:val="00B67C71"/>
    <w:rsid w:val="00B701C8"/>
    <w:rsid w:val="00B710E4"/>
    <w:rsid w:val="00B72AC5"/>
    <w:rsid w:val="00B803FD"/>
    <w:rsid w:val="00B81379"/>
    <w:rsid w:val="00B8391F"/>
    <w:rsid w:val="00B84F94"/>
    <w:rsid w:val="00B91498"/>
    <w:rsid w:val="00BA26D9"/>
    <w:rsid w:val="00BA47FF"/>
    <w:rsid w:val="00BB0534"/>
    <w:rsid w:val="00BB56EA"/>
    <w:rsid w:val="00BC0CD8"/>
    <w:rsid w:val="00BC6879"/>
    <w:rsid w:val="00BD0BC5"/>
    <w:rsid w:val="00BD1CA8"/>
    <w:rsid w:val="00BD2EF4"/>
    <w:rsid w:val="00BD3E65"/>
    <w:rsid w:val="00BD5669"/>
    <w:rsid w:val="00BD5AC3"/>
    <w:rsid w:val="00BE0849"/>
    <w:rsid w:val="00BE22FC"/>
    <w:rsid w:val="00BE3504"/>
    <w:rsid w:val="00BE45C0"/>
    <w:rsid w:val="00BE5F14"/>
    <w:rsid w:val="00BE6752"/>
    <w:rsid w:val="00BE769C"/>
    <w:rsid w:val="00BF006C"/>
    <w:rsid w:val="00BF27EB"/>
    <w:rsid w:val="00BF2A68"/>
    <w:rsid w:val="00BF53EA"/>
    <w:rsid w:val="00C00497"/>
    <w:rsid w:val="00C0259F"/>
    <w:rsid w:val="00C058ED"/>
    <w:rsid w:val="00C101CF"/>
    <w:rsid w:val="00C10418"/>
    <w:rsid w:val="00C17CAF"/>
    <w:rsid w:val="00C23BF0"/>
    <w:rsid w:val="00C256E3"/>
    <w:rsid w:val="00C26FCA"/>
    <w:rsid w:val="00C30FCE"/>
    <w:rsid w:val="00C33FD4"/>
    <w:rsid w:val="00C34848"/>
    <w:rsid w:val="00C348CA"/>
    <w:rsid w:val="00C37C8C"/>
    <w:rsid w:val="00C440EB"/>
    <w:rsid w:val="00C44E92"/>
    <w:rsid w:val="00C4530F"/>
    <w:rsid w:val="00C5129C"/>
    <w:rsid w:val="00C521B4"/>
    <w:rsid w:val="00C53106"/>
    <w:rsid w:val="00C53961"/>
    <w:rsid w:val="00C53E99"/>
    <w:rsid w:val="00C54C87"/>
    <w:rsid w:val="00C55FFA"/>
    <w:rsid w:val="00C61CBB"/>
    <w:rsid w:val="00C62885"/>
    <w:rsid w:val="00C66D9F"/>
    <w:rsid w:val="00C7332D"/>
    <w:rsid w:val="00C73F95"/>
    <w:rsid w:val="00C7531F"/>
    <w:rsid w:val="00C7699A"/>
    <w:rsid w:val="00C8341F"/>
    <w:rsid w:val="00C84F94"/>
    <w:rsid w:val="00C85138"/>
    <w:rsid w:val="00C85428"/>
    <w:rsid w:val="00C90B1B"/>
    <w:rsid w:val="00C927C0"/>
    <w:rsid w:val="00C9399B"/>
    <w:rsid w:val="00C95209"/>
    <w:rsid w:val="00C96A48"/>
    <w:rsid w:val="00CA44E5"/>
    <w:rsid w:val="00CA47AE"/>
    <w:rsid w:val="00CA65F9"/>
    <w:rsid w:val="00CA76B6"/>
    <w:rsid w:val="00CC04AC"/>
    <w:rsid w:val="00CC0A69"/>
    <w:rsid w:val="00CC0A80"/>
    <w:rsid w:val="00CC11AD"/>
    <w:rsid w:val="00CC3B51"/>
    <w:rsid w:val="00CC3F5A"/>
    <w:rsid w:val="00CD3232"/>
    <w:rsid w:val="00CD4E1E"/>
    <w:rsid w:val="00CE02DA"/>
    <w:rsid w:val="00CE0656"/>
    <w:rsid w:val="00CE1A2D"/>
    <w:rsid w:val="00CE25C9"/>
    <w:rsid w:val="00CE5A89"/>
    <w:rsid w:val="00CE648F"/>
    <w:rsid w:val="00CF0519"/>
    <w:rsid w:val="00CF0EB1"/>
    <w:rsid w:val="00CF28DC"/>
    <w:rsid w:val="00CF29DD"/>
    <w:rsid w:val="00CF3909"/>
    <w:rsid w:val="00CF51FF"/>
    <w:rsid w:val="00D01351"/>
    <w:rsid w:val="00D0341A"/>
    <w:rsid w:val="00D1074A"/>
    <w:rsid w:val="00D11E64"/>
    <w:rsid w:val="00D15038"/>
    <w:rsid w:val="00D205F2"/>
    <w:rsid w:val="00D2441B"/>
    <w:rsid w:val="00D24D8E"/>
    <w:rsid w:val="00D256B5"/>
    <w:rsid w:val="00D25936"/>
    <w:rsid w:val="00D274E0"/>
    <w:rsid w:val="00D34FF8"/>
    <w:rsid w:val="00D3595A"/>
    <w:rsid w:val="00D36FAC"/>
    <w:rsid w:val="00D41E28"/>
    <w:rsid w:val="00D41FFC"/>
    <w:rsid w:val="00D44BBC"/>
    <w:rsid w:val="00D46140"/>
    <w:rsid w:val="00D46DE8"/>
    <w:rsid w:val="00D52955"/>
    <w:rsid w:val="00D566E8"/>
    <w:rsid w:val="00D56D8A"/>
    <w:rsid w:val="00D66491"/>
    <w:rsid w:val="00D679C7"/>
    <w:rsid w:val="00D70AA8"/>
    <w:rsid w:val="00D72577"/>
    <w:rsid w:val="00D77789"/>
    <w:rsid w:val="00D8685F"/>
    <w:rsid w:val="00D901F6"/>
    <w:rsid w:val="00D92C07"/>
    <w:rsid w:val="00D93351"/>
    <w:rsid w:val="00D93934"/>
    <w:rsid w:val="00D93AA5"/>
    <w:rsid w:val="00D93D32"/>
    <w:rsid w:val="00D9457D"/>
    <w:rsid w:val="00D945DA"/>
    <w:rsid w:val="00DA08FB"/>
    <w:rsid w:val="00DA2BE4"/>
    <w:rsid w:val="00DA7D71"/>
    <w:rsid w:val="00DB3091"/>
    <w:rsid w:val="00DB3841"/>
    <w:rsid w:val="00DB5EF3"/>
    <w:rsid w:val="00DB655B"/>
    <w:rsid w:val="00DC076E"/>
    <w:rsid w:val="00DC1608"/>
    <w:rsid w:val="00DC2DF4"/>
    <w:rsid w:val="00DC3896"/>
    <w:rsid w:val="00DC4028"/>
    <w:rsid w:val="00DC5060"/>
    <w:rsid w:val="00DC676C"/>
    <w:rsid w:val="00DC7EF5"/>
    <w:rsid w:val="00DD0DC8"/>
    <w:rsid w:val="00DD440A"/>
    <w:rsid w:val="00DD49B8"/>
    <w:rsid w:val="00DD49EB"/>
    <w:rsid w:val="00DD5275"/>
    <w:rsid w:val="00DD5490"/>
    <w:rsid w:val="00DD57E6"/>
    <w:rsid w:val="00DD5994"/>
    <w:rsid w:val="00DE2C38"/>
    <w:rsid w:val="00DE5B33"/>
    <w:rsid w:val="00DF2C67"/>
    <w:rsid w:val="00DF32FF"/>
    <w:rsid w:val="00DF3311"/>
    <w:rsid w:val="00DF3AE7"/>
    <w:rsid w:val="00DF465E"/>
    <w:rsid w:val="00E0123B"/>
    <w:rsid w:val="00E01835"/>
    <w:rsid w:val="00E03D84"/>
    <w:rsid w:val="00E1068B"/>
    <w:rsid w:val="00E11985"/>
    <w:rsid w:val="00E16781"/>
    <w:rsid w:val="00E16CDE"/>
    <w:rsid w:val="00E20707"/>
    <w:rsid w:val="00E22BA3"/>
    <w:rsid w:val="00E23F16"/>
    <w:rsid w:val="00E25909"/>
    <w:rsid w:val="00E26B7F"/>
    <w:rsid w:val="00E27079"/>
    <w:rsid w:val="00E270DF"/>
    <w:rsid w:val="00E27AA8"/>
    <w:rsid w:val="00E35CA0"/>
    <w:rsid w:val="00E35DBE"/>
    <w:rsid w:val="00E3646B"/>
    <w:rsid w:val="00E369ED"/>
    <w:rsid w:val="00E36A35"/>
    <w:rsid w:val="00E36AED"/>
    <w:rsid w:val="00E420F8"/>
    <w:rsid w:val="00E4612A"/>
    <w:rsid w:val="00E46AFA"/>
    <w:rsid w:val="00E51161"/>
    <w:rsid w:val="00E71AE7"/>
    <w:rsid w:val="00E728F5"/>
    <w:rsid w:val="00E82EAD"/>
    <w:rsid w:val="00E8490E"/>
    <w:rsid w:val="00E84DF9"/>
    <w:rsid w:val="00E8609B"/>
    <w:rsid w:val="00E87CCF"/>
    <w:rsid w:val="00E9260C"/>
    <w:rsid w:val="00E93DA9"/>
    <w:rsid w:val="00E951BD"/>
    <w:rsid w:val="00E96979"/>
    <w:rsid w:val="00EA1130"/>
    <w:rsid w:val="00EA1784"/>
    <w:rsid w:val="00EA1AA3"/>
    <w:rsid w:val="00EA2478"/>
    <w:rsid w:val="00EA6088"/>
    <w:rsid w:val="00EB280A"/>
    <w:rsid w:val="00EB63B8"/>
    <w:rsid w:val="00EC09C3"/>
    <w:rsid w:val="00EC15F8"/>
    <w:rsid w:val="00EC55B3"/>
    <w:rsid w:val="00EC60F1"/>
    <w:rsid w:val="00EC69A5"/>
    <w:rsid w:val="00ED18E9"/>
    <w:rsid w:val="00ED63CF"/>
    <w:rsid w:val="00ED6860"/>
    <w:rsid w:val="00ED7647"/>
    <w:rsid w:val="00ED7910"/>
    <w:rsid w:val="00ED7DE8"/>
    <w:rsid w:val="00EE2F51"/>
    <w:rsid w:val="00EE3F8E"/>
    <w:rsid w:val="00EE41EA"/>
    <w:rsid w:val="00EE44A8"/>
    <w:rsid w:val="00EE56E2"/>
    <w:rsid w:val="00EE5AF0"/>
    <w:rsid w:val="00EF0401"/>
    <w:rsid w:val="00EF20BF"/>
    <w:rsid w:val="00EF6E48"/>
    <w:rsid w:val="00F01C8B"/>
    <w:rsid w:val="00F049E8"/>
    <w:rsid w:val="00F04B1C"/>
    <w:rsid w:val="00F074EE"/>
    <w:rsid w:val="00F07960"/>
    <w:rsid w:val="00F07CCD"/>
    <w:rsid w:val="00F113FE"/>
    <w:rsid w:val="00F150EC"/>
    <w:rsid w:val="00F16BC4"/>
    <w:rsid w:val="00F17B52"/>
    <w:rsid w:val="00F21198"/>
    <w:rsid w:val="00F2164E"/>
    <w:rsid w:val="00F229CA"/>
    <w:rsid w:val="00F22A32"/>
    <w:rsid w:val="00F235BA"/>
    <w:rsid w:val="00F25455"/>
    <w:rsid w:val="00F434FC"/>
    <w:rsid w:val="00F43F38"/>
    <w:rsid w:val="00F554A6"/>
    <w:rsid w:val="00F601E2"/>
    <w:rsid w:val="00F605E5"/>
    <w:rsid w:val="00F60CBD"/>
    <w:rsid w:val="00F62C4B"/>
    <w:rsid w:val="00F67E80"/>
    <w:rsid w:val="00F707C0"/>
    <w:rsid w:val="00F709C3"/>
    <w:rsid w:val="00F75B8B"/>
    <w:rsid w:val="00F81E38"/>
    <w:rsid w:val="00F82FCF"/>
    <w:rsid w:val="00F855CA"/>
    <w:rsid w:val="00F93A3B"/>
    <w:rsid w:val="00F93C41"/>
    <w:rsid w:val="00F93CA2"/>
    <w:rsid w:val="00F961A1"/>
    <w:rsid w:val="00F96E44"/>
    <w:rsid w:val="00FA45FC"/>
    <w:rsid w:val="00FA49F6"/>
    <w:rsid w:val="00FA51C9"/>
    <w:rsid w:val="00FA66A0"/>
    <w:rsid w:val="00FA6D04"/>
    <w:rsid w:val="00FB184D"/>
    <w:rsid w:val="00FB3D8D"/>
    <w:rsid w:val="00FB4AC9"/>
    <w:rsid w:val="00FB517E"/>
    <w:rsid w:val="00FB5303"/>
    <w:rsid w:val="00FB7A88"/>
    <w:rsid w:val="00FC1FF2"/>
    <w:rsid w:val="00FC2BB3"/>
    <w:rsid w:val="00FC361D"/>
    <w:rsid w:val="00FC52C2"/>
    <w:rsid w:val="00FC6F0F"/>
    <w:rsid w:val="00FD2249"/>
    <w:rsid w:val="00FD2A72"/>
    <w:rsid w:val="00FD4298"/>
    <w:rsid w:val="00FD4E42"/>
    <w:rsid w:val="00FD5669"/>
    <w:rsid w:val="00FE137D"/>
    <w:rsid w:val="00FE448F"/>
    <w:rsid w:val="00FE5CFA"/>
    <w:rsid w:val="00FF3027"/>
    <w:rsid w:val="00FF69F1"/>
    <w:rsid w:val="00FF72E3"/>
    <w:rsid w:val="00FF7E55"/>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107522">
      <o:colormru v:ext="edit" colors="#7b6c58,#887e6e,#b0a696"/>
      <o:colormenu v:ext="edit" strokecolor="none [3213]"/>
    </o:shapedefaults>
    <o:shapelayout v:ext="edit">
      <o:idmap v:ext="edit" data="1,17,25,59"/>
      <o:rules v:ext="edit">
        <o:r id="V:Rule39" type="connector" idref="#Straight Arrow Connector 28"/>
        <o:r id="V:Rule40" type="connector" idref="#Straight Arrow Connector 56"/>
        <o:r id="V:Rule43" type="callout" idref="#AutoShape 669"/>
        <o:r id="V:Rule47" type="callout" idref="#AutoShape 678"/>
        <o:r id="V:Rule48" type="callout" idref="#Text Box 680"/>
        <o:r id="V:Rule49" type="callout" idref="#AutoShape 681"/>
        <o:r id="V:Rule113" type="connector" idref="#Conexão recta unidireccional 21"/>
        <o:r id="V:Rule114" type="connector" idref="#_x0000_s60450"/>
        <o:r id="V:Rule115" type="connector" idref="#AutoShape 841"/>
        <o:r id="V:Rule116" type="connector" idref="#_x0000_s60444"/>
        <o:r id="V:Rule117" type="connector" idref="#AutoShape 153"/>
        <o:r id="V:Rule118" type="connector" idref="#_x0000_s17748"/>
        <o:r id="V:Rule119" type="connector" idref="#_x0000_s17694"/>
        <o:r id="V:Rule120" type="connector" idref="#Conexão em ângulos rectos 20"/>
        <o:r id="V:Rule121" type="connector" idref="#_x0000_s60430"/>
        <o:r id="V:Rule122" type="connector" idref="#AutoShape 138"/>
        <o:r id="V:Rule123" type="connector" idref="#_x0000_s17743"/>
        <o:r id="V:Rule124" type="connector" idref="#AutoShape 686"/>
        <o:r id="V:Rule125" type="connector" idref="#_x0000_s60432"/>
        <o:r id="V:Rule126" type="connector" idref="#_x0000_s60423"/>
        <o:r id="V:Rule127" type="connector" idref="#_x0000_s17699"/>
        <o:r id="V:Rule128" type="connector" idref="#_x0000_s17716"/>
        <o:r id="V:Rule129" type="connector" idref="#_x0000_s60448"/>
        <o:r id="V:Rule130" type="connector" idref="#_x0000_s60445"/>
        <o:r id="V:Rule131" type="connector" idref="#_x0000_s17732"/>
        <o:r id="V:Rule132" type="connector" idref="#_x0000_s60433"/>
        <o:r id="V:Rule133" type="connector" idref="#AutoShape 151"/>
        <o:r id="V:Rule134" type="connector" idref="#_x0000_s60425"/>
        <o:r id="V:Rule135" type="connector" idref="#_x0000_s60451"/>
        <o:r id="V:Rule136" type="connector" idref="#AutoShape 147"/>
        <o:r id="V:Rule137" type="connector" idref="#_x0000_s17701"/>
        <o:r id="V:Rule138" type="connector" idref="#_x0000_s60421"/>
        <o:r id="V:Rule139" type="connector" idref="#_x0000_s17703"/>
        <o:r id="V:Rule140" type="connector" idref="#_x0000_s60429"/>
        <o:r id="V:Rule141" type="connector" idref="#_x0000_s60439"/>
        <o:r id="V:Rule142" type="connector" idref="#AutoShape 1017"/>
        <o:r id="V:Rule143" type="connector" idref="#_x0000_s60452"/>
        <o:r id="V:Rule144" type="connector" idref="#AutoShape 136"/>
        <o:r id="V:Rule145" type="connector" idref="#_x0000_s60441"/>
        <o:r id="V:Rule146" type="connector" idref="#_x0000_s17700"/>
        <o:r id="V:Rule147" type="connector" idref="#_x0000_s17726"/>
        <o:r id="V:Rule148" type="connector" idref="#_x0000_s17740"/>
        <o:r id="V:Rule149" type="connector" idref="#AutoShape 856"/>
        <o:r id="V:Rule150" type="connector" idref="#_x0000_s60434"/>
        <o:r id="V:Rule151" type="connector" idref="#AutoShape 673"/>
        <o:r id="V:Rule152" type="connector" idref="#AutoShape 497"/>
        <o:r id="V:Rule153" type="connector" idref="#_x0000_s17711"/>
        <o:r id="V:Rule154" type="connector" idref="#AutoShape 1018"/>
        <o:r id="V:Rule155" type="connector" idref="#AutoShape 152"/>
        <o:r id="V:Rule156" type="connector" idref="#_x0000_s60427"/>
        <o:r id="V:Rule157" type="connector" idref="#_x0000_s60435"/>
        <o:r id="V:Rule158" type="connector" idref="#_x0000_s17734"/>
        <o:r id="V:Rule159" type="connector" idref="#AutoShape 146"/>
        <o:r id="V:Rule160" type="connector" idref="#AutoShape 672"/>
        <o:r id="V:Rule161" type="connector" idref="#Straight Arrow Connector 66"/>
        <o:r id="V:Rule162" type="connector" idref="#AutoShape 1030"/>
        <o:r id="V:Rule163" type="connector" idref="#_x0000_s17741"/>
        <o:r id="V:Rule164" type="connector" idref="#_x0000_s17725"/>
        <o:r id="V:Rule165" type="connector" idref="#_x0000_s17733"/>
        <o:r id="V:Rule166" type="connector" idref="#AutoShape 1027"/>
        <o:r id="V:Rule167" type="connector" idref="#AutoShape 690"/>
        <o:r id="V:Rule168" type="connector" idref="#_x0000_s60426"/>
        <o:r id="V:Rule169" type="connector" idref="#AutoShape 148"/>
        <o:r id="V:Rule170" type="connector" idref="#_x0000_s17708"/>
        <o:r id="V:Rule171" type="connector" idref="#AutoShape 689"/>
        <o:r id="V:Rule172" type="connector" idref="#AutoShape 692"/>
        <o:r id="V:Rule173" type="connector" idref="#AutoShape 691"/>
        <o:r id="V:Rule174" type="connector" idref="#AutoShape 699"/>
        <o:r id="V:Rule175" type="connector" idref="#_x0000_s17710"/>
        <o:r id="V:Rule176" type="connector" idref="#_x0000_s60436"/>
        <o:r id="V:Rule177" type="connector" idref="#AutoShape 839"/>
        <o:r id="V:Rule178" type="connector" idref="#AutoShape 1011"/>
        <o:r id="V:Rule179" type="connector" idref="#_x0000_s60447"/>
        <o:r id="V:Rule180" type="connector" idref="#_x0000_s60443"/>
        <o:r id="V:Rule181" type="connector" idref="#AutoShape 1031"/>
        <o:r id="V:Rule182" type="connector" idref="#_x0000_s60438"/>
        <o:r id="V:Rule184" type="connector" idref="#_x0000_s60437"/>
        <o:r id="V:Rule185" type="connector" idref="#_x0000_s17702"/>
        <o:r id="V:Rule186" type="connector" idref="#AutoShape 688"/>
        <o:r id="V:Rule187" type="connector" idref="#AutoShape 1013"/>
        <o:r id="V:Rule188" type="connector" idref="#_x0000_s60446"/>
        <o:r id="V:Rule189" type="connector" idref="#AutoShape 137"/>
        <o:r id="V:Rule190" type="connector" idref="#_x0000_s17749"/>
        <o:r id="V:Rule191" type="connector" idref="#AutoShape 855"/>
        <o:r id="V:Rule192" type="connector" idref="#_x0000_s60455"/>
        <o:r id="V:Rule193" type="connector" idref="#AutoShape 687"/>
        <o:r id="V:Rule194" type="connector" idref="#Straight Arrow Connector 56"/>
        <o:r id="V:Rule195" type="connector" idref="#_x0000_s60424"/>
        <o:r id="V:Rule196" type="connector" idref="#AutoShape 670"/>
        <o:r id="V:Rule197" type="connector" idref="#_x0000_s60431"/>
        <o:r id="V:Rule198" type="connector" idref="#_x0000_s17717"/>
        <o:r id="V:Rule199" type="connector" idref="#_x0000_s17735"/>
        <o:r id="V:Rule200" type="connector" idref="#_x0000_s60442"/>
        <o:r id="V:Rule201" type="connector" idref="#_x0000_s17731"/>
        <o:r id="V:Rule202" type="connector" idref="#_x0000_s17709"/>
        <o:r id="V:Rule204" type="connector" idref="#AutoShape 685"/>
        <o:r id="V:Rule205" type="connector" idref="#_x0000_s60440"/>
        <o:r id="V:Rule206" type="connector" idref="#AutoShape 144"/>
        <o:r id="V:Rule207" type="connector" idref="#AutoShape 1032"/>
        <o:r id="V:Rule208" type="connector" idref="#AutoShape 139"/>
        <o:r id="V:Rule209" type="connector" idref="#AutoShape 1010"/>
        <o:r id="V:Rule210" type="connector" idref="#_x0000_s17693"/>
        <o:r id="V:Rule211" type="connector" idref="#AutoShape 840"/>
        <o:r id="V:Rule212" type="connector" idref="#AutoShape 508"/>
        <o:r id="V:Rule213" type="connector" idref="#AutoShape 1026"/>
        <o:r id="V:Rule214" type="connector" idref="#_x0000_s17715"/>
        <o:r id="V:Rule215" type="connector" idref="#_x0000_s17747"/>
        <o:r id="V:Rule216" type="connector" idref="#_x0000_s60449"/>
        <o:r id="V:Rule217" type="connector" idref="#_x0000_s17742"/>
        <o:r id="V:Rule218" type="connector" idref="#_x0000_s60422"/>
        <o:r id="V:Rule219" type="connector" idref="#Straight Arrow Connector 28"/>
        <o:r id="V:Rule220" type="connector" idref="#_x0000_s60428"/>
      </o:rules>
      <o:regrouptable v:ext="edit">
        <o:entry new="1" old="0"/>
        <o:entry new="2" old="0"/>
        <o:entry new="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caption" w:uiPriority="0" w:qFormat="1"/>
    <w:lsdException w:name="annotation reference" w:uiPriority="0"/>
    <w:lsdException w:name="List Bullet" w:uiPriority="0"/>
    <w:lsdException w:name="Title" w:semiHidden="0" w:unhideWhenUsed="0" w:qFormat="1"/>
    <w:lsdException w:name="Default Paragraph Font" w:uiPriority="1"/>
    <w:lsdException w:name="Body Text" w:uiPriority="0"/>
    <w:lsdException w:name="Subtitle" w:semiHidden="0"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C95C7C"/>
    <w:rPr>
      <w:rFonts w:ascii="Arial" w:hAnsi="Arial"/>
      <w:szCs w:val="24"/>
      <w:lang w:val="en-US"/>
    </w:rPr>
  </w:style>
  <w:style w:type="paragraph" w:styleId="Titre1">
    <w:name w:val="heading 1"/>
    <w:aliases w:val="ECC Heading 1"/>
    <w:basedOn w:val="Normal"/>
    <w:next w:val="ECCParagraph"/>
    <w:link w:val="Titre1Car"/>
    <w:autoRedefine/>
    <w:qFormat/>
    <w:rsid w:val="005803A9"/>
    <w:pPr>
      <w:keepNext/>
      <w:numPr>
        <w:numId w:val="2"/>
      </w:numPr>
      <w:spacing w:before="600" w:after="240"/>
      <w:ind w:left="431" w:hanging="431"/>
      <w:outlineLvl w:val="0"/>
    </w:pPr>
    <w:rPr>
      <w:rFonts w:cs="Arial"/>
      <w:b/>
      <w:bCs/>
      <w:caps/>
      <w:color w:val="C00000"/>
      <w:kern w:val="32"/>
      <w:szCs w:val="22"/>
      <w:lang w:val="en-GB"/>
    </w:rPr>
  </w:style>
  <w:style w:type="paragraph" w:styleId="Titre2">
    <w:name w:val="heading 2"/>
    <w:aliases w:val="ECC Heading 2"/>
    <w:basedOn w:val="Normal"/>
    <w:next w:val="ECCParagraph"/>
    <w:link w:val="Titre2Car"/>
    <w:autoRedefine/>
    <w:qFormat/>
    <w:rsid w:val="00AC1EAE"/>
    <w:pPr>
      <w:keepNext/>
      <w:numPr>
        <w:ilvl w:val="1"/>
        <w:numId w:val="2"/>
      </w:numPr>
      <w:spacing w:before="480" w:after="240"/>
      <w:outlineLvl w:val="1"/>
    </w:pPr>
    <w:rPr>
      <w:rFonts w:cs="Arial"/>
      <w:b/>
      <w:iCs/>
      <w:caps/>
      <w:szCs w:val="22"/>
    </w:rPr>
  </w:style>
  <w:style w:type="paragraph" w:styleId="Titre3">
    <w:name w:val="heading 3"/>
    <w:aliases w:val="ECC Heading 3"/>
    <w:basedOn w:val="Normal"/>
    <w:next w:val="ECCParagraph"/>
    <w:link w:val="Titre3Car"/>
    <w:autoRedefine/>
    <w:qFormat/>
    <w:rsid w:val="002A2D40"/>
    <w:pPr>
      <w:keepNext/>
      <w:numPr>
        <w:ilvl w:val="2"/>
        <w:numId w:val="2"/>
      </w:numPr>
      <w:spacing w:before="360" w:after="120"/>
      <w:outlineLvl w:val="2"/>
    </w:pPr>
    <w:rPr>
      <w:rFonts w:cs="Arial"/>
      <w:b/>
      <w:bCs/>
      <w:szCs w:val="26"/>
    </w:rPr>
  </w:style>
  <w:style w:type="paragraph" w:styleId="Titre4">
    <w:name w:val="heading 4"/>
    <w:aliases w:val="ECC Heading 4"/>
    <w:basedOn w:val="Normal"/>
    <w:next w:val="ECCParagraph"/>
    <w:link w:val="Titre4Car"/>
    <w:autoRedefine/>
    <w:qFormat/>
    <w:rsid w:val="00B443A5"/>
    <w:pPr>
      <w:numPr>
        <w:ilvl w:val="3"/>
        <w:numId w:val="2"/>
      </w:numPr>
      <w:spacing w:before="360" w:after="120"/>
      <w:outlineLvl w:val="3"/>
    </w:pPr>
    <w:rPr>
      <w:rFonts w:cs="Arial"/>
      <w:bCs/>
      <w:i/>
      <w:color w:val="D2232A"/>
      <w:szCs w:val="26"/>
      <w:lang w:val="en-GB"/>
    </w:rPr>
  </w:style>
  <w:style w:type="paragraph" w:styleId="Titre5">
    <w:name w:val="heading 5"/>
    <w:basedOn w:val="Normal"/>
    <w:next w:val="Normal"/>
    <w:link w:val="Titre5Car"/>
    <w:uiPriority w:val="99"/>
    <w:qFormat/>
    <w:rsid w:val="009E47EB"/>
    <w:pPr>
      <w:numPr>
        <w:ilvl w:val="4"/>
        <w:numId w:val="2"/>
      </w:numPr>
      <w:spacing w:before="240" w:after="60"/>
      <w:outlineLvl w:val="4"/>
    </w:pPr>
    <w:rPr>
      <w:b/>
      <w:bCs/>
      <w:i/>
      <w:iCs/>
      <w:sz w:val="26"/>
      <w:szCs w:val="26"/>
    </w:rPr>
  </w:style>
  <w:style w:type="paragraph" w:styleId="Titre6">
    <w:name w:val="heading 6"/>
    <w:basedOn w:val="Normal"/>
    <w:next w:val="Normal"/>
    <w:link w:val="Titre6Car"/>
    <w:uiPriority w:val="99"/>
    <w:qFormat/>
    <w:rsid w:val="009E47EB"/>
    <w:pPr>
      <w:numPr>
        <w:ilvl w:val="5"/>
        <w:numId w:val="2"/>
      </w:numPr>
      <w:spacing w:before="240" w:after="60"/>
      <w:outlineLvl w:val="5"/>
    </w:pPr>
    <w:rPr>
      <w:b/>
      <w:bCs/>
      <w:sz w:val="22"/>
      <w:szCs w:val="22"/>
    </w:rPr>
  </w:style>
  <w:style w:type="paragraph" w:styleId="Titre7">
    <w:name w:val="heading 7"/>
    <w:basedOn w:val="Normal"/>
    <w:next w:val="Normal"/>
    <w:link w:val="Titre7Car"/>
    <w:uiPriority w:val="99"/>
    <w:qFormat/>
    <w:rsid w:val="009E47EB"/>
    <w:pPr>
      <w:numPr>
        <w:ilvl w:val="6"/>
        <w:numId w:val="2"/>
      </w:numPr>
      <w:spacing w:before="240" w:after="60"/>
      <w:outlineLvl w:val="6"/>
    </w:pPr>
    <w:rPr>
      <w:sz w:val="24"/>
    </w:rPr>
  </w:style>
  <w:style w:type="paragraph" w:styleId="Titre8">
    <w:name w:val="heading 8"/>
    <w:basedOn w:val="Normal"/>
    <w:next w:val="Normal"/>
    <w:link w:val="Titre8Car"/>
    <w:uiPriority w:val="99"/>
    <w:qFormat/>
    <w:rsid w:val="009E47EB"/>
    <w:pPr>
      <w:numPr>
        <w:ilvl w:val="7"/>
        <w:numId w:val="2"/>
      </w:numPr>
      <w:spacing w:before="240" w:after="60"/>
      <w:outlineLvl w:val="7"/>
    </w:pPr>
    <w:rPr>
      <w:i/>
      <w:iCs/>
      <w:sz w:val="24"/>
    </w:rPr>
  </w:style>
  <w:style w:type="paragraph" w:styleId="Titre9">
    <w:name w:val="heading 9"/>
    <w:basedOn w:val="Normal"/>
    <w:next w:val="Normal"/>
    <w:link w:val="Titre9Car"/>
    <w:uiPriority w:val="99"/>
    <w:qFormat/>
    <w:rsid w:val="009E47EB"/>
    <w:pPr>
      <w:numPr>
        <w:ilvl w:val="8"/>
        <w:numId w:val="2"/>
      </w:numPr>
      <w:spacing w:before="240" w:after="60"/>
      <w:outlineLvl w:val="8"/>
    </w:pPr>
    <w:rPr>
      <w:rFonts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CCParagraph">
    <w:name w:val="ECC Paragraph"/>
    <w:basedOn w:val="Normal"/>
    <w:qFormat/>
    <w:rsid w:val="004E66F0"/>
    <w:pPr>
      <w:spacing w:after="240"/>
      <w:jc w:val="both"/>
    </w:pPr>
    <w:rPr>
      <w:lang w:val="en-GB"/>
    </w:rPr>
  </w:style>
  <w:style w:type="paragraph" w:customStyle="1" w:styleId="ECCParBulleted">
    <w:name w:val="ECC Par Bulleted"/>
    <w:basedOn w:val="ECCParagraph"/>
    <w:rsid w:val="00CB0AD7"/>
    <w:pPr>
      <w:numPr>
        <w:numId w:val="1"/>
      </w:numPr>
      <w:spacing w:after="0"/>
    </w:pPr>
  </w:style>
  <w:style w:type="paragraph" w:styleId="En-tte">
    <w:name w:val="header"/>
    <w:basedOn w:val="Normal"/>
    <w:link w:val="En-tteCar"/>
    <w:rsid w:val="00C95C7C"/>
    <w:pPr>
      <w:tabs>
        <w:tab w:val="center" w:pos="4320"/>
        <w:tab w:val="right" w:pos="8640"/>
      </w:tabs>
    </w:pPr>
    <w:rPr>
      <w:b/>
      <w:sz w:val="16"/>
    </w:rPr>
  </w:style>
  <w:style w:type="paragraph" w:styleId="Pieddepage">
    <w:name w:val="footer"/>
    <w:basedOn w:val="Normal"/>
    <w:link w:val="PieddepageCar"/>
    <w:uiPriority w:val="99"/>
    <w:rsid w:val="0077244E"/>
    <w:pPr>
      <w:tabs>
        <w:tab w:val="center" w:pos="4320"/>
        <w:tab w:val="right" w:pos="8640"/>
      </w:tabs>
    </w:pPr>
  </w:style>
  <w:style w:type="paragraph" w:customStyle="1" w:styleId="ECCAnnexheading1">
    <w:name w:val="ECC Annex heading1"/>
    <w:basedOn w:val="Titre1"/>
    <w:next w:val="ECCParagraph"/>
    <w:rsid w:val="00206A00"/>
    <w:pPr>
      <w:numPr>
        <w:numId w:val="5"/>
      </w:numPr>
    </w:pPr>
    <w:rPr>
      <w:color w:val="D2232A"/>
    </w:rPr>
  </w:style>
  <w:style w:type="paragraph" w:styleId="TM1">
    <w:name w:val="toc 1"/>
    <w:basedOn w:val="Normal"/>
    <w:next w:val="Normal"/>
    <w:autoRedefine/>
    <w:uiPriority w:val="39"/>
    <w:rsid w:val="00EA7A83"/>
    <w:pPr>
      <w:tabs>
        <w:tab w:val="left" w:pos="360"/>
        <w:tab w:val="right" w:leader="dot" w:pos="9629"/>
      </w:tabs>
      <w:spacing w:before="240"/>
    </w:pPr>
    <w:rPr>
      <w:b/>
      <w:caps/>
    </w:rPr>
  </w:style>
  <w:style w:type="character" w:styleId="Lienhypertexte">
    <w:name w:val="Hyperlink"/>
    <w:basedOn w:val="Policepardfaut"/>
    <w:uiPriority w:val="99"/>
    <w:rsid w:val="00A82384"/>
    <w:rPr>
      <w:color w:val="0000FF"/>
      <w:u w:val="single"/>
    </w:rPr>
  </w:style>
  <w:style w:type="paragraph" w:styleId="TM2">
    <w:name w:val="toc 2"/>
    <w:basedOn w:val="Normal"/>
    <w:next w:val="Normal"/>
    <w:autoRedefine/>
    <w:uiPriority w:val="39"/>
    <w:rsid w:val="00EA7A83"/>
    <w:pPr>
      <w:tabs>
        <w:tab w:val="left" w:pos="900"/>
        <w:tab w:val="right" w:leader="dot" w:pos="9629"/>
      </w:tabs>
      <w:ind w:left="360"/>
    </w:pPr>
  </w:style>
  <w:style w:type="paragraph" w:styleId="TM3">
    <w:name w:val="toc 3"/>
    <w:basedOn w:val="Normal"/>
    <w:next w:val="Normal"/>
    <w:autoRedefine/>
    <w:uiPriority w:val="39"/>
    <w:rsid w:val="00CF7259"/>
    <w:pPr>
      <w:tabs>
        <w:tab w:val="left" w:pos="1440"/>
        <w:tab w:val="right" w:leader="dot" w:pos="9629"/>
      </w:tabs>
      <w:ind w:left="900"/>
    </w:pPr>
  </w:style>
  <w:style w:type="paragraph" w:styleId="TM4">
    <w:name w:val="toc 4"/>
    <w:basedOn w:val="Normal"/>
    <w:next w:val="Normal"/>
    <w:autoRedefine/>
    <w:uiPriority w:val="39"/>
    <w:rsid w:val="007D1E37"/>
    <w:pPr>
      <w:tabs>
        <w:tab w:val="left" w:pos="2340"/>
        <w:tab w:val="right" w:leader="dot" w:pos="9629"/>
      </w:tabs>
      <w:ind w:left="1440"/>
    </w:pPr>
    <w:rPr>
      <w:i/>
    </w:rPr>
  </w:style>
  <w:style w:type="table" w:styleId="Grilledutableau">
    <w:name w:val="Table Grid"/>
    <w:basedOn w:val="TableauNormal"/>
    <w:uiPriority w:val="59"/>
    <w:rsid w:val="006F49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rsid w:val="00206A00"/>
    <w:pPr>
      <w:numPr>
        <w:numId w:val="4"/>
      </w:numPr>
      <w:spacing w:before="240" w:after="480"/>
      <w:jc w:val="center"/>
    </w:pPr>
    <w:rPr>
      <w:b/>
      <w:color w:val="D20000"/>
    </w:rPr>
  </w:style>
  <w:style w:type="paragraph" w:customStyle="1" w:styleId="ECCTabletitle">
    <w:name w:val="ECC Table title"/>
    <w:basedOn w:val="ECCFiguretitle"/>
    <w:next w:val="ECCParagraph"/>
    <w:autoRedefine/>
    <w:rsid w:val="00C37C8C"/>
    <w:pPr>
      <w:numPr>
        <w:numId w:val="0"/>
      </w:numPr>
      <w:spacing w:before="360" w:after="240"/>
    </w:pPr>
    <w:rPr>
      <w:color w:val="D2232A"/>
    </w:rPr>
  </w:style>
  <w:style w:type="paragraph" w:customStyle="1" w:styleId="ECCFootnote">
    <w:name w:val="ECC Footnote"/>
    <w:basedOn w:val="Normal"/>
    <w:autoRedefine/>
    <w:rsid w:val="008935B9"/>
    <w:pPr>
      <w:ind w:left="454" w:hanging="454"/>
    </w:pPr>
    <w:rPr>
      <w:sz w:val="16"/>
    </w:rPr>
  </w:style>
  <w:style w:type="paragraph" w:styleId="Notedebasdepage">
    <w:name w:val="footnote text"/>
    <w:aliases w:val="footnote text,ALTS FOOTNOTE,Footnote Text Char1,Footnote Text Char Char1,Footnote Text Char4 Char Char,Footnote Text Char1 Char1 Char1 Char,Footnote Text Char Char1 Char1 Char Char,Footnote Text Char1 Char1 Char1 Char Char Char1"/>
    <w:basedOn w:val="Normal"/>
    <w:link w:val="NotedebasdepageCar"/>
    <w:uiPriority w:val="99"/>
    <w:rsid w:val="008935B9"/>
    <w:rPr>
      <w:szCs w:val="20"/>
    </w:rPr>
  </w:style>
  <w:style w:type="character" w:styleId="Appelnotedebasdep">
    <w:name w:val="footnote reference"/>
    <w:aliases w:val="Appel note de bas de p,Footnote Reference/,Footnote symbol"/>
    <w:basedOn w:val="Policepardfaut"/>
    <w:uiPriority w:val="99"/>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31313E"/>
    <w:pPr>
      <w:spacing w:after="0"/>
      <w:ind w:left="284" w:hanging="284"/>
    </w:pPr>
    <w:rPr>
      <w:sz w:val="16"/>
      <w:szCs w:val="16"/>
    </w:rPr>
  </w:style>
  <w:style w:type="paragraph" w:customStyle="1" w:styleId="reference">
    <w:name w:val="reference"/>
    <w:basedOn w:val="Normal"/>
    <w:rsid w:val="00A50B64"/>
    <w:pPr>
      <w:numPr>
        <w:numId w:val="6"/>
      </w:numPr>
    </w:pPr>
    <w:rPr>
      <w:lang w:eastAsia="ja-JP"/>
    </w:rPr>
  </w:style>
  <w:style w:type="paragraph" w:customStyle="1" w:styleId="ECCAnnexheading2">
    <w:name w:val="ECC Annex heading2"/>
    <w:basedOn w:val="Normal"/>
    <w:next w:val="ECCParagraph"/>
    <w:rsid w:val="00C95C7C"/>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485B05"/>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styleId="Lgende">
    <w:name w:val="caption"/>
    <w:aliases w:val="caption-figure,Caption Char"/>
    <w:basedOn w:val="Normal"/>
    <w:next w:val="Normal"/>
    <w:link w:val="LgendeCar"/>
    <w:unhideWhenUsed/>
    <w:qFormat/>
    <w:rsid w:val="00136EA2"/>
    <w:pPr>
      <w:spacing w:before="120" w:after="240"/>
      <w:jc w:val="center"/>
    </w:pPr>
    <w:rPr>
      <w:b/>
      <w:bCs/>
      <w:color w:val="D2232A"/>
      <w:szCs w:val="20"/>
    </w:rPr>
  </w:style>
  <w:style w:type="numbering" w:customStyle="1" w:styleId="ECCBullets">
    <w:name w:val="ECC Bullets"/>
    <w:basedOn w:val="Aucuneliste"/>
    <w:rsid w:val="00B113AE"/>
    <w:pPr>
      <w:numPr>
        <w:numId w:val="8"/>
      </w:numPr>
    </w:pPr>
  </w:style>
  <w:style w:type="paragraph" w:customStyle="1" w:styleId="ECCNumbered-LetteredList">
    <w:name w:val="ECC Numbered-Lettered List"/>
    <w:basedOn w:val="Normal"/>
    <w:qFormat/>
    <w:rsid w:val="00DF2C67"/>
    <w:pPr>
      <w:numPr>
        <w:numId w:val="10"/>
      </w:numPr>
    </w:pPr>
  </w:style>
  <w:style w:type="paragraph" w:customStyle="1" w:styleId="ECCNumberedBullets">
    <w:name w:val="ECC Numbered Bullets"/>
    <w:basedOn w:val="Normal"/>
    <w:rsid w:val="00DF2C67"/>
    <w:pPr>
      <w:numPr>
        <w:numId w:val="9"/>
      </w:numPr>
    </w:pPr>
  </w:style>
  <w:style w:type="paragraph" w:styleId="Textedebulles">
    <w:name w:val="Balloon Text"/>
    <w:basedOn w:val="Normal"/>
    <w:link w:val="TextedebullesCar"/>
    <w:uiPriority w:val="99"/>
    <w:unhideWhenUsed/>
    <w:rsid w:val="009E47EB"/>
    <w:rPr>
      <w:rFonts w:ascii="Lucida Grande" w:hAnsi="Lucida Grande" w:cs="Lucida Grande"/>
      <w:sz w:val="18"/>
      <w:szCs w:val="18"/>
    </w:rPr>
  </w:style>
  <w:style w:type="character" w:customStyle="1" w:styleId="TextedebullesCar">
    <w:name w:val="Texte de bulles Car"/>
    <w:basedOn w:val="Policepardfaut"/>
    <w:link w:val="Textedebulles"/>
    <w:uiPriority w:val="99"/>
    <w:rsid w:val="009E47EB"/>
    <w:rPr>
      <w:rFonts w:ascii="Lucida Grande" w:hAnsi="Lucida Grande" w:cs="Lucida Grande"/>
      <w:sz w:val="18"/>
      <w:szCs w:val="18"/>
      <w:lang w:val="en-US"/>
    </w:rPr>
  </w:style>
  <w:style w:type="numbering" w:customStyle="1" w:styleId="ECCNumbers-Bullets">
    <w:name w:val="ECC Numbers-Bullets"/>
    <w:uiPriority w:val="99"/>
    <w:rsid w:val="00DF2C67"/>
    <w:pPr>
      <w:numPr>
        <w:numId w:val="9"/>
      </w:numPr>
    </w:pPr>
  </w:style>
  <w:style w:type="numbering" w:customStyle="1" w:styleId="ECCNumbers-Letters">
    <w:name w:val="ECC Numbers-Letters"/>
    <w:uiPriority w:val="99"/>
    <w:rsid w:val="00DF2C67"/>
    <w:pPr>
      <w:numPr>
        <w:numId w:val="10"/>
      </w:numPr>
    </w:pPr>
  </w:style>
  <w:style w:type="paragraph" w:customStyle="1" w:styleId="StyleHeading2TimesNewRoman10ptNotItalicJustifiedBe">
    <w:name w:val="Style Heading 2 + Times New Roman 10 pt Not Italic Justified Be..."/>
    <w:basedOn w:val="Titre2"/>
    <w:autoRedefine/>
    <w:rsid w:val="00916199"/>
    <w:pPr>
      <w:numPr>
        <w:numId w:val="0"/>
      </w:numPr>
      <w:tabs>
        <w:tab w:val="num" w:pos="576"/>
      </w:tabs>
      <w:spacing w:before="360"/>
      <w:ind w:left="578" w:hanging="578"/>
      <w:jc w:val="both"/>
    </w:pPr>
    <w:rPr>
      <w:rFonts w:ascii="Times New Roman" w:hAnsi="Times New Roman" w:cs="Times New Roman"/>
      <w:iCs w:val="0"/>
      <w:caps w:val="0"/>
      <w:szCs w:val="20"/>
      <w:lang w:val="en-GB" w:eastAsia="en-GB"/>
    </w:rPr>
  </w:style>
  <w:style w:type="paragraph" w:customStyle="1" w:styleId="SimonsStyle">
    <w:name w:val="Simon's Style"/>
    <w:basedOn w:val="Normal"/>
    <w:rsid w:val="00916199"/>
    <w:pPr>
      <w:jc w:val="both"/>
    </w:pPr>
    <w:rPr>
      <w:rFonts w:ascii="Antique Olv (W1)" w:hAnsi="Antique Olv (W1)"/>
      <w:szCs w:val="20"/>
      <w:lang w:val="en-GB" w:eastAsia="fr-FR"/>
    </w:rPr>
  </w:style>
  <w:style w:type="character" w:customStyle="1" w:styleId="NotedebasdepageCar">
    <w:name w:val="Note de bas de page Car"/>
    <w:aliases w:val="footnote text Car,ALTS FOOTNOTE Car,Footnote Text Char1 Car,Footnote Text Char Char1 Car,Footnote Text Char4 Char Char Car,Footnote Text Char1 Char1 Char1 Char Car,Footnote Text Char Char1 Char1 Char Char Car"/>
    <w:basedOn w:val="Policepardfaut"/>
    <w:link w:val="Notedebasdepage"/>
    <w:uiPriority w:val="99"/>
    <w:rsid w:val="00835067"/>
    <w:rPr>
      <w:rFonts w:ascii="Arial" w:hAnsi="Arial"/>
      <w:lang w:val="en-US"/>
    </w:rPr>
  </w:style>
  <w:style w:type="paragraph" w:styleId="Paragraphedeliste">
    <w:name w:val="List Paragraph"/>
    <w:basedOn w:val="Normal"/>
    <w:link w:val="ParagraphedelisteCar"/>
    <w:uiPriority w:val="34"/>
    <w:qFormat/>
    <w:rsid w:val="00DF465E"/>
    <w:pPr>
      <w:ind w:left="720"/>
      <w:contextualSpacing/>
    </w:pPr>
  </w:style>
  <w:style w:type="paragraph" w:styleId="Corpsdetexte">
    <w:name w:val="Body Text"/>
    <w:basedOn w:val="Normal"/>
    <w:link w:val="CorpsdetexteCar"/>
    <w:unhideWhenUsed/>
    <w:rsid w:val="00472EA7"/>
    <w:pPr>
      <w:spacing w:after="120"/>
      <w:jc w:val="both"/>
    </w:pPr>
    <w:rPr>
      <w:rFonts w:ascii="Times New Roman" w:hAnsi="Times New Roman"/>
      <w:sz w:val="22"/>
      <w:lang w:val="fr-FR" w:eastAsia="fr-FR"/>
    </w:rPr>
  </w:style>
  <w:style w:type="character" w:customStyle="1" w:styleId="CorpsdetexteCar">
    <w:name w:val="Corps de texte Car"/>
    <w:basedOn w:val="Policepardfaut"/>
    <w:link w:val="Corpsdetexte"/>
    <w:rsid w:val="00472EA7"/>
    <w:rPr>
      <w:sz w:val="22"/>
      <w:szCs w:val="24"/>
      <w:lang w:val="fr-FR" w:eastAsia="fr-FR"/>
    </w:rPr>
  </w:style>
  <w:style w:type="paragraph" w:styleId="Listepuces">
    <w:name w:val="List Bullet"/>
    <w:basedOn w:val="Normal"/>
    <w:rsid w:val="00472EA7"/>
    <w:pPr>
      <w:tabs>
        <w:tab w:val="num" w:pos="283"/>
      </w:tabs>
      <w:spacing w:after="240"/>
      <w:ind w:left="283" w:hanging="283"/>
      <w:jc w:val="both"/>
    </w:pPr>
    <w:rPr>
      <w:rFonts w:ascii="Times New Roman" w:hAnsi="Times New Roman"/>
      <w:sz w:val="24"/>
      <w:lang w:val="en-GB" w:eastAsia="ja-JP"/>
    </w:rPr>
  </w:style>
  <w:style w:type="paragraph" w:customStyle="1" w:styleId="FigureTitle">
    <w:name w:val="Figure Title"/>
    <w:basedOn w:val="Normal"/>
    <w:next w:val="Normal"/>
    <w:autoRedefine/>
    <w:qFormat/>
    <w:rsid w:val="00FF69F1"/>
    <w:pPr>
      <w:tabs>
        <w:tab w:val="left" w:pos="1701"/>
      </w:tabs>
      <w:jc w:val="both"/>
    </w:pPr>
    <w:rPr>
      <w:rFonts w:eastAsia="MS Mincho" w:cs="Arial"/>
      <w:sz w:val="22"/>
      <w:lang w:val="en-GB" w:eastAsia="ja-JP"/>
    </w:rPr>
  </w:style>
  <w:style w:type="paragraph" w:customStyle="1" w:styleId="biblio">
    <w:name w:val="biblio"/>
    <w:basedOn w:val="Normal"/>
    <w:rsid w:val="00C66D9F"/>
    <w:pPr>
      <w:keepLines/>
      <w:numPr>
        <w:numId w:val="31"/>
      </w:numPr>
      <w:spacing w:before="120"/>
      <w:jc w:val="both"/>
    </w:pPr>
    <w:rPr>
      <w:rFonts w:ascii="Times New Roman" w:hAnsi="Times New Roman"/>
      <w:noProof/>
      <w:szCs w:val="22"/>
      <w:lang w:val="en-GB" w:eastAsia="it-IT"/>
    </w:rPr>
  </w:style>
  <w:style w:type="paragraph" w:customStyle="1" w:styleId="lista">
    <w:name w:val="lista"/>
    <w:basedOn w:val="Normal"/>
    <w:rsid w:val="00C66D9F"/>
    <w:pPr>
      <w:keepLines/>
      <w:numPr>
        <w:numId w:val="30"/>
      </w:numPr>
      <w:tabs>
        <w:tab w:val="clear" w:pos="360"/>
      </w:tabs>
      <w:spacing w:line="360" w:lineRule="auto"/>
      <w:ind w:left="284" w:hanging="284"/>
      <w:jc w:val="both"/>
    </w:pPr>
    <w:rPr>
      <w:rFonts w:ascii="Times New Roman" w:hAnsi="Times New Roman"/>
      <w:sz w:val="22"/>
      <w:szCs w:val="22"/>
      <w:lang w:val="en-GB" w:eastAsia="it-IT"/>
    </w:rPr>
  </w:style>
  <w:style w:type="paragraph" w:customStyle="1" w:styleId="casella">
    <w:name w:val="casella"/>
    <w:basedOn w:val="Normal"/>
    <w:rsid w:val="00C66D9F"/>
    <w:pPr>
      <w:keepLines/>
      <w:spacing w:before="60" w:after="60"/>
      <w:jc w:val="both"/>
    </w:pPr>
    <w:rPr>
      <w:rFonts w:ascii="Times New Roman" w:hAnsi="Times New Roman"/>
      <w:szCs w:val="20"/>
      <w:lang w:val="en-GB" w:eastAsia="it-IT"/>
    </w:rPr>
  </w:style>
  <w:style w:type="paragraph" w:customStyle="1" w:styleId="primacasella">
    <w:name w:val="prima casella"/>
    <w:basedOn w:val="casella"/>
    <w:next w:val="casella"/>
    <w:rsid w:val="00C66D9F"/>
    <w:pPr>
      <w:keepNext/>
      <w:numPr>
        <w:numId w:val="29"/>
      </w:numPr>
      <w:jc w:val="center"/>
    </w:pPr>
    <w:rPr>
      <w:b/>
      <w:bCs/>
      <w:smallCaps/>
      <w:sz w:val="22"/>
      <w:szCs w:val="22"/>
    </w:rPr>
  </w:style>
  <w:style w:type="paragraph" w:customStyle="1" w:styleId="Klassifizierung">
    <w:name w:val="Klassifizierung"/>
    <w:basedOn w:val="Normal"/>
    <w:rsid w:val="00043032"/>
    <w:pPr>
      <w:spacing w:after="240"/>
      <w:jc w:val="right"/>
    </w:pPr>
    <w:rPr>
      <w:b/>
      <w:lang w:val="en-GB"/>
    </w:rPr>
  </w:style>
  <w:style w:type="character" w:customStyle="1" w:styleId="En-tteCar">
    <w:name w:val="En-tête Car"/>
    <w:basedOn w:val="Policepardfaut"/>
    <w:link w:val="En-tte"/>
    <w:rsid w:val="00043032"/>
    <w:rPr>
      <w:rFonts w:ascii="Arial" w:hAnsi="Arial"/>
      <w:b/>
      <w:sz w:val="16"/>
      <w:szCs w:val="24"/>
      <w:lang w:val="en-US"/>
    </w:rPr>
  </w:style>
  <w:style w:type="paragraph" w:customStyle="1" w:styleId="KopfzeileDepartement">
    <w:name w:val="KopfzeileDepartement"/>
    <w:basedOn w:val="En-tte"/>
    <w:next w:val="KopfzeileFett"/>
    <w:rsid w:val="00043032"/>
    <w:pPr>
      <w:tabs>
        <w:tab w:val="clear" w:pos="4320"/>
        <w:tab w:val="clear" w:pos="8640"/>
      </w:tabs>
      <w:suppressAutoHyphens/>
      <w:spacing w:after="100" w:line="200" w:lineRule="atLeast"/>
      <w:contextualSpacing/>
      <w:jc w:val="both"/>
    </w:pPr>
    <w:rPr>
      <w:b w:val="0"/>
      <w:sz w:val="15"/>
      <w:lang w:val="en-GB"/>
    </w:rPr>
  </w:style>
  <w:style w:type="paragraph" w:customStyle="1" w:styleId="KopfzeileFett">
    <w:name w:val="KopfzeileFett"/>
    <w:basedOn w:val="En-tte"/>
    <w:next w:val="En-tte"/>
    <w:rsid w:val="00043032"/>
    <w:pPr>
      <w:tabs>
        <w:tab w:val="clear" w:pos="4320"/>
        <w:tab w:val="clear" w:pos="8640"/>
      </w:tabs>
      <w:suppressAutoHyphens/>
      <w:spacing w:after="240" w:line="200" w:lineRule="atLeast"/>
      <w:jc w:val="both"/>
    </w:pPr>
    <w:rPr>
      <w:sz w:val="15"/>
      <w:lang w:val="en-GB"/>
    </w:rPr>
  </w:style>
  <w:style w:type="paragraph" w:customStyle="1" w:styleId="Platzhalter">
    <w:name w:val="Platzhalter"/>
    <w:basedOn w:val="Normal"/>
    <w:next w:val="Normal"/>
    <w:rsid w:val="00043032"/>
    <w:pPr>
      <w:spacing w:after="240"/>
      <w:jc w:val="both"/>
    </w:pPr>
    <w:rPr>
      <w:sz w:val="2"/>
      <w:lang w:val="en-GB"/>
    </w:rPr>
  </w:style>
  <w:style w:type="paragraph" w:customStyle="1" w:styleId="Referenz">
    <w:name w:val="Referenz"/>
    <w:basedOn w:val="Normal"/>
    <w:rsid w:val="00043032"/>
    <w:pPr>
      <w:suppressAutoHyphens/>
      <w:spacing w:after="240" w:line="200" w:lineRule="atLeast"/>
      <w:jc w:val="both"/>
    </w:pPr>
    <w:rPr>
      <w:sz w:val="15"/>
      <w:lang w:val="en-GB"/>
    </w:rPr>
  </w:style>
  <w:style w:type="paragraph" w:customStyle="1" w:styleId="ReferenzFormular">
    <w:name w:val="ReferenzFormular"/>
    <w:basedOn w:val="Normal"/>
    <w:rsid w:val="00043032"/>
    <w:pPr>
      <w:suppressAutoHyphens/>
      <w:spacing w:after="240"/>
      <w:contextualSpacing/>
      <w:jc w:val="both"/>
    </w:pPr>
    <w:rPr>
      <w:sz w:val="15"/>
      <w:lang w:val="en-GB"/>
    </w:rPr>
  </w:style>
  <w:style w:type="paragraph" w:styleId="Titre">
    <w:name w:val="Title"/>
    <w:basedOn w:val="Normal"/>
    <w:next w:val="Normal"/>
    <w:link w:val="TitreCar"/>
    <w:uiPriority w:val="99"/>
    <w:qFormat/>
    <w:rsid w:val="00043032"/>
    <w:pPr>
      <w:spacing w:after="240"/>
      <w:jc w:val="both"/>
    </w:pPr>
    <w:rPr>
      <w:b/>
      <w:sz w:val="42"/>
      <w:szCs w:val="52"/>
      <w:lang w:val="en-GB"/>
    </w:rPr>
  </w:style>
  <w:style w:type="character" w:customStyle="1" w:styleId="TitreCar">
    <w:name w:val="Titre Car"/>
    <w:basedOn w:val="Policepardfaut"/>
    <w:link w:val="Titre"/>
    <w:uiPriority w:val="99"/>
    <w:rsid w:val="00043032"/>
    <w:rPr>
      <w:rFonts w:ascii="Arial" w:hAnsi="Arial"/>
      <w:b/>
      <w:sz w:val="42"/>
      <w:szCs w:val="52"/>
    </w:rPr>
  </w:style>
  <w:style w:type="character" w:customStyle="1" w:styleId="Titre1Car">
    <w:name w:val="Titre 1 Car"/>
    <w:aliases w:val="ECC Heading 1 Car"/>
    <w:basedOn w:val="Policepardfaut"/>
    <w:link w:val="Titre1"/>
    <w:rsid w:val="005803A9"/>
    <w:rPr>
      <w:rFonts w:ascii="Arial" w:hAnsi="Arial" w:cs="Arial"/>
      <w:b/>
      <w:bCs/>
      <w:caps/>
      <w:color w:val="C00000"/>
      <w:kern w:val="32"/>
      <w:szCs w:val="22"/>
    </w:rPr>
  </w:style>
  <w:style w:type="character" w:customStyle="1" w:styleId="Titre2Car">
    <w:name w:val="Titre 2 Car"/>
    <w:aliases w:val="ECC Heading 2 Car"/>
    <w:basedOn w:val="Policepardfaut"/>
    <w:link w:val="Titre2"/>
    <w:rsid w:val="00043032"/>
    <w:rPr>
      <w:rFonts w:ascii="Arial" w:hAnsi="Arial" w:cs="Arial"/>
      <w:b/>
      <w:iCs/>
      <w:caps/>
      <w:szCs w:val="22"/>
      <w:lang w:val="en-US"/>
    </w:rPr>
  </w:style>
  <w:style w:type="character" w:customStyle="1" w:styleId="Titre3Car">
    <w:name w:val="Titre 3 Car"/>
    <w:aliases w:val="ECC Heading 3 Car"/>
    <w:basedOn w:val="Policepardfaut"/>
    <w:link w:val="Titre3"/>
    <w:rsid w:val="002A2D40"/>
    <w:rPr>
      <w:rFonts w:ascii="Arial" w:hAnsi="Arial" w:cs="Arial"/>
      <w:b/>
      <w:bCs/>
      <w:szCs w:val="26"/>
      <w:lang w:val="en-US"/>
    </w:rPr>
  </w:style>
  <w:style w:type="character" w:customStyle="1" w:styleId="Titre4Car">
    <w:name w:val="Titre 4 Car"/>
    <w:aliases w:val="ECC Heading 4 Car"/>
    <w:basedOn w:val="Policepardfaut"/>
    <w:link w:val="Titre4"/>
    <w:rsid w:val="00B443A5"/>
    <w:rPr>
      <w:rFonts w:ascii="Arial" w:hAnsi="Arial" w:cs="Arial"/>
      <w:bCs/>
      <w:i/>
      <w:color w:val="D2232A"/>
      <w:szCs w:val="26"/>
    </w:rPr>
  </w:style>
  <w:style w:type="character" w:customStyle="1" w:styleId="Titre5Car">
    <w:name w:val="Titre 5 Car"/>
    <w:basedOn w:val="Policepardfaut"/>
    <w:link w:val="Titre5"/>
    <w:uiPriority w:val="99"/>
    <w:rsid w:val="00043032"/>
    <w:rPr>
      <w:rFonts w:ascii="Arial" w:hAnsi="Arial"/>
      <w:b/>
      <w:bCs/>
      <w:i/>
      <w:iCs/>
      <w:sz w:val="26"/>
      <w:szCs w:val="26"/>
      <w:lang w:val="en-US"/>
    </w:rPr>
  </w:style>
  <w:style w:type="character" w:customStyle="1" w:styleId="Titre6Car">
    <w:name w:val="Titre 6 Car"/>
    <w:basedOn w:val="Policepardfaut"/>
    <w:link w:val="Titre6"/>
    <w:uiPriority w:val="99"/>
    <w:rsid w:val="00043032"/>
    <w:rPr>
      <w:rFonts w:ascii="Arial" w:hAnsi="Arial"/>
      <w:b/>
      <w:bCs/>
      <w:sz w:val="22"/>
      <w:szCs w:val="22"/>
      <w:lang w:val="en-US"/>
    </w:rPr>
  </w:style>
  <w:style w:type="character" w:customStyle="1" w:styleId="Titre7Car">
    <w:name w:val="Titre 7 Car"/>
    <w:basedOn w:val="Policepardfaut"/>
    <w:link w:val="Titre7"/>
    <w:uiPriority w:val="99"/>
    <w:rsid w:val="00043032"/>
    <w:rPr>
      <w:rFonts w:ascii="Arial" w:hAnsi="Arial"/>
      <w:sz w:val="24"/>
      <w:szCs w:val="24"/>
      <w:lang w:val="en-US"/>
    </w:rPr>
  </w:style>
  <w:style w:type="character" w:customStyle="1" w:styleId="Titre8Car">
    <w:name w:val="Titre 8 Car"/>
    <w:basedOn w:val="Policepardfaut"/>
    <w:link w:val="Titre8"/>
    <w:uiPriority w:val="99"/>
    <w:rsid w:val="00043032"/>
    <w:rPr>
      <w:rFonts w:ascii="Arial" w:hAnsi="Arial"/>
      <w:i/>
      <w:iCs/>
      <w:sz w:val="24"/>
      <w:szCs w:val="24"/>
      <w:lang w:val="en-US"/>
    </w:rPr>
  </w:style>
  <w:style w:type="character" w:customStyle="1" w:styleId="Titre9Car">
    <w:name w:val="Titre 9 Car"/>
    <w:basedOn w:val="Policepardfaut"/>
    <w:link w:val="Titre9"/>
    <w:uiPriority w:val="99"/>
    <w:rsid w:val="00043032"/>
    <w:rPr>
      <w:rFonts w:ascii="Arial" w:hAnsi="Arial" w:cs="Arial"/>
      <w:sz w:val="22"/>
      <w:szCs w:val="22"/>
      <w:lang w:val="en-US"/>
    </w:rPr>
  </w:style>
  <w:style w:type="paragraph" w:styleId="Sous-titre">
    <w:name w:val="Subtitle"/>
    <w:basedOn w:val="Normal"/>
    <w:next w:val="Normal"/>
    <w:link w:val="Sous-titreCar"/>
    <w:uiPriority w:val="99"/>
    <w:qFormat/>
    <w:rsid w:val="00043032"/>
    <w:pPr>
      <w:numPr>
        <w:ilvl w:val="1"/>
      </w:numPr>
      <w:spacing w:after="240"/>
      <w:jc w:val="both"/>
    </w:pPr>
    <w:rPr>
      <w:iCs/>
      <w:sz w:val="42"/>
      <w:lang w:val="en-GB"/>
    </w:rPr>
  </w:style>
  <w:style w:type="character" w:customStyle="1" w:styleId="Sous-titreCar">
    <w:name w:val="Sous-titre Car"/>
    <w:basedOn w:val="Policepardfaut"/>
    <w:link w:val="Sous-titre"/>
    <w:uiPriority w:val="99"/>
    <w:rsid w:val="00043032"/>
    <w:rPr>
      <w:rFonts w:ascii="Arial" w:hAnsi="Arial"/>
      <w:iCs/>
      <w:sz w:val="42"/>
      <w:szCs w:val="24"/>
    </w:rPr>
  </w:style>
  <w:style w:type="paragraph" w:styleId="TM5">
    <w:name w:val="toc 5"/>
    <w:basedOn w:val="Normal"/>
    <w:next w:val="Normal"/>
    <w:uiPriority w:val="39"/>
    <w:unhideWhenUsed/>
    <w:rsid w:val="00043032"/>
    <w:pPr>
      <w:tabs>
        <w:tab w:val="right" w:leader="dot" w:pos="9072"/>
      </w:tabs>
      <w:spacing w:after="240"/>
      <w:ind w:left="1134" w:hanging="1134"/>
      <w:jc w:val="both"/>
    </w:pPr>
    <w:rPr>
      <w:szCs w:val="20"/>
      <w:lang w:val="en-GB"/>
    </w:rPr>
  </w:style>
  <w:style w:type="paragraph" w:styleId="TM6">
    <w:name w:val="toc 6"/>
    <w:basedOn w:val="Normal"/>
    <w:next w:val="Normal"/>
    <w:uiPriority w:val="39"/>
    <w:unhideWhenUsed/>
    <w:rsid w:val="00043032"/>
    <w:pPr>
      <w:tabs>
        <w:tab w:val="right" w:leader="dot" w:pos="9072"/>
      </w:tabs>
      <w:spacing w:after="240"/>
      <w:ind w:left="1418" w:hanging="1418"/>
      <w:jc w:val="both"/>
    </w:pPr>
    <w:rPr>
      <w:szCs w:val="20"/>
      <w:lang w:val="en-GB"/>
    </w:rPr>
  </w:style>
  <w:style w:type="paragraph" w:styleId="TM7">
    <w:name w:val="toc 7"/>
    <w:basedOn w:val="Normal"/>
    <w:next w:val="Normal"/>
    <w:uiPriority w:val="39"/>
    <w:unhideWhenUsed/>
    <w:rsid w:val="00043032"/>
    <w:pPr>
      <w:tabs>
        <w:tab w:val="right" w:leader="dot" w:pos="9072"/>
      </w:tabs>
      <w:spacing w:after="240"/>
      <w:ind w:left="1559" w:hanging="1559"/>
      <w:jc w:val="both"/>
    </w:pPr>
    <w:rPr>
      <w:szCs w:val="20"/>
      <w:lang w:val="en-GB"/>
    </w:rPr>
  </w:style>
  <w:style w:type="paragraph" w:styleId="TM8">
    <w:name w:val="toc 8"/>
    <w:basedOn w:val="Normal"/>
    <w:next w:val="Normal"/>
    <w:uiPriority w:val="39"/>
    <w:unhideWhenUsed/>
    <w:rsid w:val="00043032"/>
    <w:pPr>
      <w:tabs>
        <w:tab w:val="right" w:leader="dot" w:pos="9072"/>
      </w:tabs>
      <w:spacing w:after="240"/>
      <w:ind w:left="1701" w:hanging="1701"/>
      <w:jc w:val="both"/>
    </w:pPr>
    <w:rPr>
      <w:lang w:val="en-GB" w:eastAsia="de-CH"/>
    </w:rPr>
  </w:style>
  <w:style w:type="paragraph" w:styleId="TM9">
    <w:name w:val="toc 9"/>
    <w:basedOn w:val="Normal"/>
    <w:next w:val="Normal"/>
    <w:uiPriority w:val="39"/>
    <w:unhideWhenUsed/>
    <w:rsid w:val="00043032"/>
    <w:pPr>
      <w:tabs>
        <w:tab w:val="right" w:leader="dot" w:pos="9072"/>
      </w:tabs>
      <w:spacing w:after="240"/>
      <w:ind w:left="1843" w:hanging="1843"/>
      <w:jc w:val="both"/>
    </w:pPr>
    <w:rPr>
      <w:lang w:val="en-GB" w:eastAsia="de-CH"/>
    </w:rPr>
  </w:style>
  <w:style w:type="paragraph" w:customStyle="1" w:styleId="Verzeichnistitel">
    <w:name w:val="Verzeichnistitel"/>
    <w:basedOn w:val="Normal"/>
    <w:next w:val="Normal"/>
    <w:qFormat/>
    <w:rsid w:val="00043032"/>
    <w:pPr>
      <w:spacing w:before="260" w:after="180"/>
      <w:jc w:val="both"/>
    </w:pPr>
    <w:rPr>
      <w:b/>
      <w:sz w:val="30"/>
      <w:lang w:val="en-GB"/>
    </w:rPr>
  </w:style>
  <w:style w:type="paragraph" w:customStyle="1" w:styleId="tablecolsubhead">
    <w:name w:val="table col subhead"/>
    <w:basedOn w:val="Normal"/>
    <w:rsid w:val="00043032"/>
    <w:pPr>
      <w:spacing w:after="240"/>
      <w:jc w:val="center"/>
    </w:pPr>
    <w:rPr>
      <w:rFonts w:eastAsia="SimSun"/>
      <w:b/>
      <w:bCs/>
      <w:i/>
      <w:iCs/>
      <w:sz w:val="15"/>
      <w:szCs w:val="15"/>
    </w:rPr>
  </w:style>
  <w:style w:type="paragraph" w:customStyle="1" w:styleId="tablecopy">
    <w:name w:val="table copy"/>
    <w:rsid w:val="00043032"/>
    <w:pPr>
      <w:jc w:val="both"/>
    </w:pPr>
    <w:rPr>
      <w:rFonts w:eastAsia="SimSun"/>
      <w:noProof/>
      <w:sz w:val="16"/>
      <w:szCs w:val="16"/>
      <w:lang w:val="en-US"/>
    </w:rPr>
  </w:style>
  <w:style w:type="paragraph" w:customStyle="1" w:styleId="section1">
    <w:name w:val="section1"/>
    <w:basedOn w:val="Normal"/>
    <w:rsid w:val="00043032"/>
    <w:pPr>
      <w:spacing w:before="100" w:beforeAutospacing="1" w:after="100" w:afterAutospacing="1"/>
      <w:jc w:val="both"/>
    </w:pPr>
    <w:rPr>
      <w:rFonts w:eastAsia="Calibri"/>
      <w:lang w:val="en-GB"/>
    </w:rPr>
  </w:style>
  <w:style w:type="character" w:customStyle="1" w:styleId="PieddepageCar">
    <w:name w:val="Pied de page Car"/>
    <w:basedOn w:val="Policepardfaut"/>
    <w:link w:val="Pieddepage"/>
    <w:uiPriority w:val="99"/>
    <w:rsid w:val="00043032"/>
    <w:rPr>
      <w:rFonts w:ascii="Arial" w:hAnsi="Arial"/>
      <w:szCs w:val="24"/>
      <w:lang w:val="en-US"/>
    </w:rPr>
  </w:style>
  <w:style w:type="paragraph" w:styleId="Corpsdetexte3">
    <w:name w:val="Body Text 3"/>
    <w:basedOn w:val="Normal"/>
    <w:link w:val="Corpsdetexte3Car"/>
    <w:uiPriority w:val="99"/>
    <w:semiHidden/>
    <w:unhideWhenUsed/>
    <w:rsid w:val="00043032"/>
    <w:pPr>
      <w:spacing w:after="120"/>
      <w:jc w:val="both"/>
    </w:pPr>
    <w:rPr>
      <w:sz w:val="16"/>
      <w:szCs w:val="16"/>
      <w:lang w:val="en-GB"/>
    </w:rPr>
  </w:style>
  <w:style w:type="character" w:customStyle="1" w:styleId="Corpsdetexte3Car">
    <w:name w:val="Corps de texte 3 Car"/>
    <w:basedOn w:val="Policepardfaut"/>
    <w:link w:val="Corpsdetexte3"/>
    <w:uiPriority w:val="99"/>
    <w:semiHidden/>
    <w:rsid w:val="00043032"/>
    <w:rPr>
      <w:rFonts w:ascii="Arial" w:hAnsi="Arial"/>
      <w:sz w:val="16"/>
      <w:szCs w:val="16"/>
    </w:rPr>
  </w:style>
  <w:style w:type="paragraph" w:customStyle="1" w:styleId="did">
    <w:name w:val="did"/>
    <w:basedOn w:val="Normal"/>
    <w:next w:val="Normal"/>
    <w:rsid w:val="00043032"/>
    <w:pPr>
      <w:keepLines/>
      <w:numPr>
        <w:numId w:val="35"/>
      </w:numPr>
      <w:spacing w:before="120" w:after="240"/>
      <w:jc w:val="center"/>
    </w:pPr>
    <w:rPr>
      <w:szCs w:val="20"/>
      <w:lang w:val="en-GB" w:eastAsia="ko-KR"/>
    </w:rPr>
  </w:style>
  <w:style w:type="paragraph" w:customStyle="1" w:styleId="Seo">
    <w:name w:val="Seção"/>
    <w:basedOn w:val="Paragraphedeliste"/>
    <w:link w:val="SeoChar"/>
    <w:qFormat/>
    <w:rsid w:val="00043032"/>
    <w:pPr>
      <w:numPr>
        <w:numId w:val="36"/>
      </w:numPr>
      <w:spacing w:after="200" w:line="276" w:lineRule="auto"/>
      <w:jc w:val="both"/>
    </w:pPr>
    <w:rPr>
      <w:rFonts w:eastAsia="Calibri" w:cs="Arial"/>
      <w:b/>
      <w:szCs w:val="22"/>
    </w:rPr>
  </w:style>
  <w:style w:type="character" w:customStyle="1" w:styleId="SeoChar">
    <w:name w:val="Seção Char"/>
    <w:basedOn w:val="Policepardfaut"/>
    <w:link w:val="Seo"/>
    <w:rsid w:val="00043032"/>
    <w:rPr>
      <w:rFonts w:ascii="Arial" w:eastAsia="Calibri" w:hAnsi="Arial" w:cs="Arial"/>
      <w:b/>
      <w:szCs w:val="22"/>
      <w:lang w:val="en-US"/>
    </w:rPr>
  </w:style>
  <w:style w:type="character" w:customStyle="1" w:styleId="ParagraphedelisteCar">
    <w:name w:val="Paragraphe de liste Car"/>
    <w:basedOn w:val="Policepardfaut"/>
    <w:link w:val="Paragraphedeliste"/>
    <w:uiPriority w:val="34"/>
    <w:rsid w:val="00043032"/>
    <w:rPr>
      <w:rFonts w:ascii="Arial" w:hAnsi="Arial"/>
      <w:szCs w:val="24"/>
      <w:lang w:val="en-US"/>
    </w:rPr>
  </w:style>
  <w:style w:type="paragraph" w:customStyle="1" w:styleId="Seo-texto1">
    <w:name w:val="Seção - texto 1"/>
    <w:basedOn w:val="Normal"/>
    <w:link w:val="Seo-texto1Char"/>
    <w:qFormat/>
    <w:rsid w:val="00043032"/>
    <w:pPr>
      <w:spacing w:after="200" w:line="276" w:lineRule="auto"/>
      <w:ind w:left="720" w:right="-900"/>
      <w:jc w:val="both"/>
    </w:pPr>
    <w:rPr>
      <w:rFonts w:eastAsia="Calibri" w:cs="Arial"/>
      <w:szCs w:val="22"/>
    </w:rPr>
  </w:style>
  <w:style w:type="character" w:customStyle="1" w:styleId="Seo-texto1Char">
    <w:name w:val="Seção - texto 1 Char"/>
    <w:basedOn w:val="Policepardfaut"/>
    <w:link w:val="Seo-texto1"/>
    <w:rsid w:val="00043032"/>
    <w:rPr>
      <w:rFonts w:ascii="Arial" w:eastAsia="Calibri" w:hAnsi="Arial" w:cs="Arial"/>
      <w:szCs w:val="22"/>
      <w:lang w:val="en-US"/>
    </w:rPr>
  </w:style>
  <w:style w:type="numbering" w:customStyle="1" w:styleId="ECCNumbers-Letters1">
    <w:name w:val="ECC Numbers-Letters1"/>
    <w:uiPriority w:val="99"/>
    <w:rsid w:val="00BD5AC3"/>
  </w:style>
  <w:style w:type="numbering" w:customStyle="1" w:styleId="ECCNumbers-Letters2">
    <w:name w:val="ECC Numbers-Letters2"/>
    <w:uiPriority w:val="99"/>
    <w:rsid w:val="00B803FD"/>
  </w:style>
  <w:style w:type="paragraph" w:customStyle="1" w:styleId="Default">
    <w:name w:val="Default"/>
    <w:rsid w:val="005C745B"/>
    <w:pPr>
      <w:autoSpaceDE w:val="0"/>
      <w:autoSpaceDN w:val="0"/>
      <w:adjustRightInd w:val="0"/>
    </w:pPr>
    <w:rPr>
      <w:rFonts w:ascii="Arial" w:hAnsi="Arial" w:cs="Arial"/>
      <w:color w:val="000000"/>
      <w:sz w:val="24"/>
      <w:szCs w:val="24"/>
      <w:lang w:val="en-US"/>
    </w:rPr>
  </w:style>
  <w:style w:type="character" w:customStyle="1" w:styleId="FootnoteTextChar3">
    <w:name w:val="Footnote Text Char3"/>
    <w:aliases w:val="ALTS FOOTNOTE Char2,Footnote Text Char1 Char2,Footnote Text Char Char1 Char2,Footnote Text Char4 Char Char Char2,Footnote Text Char1 Char1 Char1 Char Char2,Footnote Text Char Char1 Char1 Char Char Char2"/>
    <w:basedOn w:val="Policepardfaut"/>
    <w:uiPriority w:val="99"/>
    <w:semiHidden/>
    <w:locked/>
    <w:rsid w:val="00D3595A"/>
    <w:rPr>
      <w:rFonts w:ascii="Times New Roman" w:eastAsia="Times New Roman" w:hAnsi="Times New Roman"/>
      <w:lang w:eastAsia="en-US"/>
    </w:rPr>
  </w:style>
  <w:style w:type="table" w:customStyle="1" w:styleId="TableGrid1">
    <w:name w:val="Table Grid1"/>
    <w:basedOn w:val="TableauNormal"/>
    <w:next w:val="Grilledutableau"/>
    <w:uiPriority w:val="59"/>
    <w:rsid w:val="00D3595A"/>
    <w:rPr>
      <w:rFonts w:asciiTheme="minorHAnsi" w:eastAsiaTheme="minorHAnsi" w:hAnsiTheme="minorHAnsi" w:cstheme="minorBid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Marquedecommentaire">
    <w:name w:val="annotation reference"/>
    <w:basedOn w:val="Policepardfaut"/>
    <w:semiHidden/>
    <w:rsid w:val="00D3595A"/>
    <w:rPr>
      <w:sz w:val="16"/>
      <w:szCs w:val="16"/>
    </w:rPr>
  </w:style>
  <w:style w:type="paragraph" w:styleId="Commentaire">
    <w:name w:val="annotation text"/>
    <w:basedOn w:val="Normal"/>
    <w:link w:val="CommentaireCar"/>
    <w:semiHidden/>
    <w:rsid w:val="00D3595A"/>
    <w:rPr>
      <w:szCs w:val="20"/>
    </w:rPr>
  </w:style>
  <w:style w:type="character" w:customStyle="1" w:styleId="CommentaireCar">
    <w:name w:val="Commentaire Car"/>
    <w:basedOn w:val="Policepardfaut"/>
    <w:link w:val="Commentaire"/>
    <w:semiHidden/>
    <w:rsid w:val="00D3595A"/>
    <w:rPr>
      <w:rFonts w:ascii="Arial" w:hAnsi="Arial"/>
      <w:lang w:val="en-US"/>
    </w:rPr>
  </w:style>
  <w:style w:type="paragraph" w:customStyle="1" w:styleId="ListParagraph1">
    <w:name w:val="List Paragraph1"/>
    <w:basedOn w:val="Normal"/>
    <w:link w:val="ListParagraphChar"/>
    <w:uiPriority w:val="34"/>
    <w:qFormat/>
    <w:rsid w:val="00D3595A"/>
    <w:pPr>
      <w:ind w:left="720"/>
      <w:contextualSpacing/>
    </w:pPr>
  </w:style>
  <w:style w:type="character" w:customStyle="1" w:styleId="ListParagraphChar">
    <w:name w:val="List Paragraph Char"/>
    <w:link w:val="ListParagraph1"/>
    <w:uiPriority w:val="34"/>
    <w:rsid w:val="00D3595A"/>
    <w:rPr>
      <w:rFonts w:ascii="Arial" w:hAnsi="Arial"/>
      <w:szCs w:val="24"/>
      <w:lang w:val="en-US"/>
    </w:rPr>
  </w:style>
  <w:style w:type="character" w:customStyle="1" w:styleId="LgendeCar">
    <w:name w:val="Légende Car"/>
    <w:aliases w:val="caption-figure Car,Caption Char Car"/>
    <w:basedOn w:val="Policepardfaut"/>
    <w:link w:val="Lgende"/>
    <w:rsid w:val="00136EA2"/>
    <w:rPr>
      <w:rFonts w:ascii="Arial" w:hAnsi="Arial"/>
      <w:b/>
      <w:bCs/>
      <w:color w:val="D2232A"/>
      <w:lang w:val="en-US"/>
    </w:rPr>
  </w:style>
  <w:style w:type="paragraph" w:styleId="Retraitnormal">
    <w:name w:val="Normal Indent"/>
    <w:basedOn w:val="Normal"/>
    <w:rsid w:val="00D3595A"/>
    <w:rPr>
      <w:rFonts w:eastAsia="MS Mincho" w:cs="Arial"/>
      <w:sz w:val="22"/>
      <w:lang w:val="en-GB" w:eastAsia="ja-JP"/>
    </w:rPr>
  </w:style>
  <w:style w:type="paragraph" w:customStyle="1" w:styleId="StyleHeading4LatinArial11ptRight-057cm">
    <w:name w:val="Style Heading 4 + (Latin) Arial 11 pt Right:  -0.57 cm"/>
    <w:basedOn w:val="Titre4"/>
    <w:rsid w:val="00D3595A"/>
    <w:pPr>
      <w:keepNext/>
      <w:numPr>
        <w:ilvl w:val="0"/>
        <w:numId w:val="0"/>
      </w:numPr>
      <w:spacing w:before="240" w:after="60"/>
      <w:ind w:right="-321"/>
    </w:pPr>
    <w:rPr>
      <w:rFonts w:cs="Times New Roman"/>
      <w:b/>
      <w:i w:val="0"/>
      <w:color w:val="auto"/>
      <w:sz w:val="22"/>
      <w:szCs w:val="20"/>
      <w:lang w:eastAsia="ja-JP"/>
    </w:rPr>
  </w:style>
  <w:style w:type="character" w:customStyle="1" w:styleId="BookTitle1">
    <w:name w:val="Book Title1"/>
    <w:uiPriority w:val="99"/>
    <w:qFormat/>
    <w:rsid w:val="00D3595A"/>
    <w:rPr>
      <w:b/>
      <w:bCs/>
      <w:smallCaps/>
      <w:spacing w:val="5"/>
    </w:rPr>
  </w:style>
  <w:style w:type="paragraph" w:customStyle="1" w:styleId="TableTitle">
    <w:name w:val="Table Title"/>
    <w:basedOn w:val="Normal"/>
    <w:next w:val="Normal"/>
    <w:autoRedefine/>
    <w:qFormat/>
    <w:rsid w:val="00D3595A"/>
    <w:pPr>
      <w:tabs>
        <w:tab w:val="left" w:pos="1701"/>
      </w:tabs>
      <w:ind w:left="1435" w:hanging="726"/>
    </w:pPr>
    <w:rPr>
      <w:rFonts w:eastAsia="MS Mincho" w:cs="Arial"/>
      <w:sz w:val="22"/>
      <w:lang w:val="en-GB" w:eastAsia="ja-JP"/>
    </w:rPr>
  </w:style>
  <w:style w:type="paragraph" w:customStyle="1" w:styleId="ReferenceList">
    <w:name w:val="Reference List"/>
    <w:basedOn w:val="Retraitnormal"/>
    <w:autoRedefine/>
    <w:qFormat/>
    <w:rsid w:val="00D3595A"/>
    <w:pPr>
      <w:tabs>
        <w:tab w:val="num" w:pos="397"/>
      </w:tabs>
      <w:spacing w:after="120"/>
      <w:ind w:left="357" w:hanging="357"/>
    </w:pPr>
  </w:style>
  <w:style w:type="paragraph" w:styleId="NormalWeb">
    <w:name w:val="Normal (Web)"/>
    <w:basedOn w:val="Normal"/>
    <w:uiPriority w:val="99"/>
    <w:semiHidden/>
    <w:unhideWhenUsed/>
    <w:rsid w:val="00D3595A"/>
    <w:pPr>
      <w:spacing w:before="100" w:beforeAutospacing="1" w:after="100" w:afterAutospacing="1"/>
    </w:pPr>
    <w:rPr>
      <w:rFonts w:ascii="Times New Roman" w:hAnsi="Times New Roman"/>
      <w:sz w:val="24"/>
    </w:rPr>
  </w:style>
  <w:style w:type="paragraph" w:customStyle="1" w:styleId="sdfootnote">
    <w:name w:val="sdfootnote"/>
    <w:basedOn w:val="Normal"/>
    <w:uiPriority w:val="99"/>
    <w:rsid w:val="00D3595A"/>
    <w:pPr>
      <w:spacing w:before="100" w:beforeAutospacing="1"/>
      <w:ind w:left="284" w:hanging="284"/>
    </w:pPr>
    <w:rPr>
      <w:rFonts w:ascii="Times New Roman" w:eastAsia="HGMinchoE" w:hAnsi="Times New Roman"/>
      <w:szCs w:val="20"/>
      <w:lang w:val="en-GB" w:eastAsia="en-GB"/>
    </w:rPr>
  </w:style>
  <w:style w:type="paragraph" w:customStyle="1" w:styleId="MTDisplayEquation">
    <w:name w:val="MTDisplayEquation"/>
    <w:basedOn w:val="Normal"/>
    <w:next w:val="Normal"/>
    <w:link w:val="MTDisplayEquationChar"/>
    <w:uiPriority w:val="99"/>
    <w:rsid w:val="00D3595A"/>
    <w:pPr>
      <w:tabs>
        <w:tab w:val="center" w:pos="4520"/>
        <w:tab w:val="right" w:pos="9020"/>
      </w:tabs>
      <w:spacing w:before="120" w:after="120"/>
    </w:pPr>
    <w:rPr>
      <w:rFonts w:ascii="Times New Roman" w:eastAsia="HGMinchoE" w:hAnsi="Times New Roman"/>
      <w:sz w:val="24"/>
    </w:rPr>
  </w:style>
  <w:style w:type="character" w:customStyle="1" w:styleId="MTDisplayEquationChar">
    <w:name w:val="MTDisplayEquation Char"/>
    <w:link w:val="MTDisplayEquation"/>
    <w:uiPriority w:val="99"/>
    <w:locked/>
    <w:rsid w:val="00D3595A"/>
    <w:rPr>
      <w:rFonts w:eastAsia="HGMinchoE"/>
      <w:sz w:val="24"/>
      <w:szCs w:val="24"/>
      <w:lang w:val="en-US"/>
    </w:rPr>
  </w:style>
  <w:style w:type="character" w:customStyle="1" w:styleId="MTEquationSection">
    <w:name w:val="MTEquationSection"/>
    <w:uiPriority w:val="99"/>
    <w:rsid w:val="00D3595A"/>
    <w:rPr>
      <w:rFonts w:cs="Times New Roman"/>
      <w:vanish/>
      <w:color w:val="FF0000"/>
    </w:rPr>
  </w:style>
  <w:style w:type="character" w:customStyle="1" w:styleId="MTConvertedEquation">
    <w:name w:val="MTConvertedEquation"/>
    <w:uiPriority w:val="99"/>
    <w:rsid w:val="00D3595A"/>
    <w:rPr>
      <w:rFonts w:cs="Times New Roman"/>
      <w:position w:val="-28"/>
    </w:rPr>
  </w:style>
  <w:style w:type="character" w:styleId="lev">
    <w:name w:val="Strong"/>
    <w:uiPriority w:val="99"/>
    <w:qFormat/>
    <w:rsid w:val="00D3595A"/>
    <w:rPr>
      <w:rFonts w:cs="Times New Roman"/>
      <w:b/>
      <w:bCs/>
    </w:rPr>
  </w:style>
  <w:style w:type="character" w:styleId="Accentuation">
    <w:name w:val="Emphasis"/>
    <w:uiPriority w:val="99"/>
    <w:qFormat/>
    <w:rsid w:val="00D3595A"/>
    <w:rPr>
      <w:rFonts w:ascii="Constantia" w:hAnsi="Constantia" w:cs="Times New Roman"/>
      <w:b/>
      <w:i/>
      <w:iCs/>
    </w:rPr>
  </w:style>
  <w:style w:type="paragraph" w:styleId="Sansinterligne">
    <w:name w:val="No Spacing"/>
    <w:basedOn w:val="Normal"/>
    <w:uiPriority w:val="99"/>
    <w:qFormat/>
    <w:rsid w:val="00D3595A"/>
    <w:pPr>
      <w:spacing w:before="120" w:after="120"/>
    </w:pPr>
    <w:rPr>
      <w:rFonts w:ascii="Times New Roman" w:eastAsia="HGMinchoE" w:hAnsi="Times New Roman"/>
      <w:sz w:val="24"/>
      <w:szCs w:val="32"/>
      <w:lang w:val="en-GB"/>
    </w:rPr>
  </w:style>
  <w:style w:type="paragraph" w:styleId="Citation">
    <w:name w:val="Quote"/>
    <w:basedOn w:val="Normal"/>
    <w:next w:val="Normal"/>
    <w:link w:val="CitationCar"/>
    <w:uiPriority w:val="99"/>
    <w:qFormat/>
    <w:rsid w:val="00D3595A"/>
    <w:pPr>
      <w:spacing w:before="120" w:after="120"/>
    </w:pPr>
    <w:rPr>
      <w:rFonts w:ascii="Times New Roman" w:eastAsia="HGMinchoE" w:hAnsi="Times New Roman"/>
      <w:i/>
      <w:sz w:val="24"/>
    </w:rPr>
  </w:style>
  <w:style w:type="character" w:customStyle="1" w:styleId="CitationCar">
    <w:name w:val="Citation Car"/>
    <w:basedOn w:val="Policepardfaut"/>
    <w:link w:val="Citation"/>
    <w:uiPriority w:val="99"/>
    <w:rsid w:val="00D3595A"/>
    <w:rPr>
      <w:rFonts w:eastAsia="HGMinchoE"/>
      <w:i/>
      <w:sz w:val="24"/>
      <w:szCs w:val="24"/>
      <w:lang w:val="en-US"/>
    </w:rPr>
  </w:style>
  <w:style w:type="paragraph" w:styleId="Citationintense">
    <w:name w:val="Intense Quote"/>
    <w:basedOn w:val="Normal"/>
    <w:next w:val="Normal"/>
    <w:link w:val="CitationintenseCar"/>
    <w:uiPriority w:val="99"/>
    <w:qFormat/>
    <w:rsid w:val="00D3595A"/>
    <w:pPr>
      <w:spacing w:before="120" w:after="120"/>
      <w:ind w:left="720" w:right="720"/>
    </w:pPr>
    <w:rPr>
      <w:rFonts w:ascii="Times New Roman" w:eastAsia="HGMinchoE" w:hAnsi="Times New Roman"/>
      <w:b/>
      <w:i/>
      <w:sz w:val="24"/>
      <w:szCs w:val="22"/>
    </w:rPr>
  </w:style>
  <w:style w:type="character" w:customStyle="1" w:styleId="CitationintenseCar">
    <w:name w:val="Citation intense Car"/>
    <w:basedOn w:val="Policepardfaut"/>
    <w:link w:val="Citationintense"/>
    <w:uiPriority w:val="99"/>
    <w:rsid w:val="00D3595A"/>
    <w:rPr>
      <w:rFonts w:eastAsia="HGMinchoE"/>
      <w:b/>
      <w:i/>
      <w:sz w:val="24"/>
      <w:szCs w:val="22"/>
      <w:lang w:val="en-US"/>
    </w:rPr>
  </w:style>
  <w:style w:type="character" w:styleId="Emphaseple">
    <w:name w:val="Subtle Emphasis"/>
    <w:uiPriority w:val="99"/>
    <w:qFormat/>
    <w:rsid w:val="00D3595A"/>
    <w:rPr>
      <w:i/>
      <w:color w:val="5A5A5A"/>
    </w:rPr>
  </w:style>
  <w:style w:type="character" w:styleId="Emphaseintense">
    <w:name w:val="Intense Emphasis"/>
    <w:uiPriority w:val="99"/>
    <w:qFormat/>
    <w:rsid w:val="00D3595A"/>
    <w:rPr>
      <w:rFonts w:cs="Times New Roman"/>
      <w:b/>
      <w:i/>
      <w:sz w:val="24"/>
      <w:szCs w:val="24"/>
      <w:u w:val="single"/>
    </w:rPr>
  </w:style>
  <w:style w:type="character" w:styleId="Rfrenceple">
    <w:name w:val="Subtle Reference"/>
    <w:uiPriority w:val="99"/>
    <w:qFormat/>
    <w:rsid w:val="00D3595A"/>
    <w:rPr>
      <w:rFonts w:cs="Times New Roman"/>
      <w:sz w:val="24"/>
      <w:szCs w:val="24"/>
      <w:u w:val="single"/>
    </w:rPr>
  </w:style>
  <w:style w:type="character" w:styleId="Rfrenceintense">
    <w:name w:val="Intense Reference"/>
    <w:uiPriority w:val="99"/>
    <w:qFormat/>
    <w:rsid w:val="00D3595A"/>
    <w:rPr>
      <w:rFonts w:cs="Times New Roman"/>
      <w:b/>
      <w:sz w:val="24"/>
      <w:u w:val="single"/>
    </w:rPr>
  </w:style>
  <w:style w:type="paragraph" w:styleId="En-ttedetabledesmatires">
    <w:name w:val="TOC Heading"/>
    <w:basedOn w:val="Titre1"/>
    <w:next w:val="Normal"/>
    <w:uiPriority w:val="99"/>
    <w:qFormat/>
    <w:rsid w:val="00D3595A"/>
    <w:pPr>
      <w:tabs>
        <w:tab w:val="clear" w:pos="432"/>
      </w:tabs>
      <w:spacing w:before="360" w:after="60"/>
      <w:ind w:left="0" w:hanging="360"/>
      <w:outlineLvl w:val="9"/>
    </w:pPr>
    <w:rPr>
      <w:rFonts w:ascii="Constantia" w:eastAsia="HGMinchoE" w:hAnsi="Constantia" w:cs="Times New Roman"/>
      <w:caps w:val="0"/>
      <w:color w:val="auto"/>
      <w:sz w:val="44"/>
      <w:szCs w:val="32"/>
    </w:rPr>
  </w:style>
  <w:style w:type="character" w:customStyle="1" w:styleId="ExplorateurdedocumentsCar">
    <w:name w:val="Explorateur de documents Car"/>
    <w:link w:val="Explorateurdedocuments"/>
    <w:uiPriority w:val="99"/>
    <w:semiHidden/>
    <w:rsid w:val="00D3595A"/>
    <w:rPr>
      <w:rFonts w:ascii="Tahoma" w:eastAsia="HGMinchoE" w:hAnsi="Tahoma" w:cs="Tahoma"/>
      <w:shd w:val="clear" w:color="auto" w:fill="000080"/>
    </w:rPr>
  </w:style>
  <w:style w:type="paragraph" w:styleId="Explorateurdedocuments">
    <w:name w:val="Document Map"/>
    <w:basedOn w:val="Normal"/>
    <w:link w:val="ExplorateurdedocumentsCar"/>
    <w:uiPriority w:val="99"/>
    <w:semiHidden/>
    <w:rsid w:val="00D3595A"/>
    <w:pPr>
      <w:shd w:val="clear" w:color="auto" w:fill="000080"/>
      <w:spacing w:before="120" w:after="120"/>
    </w:pPr>
    <w:rPr>
      <w:rFonts w:ascii="Tahoma" w:eastAsia="HGMinchoE" w:hAnsi="Tahoma" w:cs="Tahoma"/>
      <w:szCs w:val="20"/>
      <w:lang w:val="en-GB"/>
    </w:rPr>
  </w:style>
  <w:style w:type="character" w:customStyle="1" w:styleId="MapadodocumentoCarcter1">
    <w:name w:val="Mapa do documento Carácter1"/>
    <w:basedOn w:val="Policepardfaut"/>
    <w:link w:val="Explorateurdedocuments"/>
    <w:uiPriority w:val="99"/>
    <w:semiHidden/>
    <w:rsid w:val="00D3595A"/>
    <w:rPr>
      <w:rFonts w:ascii="Tahoma" w:hAnsi="Tahoma" w:cs="Tahoma"/>
      <w:sz w:val="16"/>
      <w:szCs w:val="16"/>
      <w:lang w:val="en-US"/>
    </w:rPr>
  </w:style>
  <w:style w:type="character" w:styleId="Textedelespacerserv">
    <w:name w:val="Placeholder Text"/>
    <w:basedOn w:val="Policepardfaut"/>
    <w:uiPriority w:val="99"/>
    <w:semiHidden/>
    <w:rsid w:val="005D03C8"/>
    <w:rPr>
      <w:color w:val="808080"/>
    </w:rPr>
  </w:style>
  <w:style w:type="paragraph" w:styleId="Rvision">
    <w:name w:val="Revision"/>
    <w:hidden/>
    <w:uiPriority w:val="99"/>
    <w:semiHidden/>
    <w:rsid w:val="007020BC"/>
    <w:rPr>
      <w:rFonts w:ascii="Arial" w:hAnsi="Arial"/>
      <w:szCs w:val="24"/>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99" Type="http://schemas.openxmlformats.org/officeDocument/2006/relationships/image" Target="media/image177.wmf"/><Relationship Id="rId671" Type="http://schemas.openxmlformats.org/officeDocument/2006/relationships/hyperlink" Target="http://www.narda.com" TargetMode="External"/><Relationship Id="rId21" Type="http://schemas.openxmlformats.org/officeDocument/2006/relationships/image" Target="media/image9.wmf"/><Relationship Id="rId63" Type="http://schemas.openxmlformats.org/officeDocument/2006/relationships/oleObject" Target="embeddings/oleObject26.bin"/><Relationship Id="rId159" Type="http://schemas.openxmlformats.org/officeDocument/2006/relationships/oleObject" Target="embeddings/oleObject70.bin"/><Relationship Id="rId324" Type="http://schemas.openxmlformats.org/officeDocument/2006/relationships/image" Target="media/image193.wmf"/><Relationship Id="rId366" Type="http://schemas.openxmlformats.org/officeDocument/2006/relationships/image" Target="media/image216.wmf"/><Relationship Id="rId531" Type="http://schemas.openxmlformats.org/officeDocument/2006/relationships/image" Target="media/image298.wmf"/><Relationship Id="rId573" Type="http://schemas.openxmlformats.org/officeDocument/2006/relationships/image" Target="media/image319.wmf"/><Relationship Id="rId629" Type="http://schemas.openxmlformats.org/officeDocument/2006/relationships/image" Target="media/image353.wmf"/><Relationship Id="rId170" Type="http://schemas.openxmlformats.org/officeDocument/2006/relationships/image" Target="media/image84.wmf"/><Relationship Id="rId226" Type="http://schemas.openxmlformats.org/officeDocument/2006/relationships/image" Target="media/image114.jpeg"/><Relationship Id="rId433" Type="http://schemas.openxmlformats.org/officeDocument/2006/relationships/oleObject" Target="embeddings/oleObject166.bin"/><Relationship Id="rId268" Type="http://schemas.openxmlformats.org/officeDocument/2006/relationships/image" Target="media/image149.emf"/><Relationship Id="rId475" Type="http://schemas.openxmlformats.org/officeDocument/2006/relationships/oleObject" Target="embeddings/oleObject187.bin"/><Relationship Id="rId640" Type="http://schemas.openxmlformats.org/officeDocument/2006/relationships/oleObject" Target="embeddings/oleObject276.bin"/><Relationship Id="rId32" Type="http://schemas.openxmlformats.org/officeDocument/2006/relationships/oleObject" Target="embeddings/oleObject10.bin"/><Relationship Id="rId74" Type="http://schemas.openxmlformats.org/officeDocument/2006/relationships/image" Target="media/image35.wmf"/><Relationship Id="rId128" Type="http://schemas.openxmlformats.org/officeDocument/2006/relationships/oleObject" Target="embeddings/oleObject56.bin"/><Relationship Id="rId335" Type="http://schemas.openxmlformats.org/officeDocument/2006/relationships/oleObject" Target="embeddings/oleObject119.bin"/><Relationship Id="rId377" Type="http://schemas.openxmlformats.org/officeDocument/2006/relationships/oleObject" Target="embeddings/oleObject138.bin"/><Relationship Id="rId500" Type="http://schemas.openxmlformats.org/officeDocument/2006/relationships/image" Target="media/image283.wmf"/><Relationship Id="rId542" Type="http://schemas.openxmlformats.org/officeDocument/2006/relationships/oleObject" Target="embeddings/oleObject221.bin"/><Relationship Id="rId584" Type="http://schemas.openxmlformats.org/officeDocument/2006/relationships/oleObject" Target="embeddings/oleObject242.bin"/><Relationship Id="rId5" Type="http://schemas.openxmlformats.org/officeDocument/2006/relationships/webSettings" Target="webSettings.xml"/><Relationship Id="rId181" Type="http://schemas.openxmlformats.org/officeDocument/2006/relationships/oleObject" Target="embeddings/oleObject81.bin"/><Relationship Id="rId237" Type="http://schemas.openxmlformats.org/officeDocument/2006/relationships/image" Target="media/image119.png"/><Relationship Id="rId402" Type="http://schemas.openxmlformats.org/officeDocument/2006/relationships/image" Target="media/image234.wmf"/><Relationship Id="rId279" Type="http://schemas.openxmlformats.org/officeDocument/2006/relationships/image" Target="media/image160.wmf"/><Relationship Id="rId444" Type="http://schemas.openxmlformats.org/officeDocument/2006/relationships/image" Target="media/image255.wmf"/><Relationship Id="rId486" Type="http://schemas.openxmlformats.org/officeDocument/2006/relationships/image" Target="media/image276.wmf"/><Relationship Id="rId651" Type="http://schemas.openxmlformats.org/officeDocument/2006/relationships/image" Target="media/image364.wmf"/><Relationship Id="rId43" Type="http://schemas.openxmlformats.org/officeDocument/2006/relationships/image" Target="media/image20.wmf"/><Relationship Id="rId139" Type="http://schemas.openxmlformats.org/officeDocument/2006/relationships/image" Target="media/image70.wmf"/><Relationship Id="rId290" Type="http://schemas.openxmlformats.org/officeDocument/2006/relationships/image" Target="media/image169.jpeg"/><Relationship Id="rId304" Type="http://schemas.openxmlformats.org/officeDocument/2006/relationships/oleObject" Target="embeddings/oleObject107.bin"/><Relationship Id="rId346" Type="http://schemas.openxmlformats.org/officeDocument/2006/relationships/image" Target="media/image204.wmf"/><Relationship Id="rId388" Type="http://schemas.openxmlformats.org/officeDocument/2006/relationships/image" Target="media/image227.wmf"/><Relationship Id="rId511" Type="http://schemas.openxmlformats.org/officeDocument/2006/relationships/image" Target="media/image288.wmf"/><Relationship Id="rId553" Type="http://schemas.openxmlformats.org/officeDocument/2006/relationships/image" Target="media/image309.wmf"/><Relationship Id="rId609" Type="http://schemas.openxmlformats.org/officeDocument/2006/relationships/image" Target="media/image337.wmf"/><Relationship Id="rId85" Type="http://schemas.openxmlformats.org/officeDocument/2006/relationships/oleObject" Target="embeddings/oleObject37.bin"/><Relationship Id="rId150" Type="http://schemas.openxmlformats.org/officeDocument/2006/relationships/oleObject" Target="embeddings/oleObject67.bin"/><Relationship Id="rId192" Type="http://schemas.openxmlformats.org/officeDocument/2006/relationships/image" Target="media/image96.wmf"/><Relationship Id="rId206" Type="http://schemas.openxmlformats.org/officeDocument/2006/relationships/image" Target="media/image105.wmf"/><Relationship Id="rId413" Type="http://schemas.openxmlformats.org/officeDocument/2006/relationships/oleObject" Target="embeddings/oleObject156.bin"/><Relationship Id="rId595" Type="http://schemas.openxmlformats.org/officeDocument/2006/relationships/image" Target="media/image330.wmf"/><Relationship Id="rId248" Type="http://schemas.openxmlformats.org/officeDocument/2006/relationships/image" Target="media/image129.emf"/><Relationship Id="rId455" Type="http://schemas.openxmlformats.org/officeDocument/2006/relationships/oleObject" Target="embeddings/oleObject177.bin"/><Relationship Id="rId497" Type="http://schemas.openxmlformats.org/officeDocument/2006/relationships/oleObject" Target="embeddings/oleObject198.bin"/><Relationship Id="rId620" Type="http://schemas.openxmlformats.org/officeDocument/2006/relationships/oleObject" Target="embeddings/oleObject260.bin"/><Relationship Id="rId662" Type="http://schemas.openxmlformats.org/officeDocument/2006/relationships/oleObject" Target="embeddings/oleObject287.bin"/><Relationship Id="rId12" Type="http://schemas.openxmlformats.org/officeDocument/2006/relationships/image" Target="media/image4.wmf"/><Relationship Id="rId108" Type="http://schemas.openxmlformats.org/officeDocument/2006/relationships/image" Target="media/image54.wmf"/><Relationship Id="rId315" Type="http://schemas.openxmlformats.org/officeDocument/2006/relationships/oleObject" Target="embeddings/oleObject110.bin"/><Relationship Id="rId357" Type="http://schemas.openxmlformats.org/officeDocument/2006/relationships/oleObject" Target="embeddings/oleObject128.bin"/><Relationship Id="rId522" Type="http://schemas.openxmlformats.org/officeDocument/2006/relationships/oleObject" Target="embeddings/oleObject211.bin"/><Relationship Id="rId54" Type="http://schemas.openxmlformats.org/officeDocument/2006/relationships/oleObject" Target="embeddings/oleObject21.bin"/><Relationship Id="rId96" Type="http://schemas.openxmlformats.org/officeDocument/2006/relationships/image" Target="media/image47.gif"/><Relationship Id="rId161" Type="http://schemas.openxmlformats.org/officeDocument/2006/relationships/oleObject" Target="embeddings/oleObject71.bin"/><Relationship Id="rId217" Type="http://schemas.openxmlformats.org/officeDocument/2006/relationships/oleObject" Target="embeddings/oleObject99.bin"/><Relationship Id="rId399" Type="http://schemas.openxmlformats.org/officeDocument/2006/relationships/oleObject" Target="embeddings/oleObject149.bin"/><Relationship Id="rId564" Type="http://schemas.openxmlformats.org/officeDocument/2006/relationships/oleObject" Target="embeddings/oleObject232.bin"/><Relationship Id="rId259" Type="http://schemas.openxmlformats.org/officeDocument/2006/relationships/image" Target="media/image140.emf"/><Relationship Id="rId424" Type="http://schemas.openxmlformats.org/officeDocument/2006/relationships/image" Target="media/image245.wmf"/><Relationship Id="rId466" Type="http://schemas.openxmlformats.org/officeDocument/2006/relationships/image" Target="media/image266.wmf"/><Relationship Id="rId631" Type="http://schemas.openxmlformats.org/officeDocument/2006/relationships/image" Target="media/image354.wmf"/><Relationship Id="rId673" Type="http://schemas.openxmlformats.org/officeDocument/2006/relationships/theme" Target="theme/theme1.xml"/><Relationship Id="rId23" Type="http://schemas.openxmlformats.org/officeDocument/2006/relationships/image" Target="media/image10.wmf"/><Relationship Id="rId119" Type="http://schemas.openxmlformats.org/officeDocument/2006/relationships/image" Target="media/image60.wmf"/><Relationship Id="rId270" Type="http://schemas.openxmlformats.org/officeDocument/2006/relationships/image" Target="media/image151.emf"/><Relationship Id="rId326" Type="http://schemas.openxmlformats.org/officeDocument/2006/relationships/image" Target="media/image194.wmf"/><Relationship Id="rId533" Type="http://schemas.openxmlformats.org/officeDocument/2006/relationships/image" Target="media/image299.wmf"/><Relationship Id="rId65" Type="http://schemas.openxmlformats.org/officeDocument/2006/relationships/oleObject" Target="embeddings/oleObject27.bin"/><Relationship Id="rId130" Type="http://schemas.openxmlformats.org/officeDocument/2006/relationships/oleObject" Target="embeddings/oleObject57.bin"/><Relationship Id="rId368" Type="http://schemas.openxmlformats.org/officeDocument/2006/relationships/image" Target="media/image217.wmf"/><Relationship Id="rId575" Type="http://schemas.openxmlformats.org/officeDocument/2006/relationships/image" Target="media/image320.wmf"/><Relationship Id="rId172" Type="http://schemas.openxmlformats.org/officeDocument/2006/relationships/image" Target="media/image85.wmf"/><Relationship Id="rId228" Type="http://schemas.openxmlformats.org/officeDocument/2006/relationships/chart" Target="charts/chart2.xml"/><Relationship Id="rId435" Type="http://schemas.openxmlformats.org/officeDocument/2006/relationships/oleObject" Target="embeddings/oleObject167.bin"/><Relationship Id="rId477" Type="http://schemas.openxmlformats.org/officeDocument/2006/relationships/oleObject" Target="embeddings/oleObject188.bin"/><Relationship Id="rId600" Type="http://schemas.openxmlformats.org/officeDocument/2006/relationships/oleObject" Target="embeddings/oleObject250.bin"/><Relationship Id="rId642" Type="http://schemas.openxmlformats.org/officeDocument/2006/relationships/oleObject" Target="embeddings/oleObject277.bin"/><Relationship Id="rId281" Type="http://schemas.openxmlformats.org/officeDocument/2006/relationships/image" Target="media/image161.wmf"/><Relationship Id="rId337" Type="http://schemas.openxmlformats.org/officeDocument/2006/relationships/oleObject" Target="embeddings/oleObject120.bin"/><Relationship Id="rId502" Type="http://schemas.openxmlformats.org/officeDocument/2006/relationships/image" Target="media/image284.wmf"/><Relationship Id="rId34" Type="http://schemas.openxmlformats.org/officeDocument/2006/relationships/oleObject" Target="embeddings/oleObject11.bin"/><Relationship Id="rId76" Type="http://schemas.openxmlformats.org/officeDocument/2006/relationships/image" Target="media/image36.wmf"/><Relationship Id="rId141" Type="http://schemas.openxmlformats.org/officeDocument/2006/relationships/image" Target="media/image71.wmf"/><Relationship Id="rId379" Type="http://schemas.openxmlformats.org/officeDocument/2006/relationships/oleObject" Target="embeddings/oleObject139.bin"/><Relationship Id="rId544" Type="http://schemas.openxmlformats.org/officeDocument/2006/relationships/oleObject" Target="embeddings/oleObject222.bin"/><Relationship Id="rId586" Type="http://schemas.openxmlformats.org/officeDocument/2006/relationships/oleObject" Target="embeddings/oleObject243.bin"/><Relationship Id="rId7" Type="http://schemas.openxmlformats.org/officeDocument/2006/relationships/endnotes" Target="endnotes.xml"/><Relationship Id="rId183" Type="http://schemas.openxmlformats.org/officeDocument/2006/relationships/oleObject" Target="embeddings/oleObject82.bin"/><Relationship Id="rId239" Type="http://schemas.openxmlformats.org/officeDocument/2006/relationships/oleObject" Target="embeddings/oleObject102.bin"/><Relationship Id="rId390" Type="http://schemas.openxmlformats.org/officeDocument/2006/relationships/image" Target="media/image228.wmf"/><Relationship Id="rId404" Type="http://schemas.openxmlformats.org/officeDocument/2006/relationships/image" Target="media/image235.wmf"/><Relationship Id="rId446" Type="http://schemas.openxmlformats.org/officeDocument/2006/relationships/image" Target="media/image256.wmf"/><Relationship Id="rId611" Type="http://schemas.openxmlformats.org/officeDocument/2006/relationships/image" Target="media/image338.wmf"/><Relationship Id="rId653" Type="http://schemas.openxmlformats.org/officeDocument/2006/relationships/image" Target="media/image365.wmf"/><Relationship Id="rId250" Type="http://schemas.openxmlformats.org/officeDocument/2006/relationships/image" Target="media/image131.emf"/><Relationship Id="rId292" Type="http://schemas.openxmlformats.org/officeDocument/2006/relationships/image" Target="media/image171.png"/><Relationship Id="rId306" Type="http://schemas.openxmlformats.org/officeDocument/2006/relationships/oleObject" Target="embeddings/oleObject108.bin"/><Relationship Id="rId488" Type="http://schemas.openxmlformats.org/officeDocument/2006/relationships/image" Target="media/image277.wmf"/><Relationship Id="rId45" Type="http://schemas.openxmlformats.org/officeDocument/2006/relationships/image" Target="media/image21.wmf"/><Relationship Id="rId87" Type="http://schemas.openxmlformats.org/officeDocument/2006/relationships/oleObject" Target="embeddings/oleObject38.bin"/><Relationship Id="rId110" Type="http://schemas.openxmlformats.org/officeDocument/2006/relationships/image" Target="media/image55.wmf"/><Relationship Id="rId348" Type="http://schemas.openxmlformats.org/officeDocument/2006/relationships/image" Target="media/image205.wmf"/><Relationship Id="rId513" Type="http://schemas.openxmlformats.org/officeDocument/2006/relationships/image" Target="media/image289.wmf"/><Relationship Id="rId555" Type="http://schemas.openxmlformats.org/officeDocument/2006/relationships/image" Target="media/image310.wmf"/><Relationship Id="rId597" Type="http://schemas.openxmlformats.org/officeDocument/2006/relationships/image" Target="media/image331.wmf"/><Relationship Id="rId152" Type="http://schemas.openxmlformats.org/officeDocument/2006/relationships/oleObject" Target="embeddings/oleObject68.bin"/><Relationship Id="rId194" Type="http://schemas.openxmlformats.org/officeDocument/2006/relationships/image" Target="media/image97.wmf"/><Relationship Id="rId208" Type="http://schemas.openxmlformats.org/officeDocument/2006/relationships/image" Target="media/image106.wmf"/><Relationship Id="rId415" Type="http://schemas.openxmlformats.org/officeDocument/2006/relationships/oleObject" Target="embeddings/oleObject157.bin"/><Relationship Id="rId457" Type="http://schemas.openxmlformats.org/officeDocument/2006/relationships/oleObject" Target="embeddings/oleObject178.bin"/><Relationship Id="rId622" Type="http://schemas.openxmlformats.org/officeDocument/2006/relationships/oleObject" Target="embeddings/oleObject267.bin"/><Relationship Id="rId261" Type="http://schemas.openxmlformats.org/officeDocument/2006/relationships/image" Target="media/image142.emf"/><Relationship Id="rId499" Type="http://schemas.openxmlformats.org/officeDocument/2006/relationships/oleObject" Target="embeddings/oleObject199.bin"/><Relationship Id="rId664" Type="http://schemas.openxmlformats.org/officeDocument/2006/relationships/oleObject" Target="embeddings/oleObject288.bin"/><Relationship Id="rId14" Type="http://schemas.openxmlformats.org/officeDocument/2006/relationships/image" Target="media/image5.emf"/><Relationship Id="rId56" Type="http://schemas.openxmlformats.org/officeDocument/2006/relationships/oleObject" Target="embeddings/oleObject22.bin"/><Relationship Id="rId317" Type="http://schemas.openxmlformats.org/officeDocument/2006/relationships/oleObject" Target="embeddings/oleObject111.bin"/><Relationship Id="rId359" Type="http://schemas.openxmlformats.org/officeDocument/2006/relationships/oleObject" Target="embeddings/oleObject129.bin"/><Relationship Id="rId524" Type="http://schemas.openxmlformats.org/officeDocument/2006/relationships/oleObject" Target="embeddings/oleObject212.bin"/><Relationship Id="rId566" Type="http://schemas.openxmlformats.org/officeDocument/2006/relationships/oleObject" Target="embeddings/oleObject233.bin"/><Relationship Id="rId98" Type="http://schemas.openxmlformats.org/officeDocument/2006/relationships/oleObject" Target="embeddings/oleObject42.bin"/><Relationship Id="rId121" Type="http://schemas.openxmlformats.org/officeDocument/2006/relationships/image" Target="media/image61.wmf"/><Relationship Id="rId163" Type="http://schemas.openxmlformats.org/officeDocument/2006/relationships/oleObject" Target="embeddings/oleObject72.bin"/><Relationship Id="rId219" Type="http://schemas.openxmlformats.org/officeDocument/2006/relationships/image" Target="media/image108.emf"/><Relationship Id="rId370" Type="http://schemas.openxmlformats.org/officeDocument/2006/relationships/image" Target="media/image218.wmf"/><Relationship Id="rId426" Type="http://schemas.openxmlformats.org/officeDocument/2006/relationships/image" Target="media/image246.wmf"/><Relationship Id="rId633" Type="http://schemas.openxmlformats.org/officeDocument/2006/relationships/image" Target="media/image355.wmf"/><Relationship Id="rId230" Type="http://schemas.openxmlformats.org/officeDocument/2006/relationships/image" Target="media/image115.jpeg"/><Relationship Id="rId468" Type="http://schemas.openxmlformats.org/officeDocument/2006/relationships/image" Target="media/image267.wmf"/><Relationship Id="rId25" Type="http://schemas.openxmlformats.org/officeDocument/2006/relationships/image" Target="media/image11.wmf"/><Relationship Id="rId67" Type="http://schemas.openxmlformats.org/officeDocument/2006/relationships/oleObject" Target="embeddings/oleObject28.bin"/><Relationship Id="rId272" Type="http://schemas.openxmlformats.org/officeDocument/2006/relationships/image" Target="media/image153.emf"/><Relationship Id="rId328" Type="http://schemas.openxmlformats.org/officeDocument/2006/relationships/image" Target="media/image195.wmf"/><Relationship Id="rId535" Type="http://schemas.openxmlformats.org/officeDocument/2006/relationships/image" Target="media/image300.wmf"/><Relationship Id="rId577" Type="http://schemas.openxmlformats.org/officeDocument/2006/relationships/image" Target="media/image321.wmf"/><Relationship Id="rId132" Type="http://schemas.openxmlformats.org/officeDocument/2006/relationships/oleObject" Target="embeddings/oleObject58.bin"/><Relationship Id="rId174" Type="http://schemas.openxmlformats.org/officeDocument/2006/relationships/image" Target="media/image86.wmf"/><Relationship Id="rId381" Type="http://schemas.openxmlformats.org/officeDocument/2006/relationships/oleObject" Target="embeddings/oleObject140.bin"/><Relationship Id="rId602" Type="http://schemas.openxmlformats.org/officeDocument/2006/relationships/oleObject" Target="embeddings/oleObject251.bin"/><Relationship Id="rId241" Type="http://schemas.openxmlformats.org/officeDocument/2006/relationships/image" Target="media/image122.emf"/><Relationship Id="rId437" Type="http://schemas.openxmlformats.org/officeDocument/2006/relationships/oleObject" Target="embeddings/oleObject168.bin"/><Relationship Id="rId479" Type="http://schemas.openxmlformats.org/officeDocument/2006/relationships/oleObject" Target="embeddings/oleObject189.bin"/><Relationship Id="rId644" Type="http://schemas.openxmlformats.org/officeDocument/2006/relationships/oleObject" Target="embeddings/oleObject278.bin"/><Relationship Id="rId36" Type="http://schemas.openxmlformats.org/officeDocument/2006/relationships/oleObject" Target="embeddings/oleObject12.bin"/><Relationship Id="rId283" Type="http://schemas.openxmlformats.org/officeDocument/2006/relationships/image" Target="media/image162.emf"/><Relationship Id="rId339" Type="http://schemas.openxmlformats.org/officeDocument/2006/relationships/oleObject" Target="embeddings/oleObject121.bin"/><Relationship Id="rId490" Type="http://schemas.openxmlformats.org/officeDocument/2006/relationships/image" Target="media/image278.wmf"/><Relationship Id="rId504" Type="http://schemas.openxmlformats.org/officeDocument/2006/relationships/image" Target="media/image285.wmf"/><Relationship Id="rId546" Type="http://schemas.openxmlformats.org/officeDocument/2006/relationships/oleObject" Target="embeddings/oleObject223.bin"/><Relationship Id="rId78" Type="http://schemas.openxmlformats.org/officeDocument/2006/relationships/image" Target="media/image37.wmf"/><Relationship Id="rId101" Type="http://schemas.openxmlformats.org/officeDocument/2006/relationships/image" Target="media/image50.emf"/><Relationship Id="rId143" Type="http://schemas.openxmlformats.org/officeDocument/2006/relationships/image" Target="media/image72.wmf"/><Relationship Id="rId185" Type="http://schemas.openxmlformats.org/officeDocument/2006/relationships/oleObject" Target="embeddings/oleObject83.bin"/><Relationship Id="rId350" Type="http://schemas.openxmlformats.org/officeDocument/2006/relationships/image" Target="media/image207.wmf"/><Relationship Id="rId406" Type="http://schemas.openxmlformats.org/officeDocument/2006/relationships/image" Target="media/image236.wmf"/><Relationship Id="rId588" Type="http://schemas.openxmlformats.org/officeDocument/2006/relationships/oleObject" Target="embeddings/oleObject244.bin"/><Relationship Id="rId9" Type="http://schemas.openxmlformats.org/officeDocument/2006/relationships/header" Target="header1.xml"/><Relationship Id="rId210" Type="http://schemas.openxmlformats.org/officeDocument/2006/relationships/oleObject" Target="embeddings/oleObject93.bin"/><Relationship Id="rId392" Type="http://schemas.openxmlformats.org/officeDocument/2006/relationships/image" Target="media/image229.wmf"/><Relationship Id="rId448" Type="http://schemas.openxmlformats.org/officeDocument/2006/relationships/image" Target="media/image257.wmf"/><Relationship Id="rId613" Type="http://schemas.openxmlformats.org/officeDocument/2006/relationships/image" Target="media/image339.wmf"/><Relationship Id="rId655" Type="http://schemas.openxmlformats.org/officeDocument/2006/relationships/image" Target="media/image366.wmf"/><Relationship Id="rId252" Type="http://schemas.openxmlformats.org/officeDocument/2006/relationships/image" Target="media/image133.emf"/><Relationship Id="rId294" Type="http://schemas.openxmlformats.org/officeDocument/2006/relationships/image" Target="media/image173.jpeg"/><Relationship Id="rId308" Type="http://schemas.openxmlformats.org/officeDocument/2006/relationships/image" Target="media/image182.wmf"/><Relationship Id="rId515" Type="http://schemas.openxmlformats.org/officeDocument/2006/relationships/image" Target="media/image290.wmf"/><Relationship Id="rId47" Type="http://schemas.openxmlformats.org/officeDocument/2006/relationships/image" Target="media/image22.wmf"/><Relationship Id="rId89" Type="http://schemas.openxmlformats.org/officeDocument/2006/relationships/oleObject" Target="embeddings/oleObject39.bin"/><Relationship Id="rId112" Type="http://schemas.openxmlformats.org/officeDocument/2006/relationships/image" Target="media/image56.wmf"/><Relationship Id="rId154" Type="http://schemas.openxmlformats.org/officeDocument/2006/relationships/header" Target="header5.xml"/><Relationship Id="rId361" Type="http://schemas.openxmlformats.org/officeDocument/2006/relationships/oleObject" Target="embeddings/oleObject130.bin"/><Relationship Id="rId557" Type="http://schemas.openxmlformats.org/officeDocument/2006/relationships/image" Target="media/image311.wmf"/><Relationship Id="rId599" Type="http://schemas.openxmlformats.org/officeDocument/2006/relationships/image" Target="media/image332.wmf"/><Relationship Id="rId196" Type="http://schemas.openxmlformats.org/officeDocument/2006/relationships/image" Target="media/image98.wmf"/><Relationship Id="rId417" Type="http://schemas.openxmlformats.org/officeDocument/2006/relationships/oleObject" Target="embeddings/oleObject158.bin"/><Relationship Id="rId459" Type="http://schemas.openxmlformats.org/officeDocument/2006/relationships/oleObject" Target="embeddings/oleObject179.bin"/><Relationship Id="rId624" Type="http://schemas.openxmlformats.org/officeDocument/2006/relationships/oleObject" Target="embeddings/oleObject268.bin"/><Relationship Id="rId666" Type="http://schemas.openxmlformats.org/officeDocument/2006/relationships/oleObject" Target="embeddings/oleObject289.bin"/><Relationship Id="rId16" Type="http://schemas.openxmlformats.org/officeDocument/2006/relationships/oleObject" Target="embeddings/oleObject2.bin"/><Relationship Id="rId221" Type="http://schemas.openxmlformats.org/officeDocument/2006/relationships/image" Target="media/image110.png"/><Relationship Id="rId263" Type="http://schemas.openxmlformats.org/officeDocument/2006/relationships/image" Target="media/image144.emf"/><Relationship Id="rId319" Type="http://schemas.openxmlformats.org/officeDocument/2006/relationships/image" Target="media/image190.wmf"/><Relationship Id="rId470" Type="http://schemas.openxmlformats.org/officeDocument/2006/relationships/image" Target="media/image268.wmf"/><Relationship Id="rId526" Type="http://schemas.openxmlformats.org/officeDocument/2006/relationships/oleObject" Target="embeddings/oleObject213.bin"/><Relationship Id="rId58" Type="http://schemas.openxmlformats.org/officeDocument/2006/relationships/oleObject" Target="embeddings/oleObject23.bin"/><Relationship Id="rId123" Type="http://schemas.openxmlformats.org/officeDocument/2006/relationships/image" Target="media/image62.wmf"/><Relationship Id="rId330" Type="http://schemas.openxmlformats.org/officeDocument/2006/relationships/image" Target="media/image196.wmf"/><Relationship Id="rId568" Type="http://schemas.openxmlformats.org/officeDocument/2006/relationships/oleObject" Target="embeddings/oleObject234.bin"/><Relationship Id="rId165" Type="http://schemas.openxmlformats.org/officeDocument/2006/relationships/oleObject" Target="embeddings/oleObject73.bin"/><Relationship Id="rId372" Type="http://schemas.openxmlformats.org/officeDocument/2006/relationships/image" Target="media/image219.wmf"/><Relationship Id="rId428" Type="http://schemas.openxmlformats.org/officeDocument/2006/relationships/image" Target="media/image247.wmf"/><Relationship Id="rId635" Type="http://schemas.openxmlformats.org/officeDocument/2006/relationships/image" Target="media/image356.wmf"/><Relationship Id="rId232" Type="http://schemas.openxmlformats.org/officeDocument/2006/relationships/header" Target="header7.xml"/><Relationship Id="rId274" Type="http://schemas.openxmlformats.org/officeDocument/2006/relationships/image" Target="media/image155.emf"/><Relationship Id="rId481" Type="http://schemas.openxmlformats.org/officeDocument/2006/relationships/oleObject" Target="embeddings/oleObject190.bin"/><Relationship Id="rId27" Type="http://schemas.openxmlformats.org/officeDocument/2006/relationships/image" Target="media/image12.wmf"/><Relationship Id="rId69" Type="http://schemas.openxmlformats.org/officeDocument/2006/relationships/oleObject" Target="embeddings/oleObject29.bin"/><Relationship Id="rId134" Type="http://schemas.openxmlformats.org/officeDocument/2006/relationships/oleObject" Target="embeddings/oleObject59.bin"/><Relationship Id="rId537" Type="http://schemas.openxmlformats.org/officeDocument/2006/relationships/image" Target="media/image301.wmf"/><Relationship Id="rId579" Type="http://schemas.openxmlformats.org/officeDocument/2006/relationships/image" Target="media/image322.wmf"/><Relationship Id="rId80" Type="http://schemas.openxmlformats.org/officeDocument/2006/relationships/image" Target="media/image38.wmf"/><Relationship Id="rId176" Type="http://schemas.openxmlformats.org/officeDocument/2006/relationships/image" Target="media/image87.wmf"/><Relationship Id="rId341" Type="http://schemas.openxmlformats.org/officeDocument/2006/relationships/oleObject" Target="embeddings/oleObject122.bin"/><Relationship Id="rId383" Type="http://schemas.openxmlformats.org/officeDocument/2006/relationships/oleObject" Target="embeddings/oleObject141.bin"/><Relationship Id="rId439" Type="http://schemas.openxmlformats.org/officeDocument/2006/relationships/oleObject" Target="embeddings/oleObject169.bin"/><Relationship Id="rId590" Type="http://schemas.openxmlformats.org/officeDocument/2006/relationships/oleObject" Target="embeddings/oleObject245.bin"/><Relationship Id="rId604" Type="http://schemas.openxmlformats.org/officeDocument/2006/relationships/oleObject" Target="embeddings/oleObject252.bin"/><Relationship Id="rId646" Type="http://schemas.openxmlformats.org/officeDocument/2006/relationships/oleObject" Target="embeddings/oleObject279.bin"/><Relationship Id="rId201" Type="http://schemas.openxmlformats.org/officeDocument/2006/relationships/oleObject" Target="embeddings/oleObject90.bin"/><Relationship Id="rId243" Type="http://schemas.openxmlformats.org/officeDocument/2006/relationships/image" Target="media/image124.emf"/><Relationship Id="rId285" Type="http://schemas.openxmlformats.org/officeDocument/2006/relationships/image" Target="media/image164.emf"/><Relationship Id="rId450" Type="http://schemas.openxmlformats.org/officeDocument/2006/relationships/image" Target="media/image258.wmf"/><Relationship Id="rId506" Type="http://schemas.openxmlformats.org/officeDocument/2006/relationships/image" Target="media/image286.wmf"/><Relationship Id="rId38" Type="http://schemas.openxmlformats.org/officeDocument/2006/relationships/oleObject" Target="embeddings/oleObject13.bin"/><Relationship Id="rId103" Type="http://schemas.openxmlformats.org/officeDocument/2006/relationships/image" Target="media/image51.wmf"/><Relationship Id="rId310" Type="http://schemas.openxmlformats.org/officeDocument/2006/relationships/image" Target="media/image183.wmf"/><Relationship Id="rId492" Type="http://schemas.openxmlformats.org/officeDocument/2006/relationships/image" Target="media/image279.wmf"/><Relationship Id="rId548" Type="http://schemas.openxmlformats.org/officeDocument/2006/relationships/oleObject" Target="embeddings/oleObject224.bin"/><Relationship Id="rId91" Type="http://schemas.openxmlformats.org/officeDocument/2006/relationships/oleObject" Target="embeddings/oleObject40.bin"/><Relationship Id="rId145" Type="http://schemas.openxmlformats.org/officeDocument/2006/relationships/image" Target="media/image73.wmf"/><Relationship Id="rId187" Type="http://schemas.openxmlformats.org/officeDocument/2006/relationships/oleObject" Target="embeddings/oleObject84.bin"/><Relationship Id="rId352" Type="http://schemas.openxmlformats.org/officeDocument/2006/relationships/image" Target="media/image208.wmf"/><Relationship Id="rId394" Type="http://schemas.openxmlformats.org/officeDocument/2006/relationships/image" Target="media/image230.wmf"/><Relationship Id="rId408" Type="http://schemas.openxmlformats.org/officeDocument/2006/relationships/image" Target="media/image237.wmf"/><Relationship Id="rId615" Type="http://schemas.openxmlformats.org/officeDocument/2006/relationships/image" Target="media/image340.wmf"/><Relationship Id="rId212" Type="http://schemas.openxmlformats.org/officeDocument/2006/relationships/oleObject" Target="embeddings/oleObject94.bin"/><Relationship Id="rId254" Type="http://schemas.openxmlformats.org/officeDocument/2006/relationships/image" Target="media/image135.emf"/><Relationship Id="rId657" Type="http://schemas.openxmlformats.org/officeDocument/2006/relationships/image" Target="media/image367.wmf"/><Relationship Id="rId49" Type="http://schemas.openxmlformats.org/officeDocument/2006/relationships/image" Target="media/image23.wmf"/><Relationship Id="rId114" Type="http://schemas.openxmlformats.org/officeDocument/2006/relationships/image" Target="media/image57.wmf"/><Relationship Id="rId296" Type="http://schemas.openxmlformats.org/officeDocument/2006/relationships/image" Target="media/image175.png"/><Relationship Id="rId461" Type="http://schemas.openxmlformats.org/officeDocument/2006/relationships/oleObject" Target="embeddings/oleObject180.bin"/><Relationship Id="rId517" Type="http://schemas.openxmlformats.org/officeDocument/2006/relationships/image" Target="media/image291.wmf"/><Relationship Id="rId559" Type="http://schemas.openxmlformats.org/officeDocument/2006/relationships/image" Target="media/image312.wmf"/><Relationship Id="rId60" Type="http://schemas.openxmlformats.org/officeDocument/2006/relationships/oleObject" Target="embeddings/oleObject24.bin"/><Relationship Id="rId156" Type="http://schemas.openxmlformats.org/officeDocument/2006/relationships/image" Target="media/image77.emf"/><Relationship Id="rId198" Type="http://schemas.openxmlformats.org/officeDocument/2006/relationships/image" Target="media/image99.wmf"/><Relationship Id="rId321" Type="http://schemas.openxmlformats.org/officeDocument/2006/relationships/oleObject" Target="embeddings/oleObject112.bin"/><Relationship Id="rId363" Type="http://schemas.openxmlformats.org/officeDocument/2006/relationships/oleObject" Target="embeddings/oleObject131.bin"/><Relationship Id="rId419" Type="http://schemas.openxmlformats.org/officeDocument/2006/relationships/oleObject" Target="embeddings/oleObject159.bin"/><Relationship Id="rId570" Type="http://schemas.openxmlformats.org/officeDocument/2006/relationships/oleObject" Target="embeddings/oleObject235.bin"/><Relationship Id="rId626" Type="http://schemas.openxmlformats.org/officeDocument/2006/relationships/oleObject" Target="embeddings/oleObject269.bin"/><Relationship Id="rId223" Type="http://schemas.openxmlformats.org/officeDocument/2006/relationships/oleObject" Target="embeddings/oleObject101.bin"/><Relationship Id="rId430" Type="http://schemas.openxmlformats.org/officeDocument/2006/relationships/image" Target="media/image248.wmf"/><Relationship Id="rId668" Type="http://schemas.openxmlformats.org/officeDocument/2006/relationships/oleObject" Target="embeddings/oleObject290.bin"/><Relationship Id="rId18" Type="http://schemas.openxmlformats.org/officeDocument/2006/relationships/oleObject" Target="embeddings/oleObject3.bin"/><Relationship Id="rId265" Type="http://schemas.openxmlformats.org/officeDocument/2006/relationships/image" Target="media/image146.emf"/><Relationship Id="rId472" Type="http://schemas.openxmlformats.org/officeDocument/2006/relationships/image" Target="media/image269.wmf"/><Relationship Id="rId528" Type="http://schemas.openxmlformats.org/officeDocument/2006/relationships/oleObject" Target="embeddings/oleObject214.bin"/><Relationship Id="rId50" Type="http://schemas.openxmlformats.org/officeDocument/2006/relationships/oleObject" Target="embeddings/oleObject19.bin"/><Relationship Id="rId104" Type="http://schemas.openxmlformats.org/officeDocument/2006/relationships/oleObject" Target="embeddings/oleObject45.bin"/><Relationship Id="rId125" Type="http://schemas.openxmlformats.org/officeDocument/2006/relationships/image" Target="media/image63.wmf"/><Relationship Id="rId146" Type="http://schemas.openxmlformats.org/officeDocument/2006/relationships/oleObject" Target="embeddings/oleObject65.bin"/><Relationship Id="rId167" Type="http://schemas.openxmlformats.org/officeDocument/2006/relationships/oleObject" Target="embeddings/oleObject74.bin"/><Relationship Id="rId188" Type="http://schemas.openxmlformats.org/officeDocument/2006/relationships/image" Target="media/image93.emf"/><Relationship Id="rId311" Type="http://schemas.openxmlformats.org/officeDocument/2006/relationships/image" Target="media/image184.wmf"/><Relationship Id="rId332" Type="http://schemas.openxmlformats.org/officeDocument/2006/relationships/image" Target="media/image197.wmf"/><Relationship Id="rId353" Type="http://schemas.openxmlformats.org/officeDocument/2006/relationships/image" Target="media/image209.wmf"/><Relationship Id="rId374" Type="http://schemas.openxmlformats.org/officeDocument/2006/relationships/image" Target="media/image220.wmf"/><Relationship Id="rId395" Type="http://schemas.openxmlformats.org/officeDocument/2006/relationships/oleObject" Target="embeddings/oleObject147.bin"/><Relationship Id="rId409" Type="http://schemas.openxmlformats.org/officeDocument/2006/relationships/oleObject" Target="embeddings/oleObject154.bin"/><Relationship Id="rId560" Type="http://schemas.openxmlformats.org/officeDocument/2006/relationships/oleObject" Target="embeddings/oleObject230.bin"/><Relationship Id="rId581" Type="http://schemas.openxmlformats.org/officeDocument/2006/relationships/image" Target="media/image323.wmf"/><Relationship Id="rId71" Type="http://schemas.openxmlformats.org/officeDocument/2006/relationships/oleObject" Target="embeddings/oleObject30.bin"/><Relationship Id="rId92" Type="http://schemas.openxmlformats.org/officeDocument/2006/relationships/image" Target="media/image44.wmf"/><Relationship Id="rId213" Type="http://schemas.openxmlformats.org/officeDocument/2006/relationships/oleObject" Target="embeddings/oleObject95.bin"/><Relationship Id="rId234" Type="http://schemas.openxmlformats.org/officeDocument/2006/relationships/footer" Target="footer2.xml"/><Relationship Id="rId420" Type="http://schemas.openxmlformats.org/officeDocument/2006/relationships/image" Target="media/image243.wmf"/><Relationship Id="rId616" Type="http://schemas.openxmlformats.org/officeDocument/2006/relationships/oleObject" Target="embeddings/oleObject258.bin"/><Relationship Id="rId637" Type="http://schemas.openxmlformats.org/officeDocument/2006/relationships/image" Target="media/image357.wmf"/><Relationship Id="rId658" Type="http://schemas.openxmlformats.org/officeDocument/2006/relationships/oleObject" Target="embeddings/oleObject285.bin"/><Relationship Id="rId2" Type="http://schemas.openxmlformats.org/officeDocument/2006/relationships/numbering" Target="numbering.xml"/><Relationship Id="rId29" Type="http://schemas.openxmlformats.org/officeDocument/2006/relationships/image" Target="media/image13.wmf"/><Relationship Id="rId255" Type="http://schemas.openxmlformats.org/officeDocument/2006/relationships/image" Target="media/image136.emf"/><Relationship Id="rId276" Type="http://schemas.openxmlformats.org/officeDocument/2006/relationships/image" Target="media/image157.emf"/><Relationship Id="rId297" Type="http://schemas.openxmlformats.org/officeDocument/2006/relationships/image" Target="media/image176.emf"/><Relationship Id="rId441" Type="http://schemas.openxmlformats.org/officeDocument/2006/relationships/oleObject" Target="embeddings/oleObject170.bin"/><Relationship Id="rId462" Type="http://schemas.openxmlformats.org/officeDocument/2006/relationships/image" Target="media/image264.wmf"/><Relationship Id="rId483" Type="http://schemas.openxmlformats.org/officeDocument/2006/relationships/oleObject" Target="embeddings/oleObject191.bin"/><Relationship Id="rId518" Type="http://schemas.openxmlformats.org/officeDocument/2006/relationships/oleObject" Target="embeddings/oleObject209.bin"/><Relationship Id="rId539" Type="http://schemas.openxmlformats.org/officeDocument/2006/relationships/image" Target="media/image302.wmf"/><Relationship Id="rId40" Type="http://schemas.openxmlformats.org/officeDocument/2006/relationships/oleObject" Target="embeddings/oleObject14.bin"/><Relationship Id="rId115" Type="http://schemas.openxmlformats.org/officeDocument/2006/relationships/oleObject" Target="embeddings/oleObject50.bin"/><Relationship Id="rId136" Type="http://schemas.openxmlformats.org/officeDocument/2006/relationships/oleObject" Target="embeddings/oleObject60.bin"/><Relationship Id="rId157" Type="http://schemas.openxmlformats.org/officeDocument/2006/relationships/oleObject" Target="embeddings/oleObject69.bin"/><Relationship Id="rId178" Type="http://schemas.openxmlformats.org/officeDocument/2006/relationships/image" Target="media/image88.wmf"/><Relationship Id="rId301" Type="http://schemas.openxmlformats.org/officeDocument/2006/relationships/image" Target="media/image178.wmf"/><Relationship Id="rId322" Type="http://schemas.openxmlformats.org/officeDocument/2006/relationships/image" Target="media/image192.wmf"/><Relationship Id="rId343" Type="http://schemas.openxmlformats.org/officeDocument/2006/relationships/oleObject" Target="embeddings/oleObject123.bin"/><Relationship Id="rId364" Type="http://schemas.openxmlformats.org/officeDocument/2006/relationships/image" Target="media/image215.wmf"/><Relationship Id="rId550" Type="http://schemas.openxmlformats.org/officeDocument/2006/relationships/oleObject" Target="embeddings/oleObject225.bin"/><Relationship Id="rId61" Type="http://schemas.openxmlformats.org/officeDocument/2006/relationships/oleObject" Target="embeddings/oleObject25.bin"/><Relationship Id="rId82" Type="http://schemas.openxmlformats.org/officeDocument/2006/relationships/image" Target="media/image39.wmf"/><Relationship Id="rId199" Type="http://schemas.openxmlformats.org/officeDocument/2006/relationships/oleObject" Target="embeddings/oleObject89.bin"/><Relationship Id="rId203" Type="http://schemas.openxmlformats.org/officeDocument/2006/relationships/image" Target="media/image102.png"/><Relationship Id="rId385" Type="http://schemas.openxmlformats.org/officeDocument/2006/relationships/oleObject" Target="embeddings/oleObject142.bin"/><Relationship Id="rId571" Type="http://schemas.openxmlformats.org/officeDocument/2006/relationships/image" Target="media/image318.wmf"/><Relationship Id="rId592" Type="http://schemas.openxmlformats.org/officeDocument/2006/relationships/oleObject" Target="embeddings/oleObject246.bin"/><Relationship Id="rId606" Type="http://schemas.openxmlformats.org/officeDocument/2006/relationships/oleObject" Target="embeddings/oleObject253.bin"/><Relationship Id="rId627" Type="http://schemas.openxmlformats.org/officeDocument/2006/relationships/image" Target="media/image352.wmf"/><Relationship Id="rId648" Type="http://schemas.openxmlformats.org/officeDocument/2006/relationships/oleObject" Target="embeddings/oleObject280.bin"/><Relationship Id="rId669" Type="http://schemas.openxmlformats.org/officeDocument/2006/relationships/image" Target="media/image373.wmf"/><Relationship Id="rId19" Type="http://schemas.openxmlformats.org/officeDocument/2006/relationships/image" Target="media/image8.wmf"/><Relationship Id="rId224" Type="http://schemas.openxmlformats.org/officeDocument/2006/relationships/image" Target="media/image112.png"/><Relationship Id="rId245" Type="http://schemas.openxmlformats.org/officeDocument/2006/relationships/image" Target="media/image126.emf"/><Relationship Id="rId266" Type="http://schemas.openxmlformats.org/officeDocument/2006/relationships/image" Target="media/image147.emf"/><Relationship Id="rId287" Type="http://schemas.openxmlformats.org/officeDocument/2006/relationships/image" Target="media/image166.wmf"/><Relationship Id="rId410" Type="http://schemas.openxmlformats.org/officeDocument/2006/relationships/image" Target="media/image238.wmf"/><Relationship Id="rId431" Type="http://schemas.openxmlformats.org/officeDocument/2006/relationships/oleObject" Target="embeddings/oleObject165.bin"/><Relationship Id="rId452" Type="http://schemas.openxmlformats.org/officeDocument/2006/relationships/image" Target="media/image259.wmf"/><Relationship Id="rId473" Type="http://schemas.openxmlformats.org/officeDocument/2006/relationships/oleObject" Target="embeddings/oleObject186.bin"/><Relationship Id="rId494" Type="http://schemas.openxmlformats.org/officeDocument/2006/relationships/image" Target="media/image280.wmf"/><Relationship Id="rId508" Type="http://schemas.openxmlformats.org/officeDocument/2006/relationships/oleObject" Target="embeddings/oleObject204.bin"/><Relationship Id="rId529" Type="http://schemas.openxmlformats.org/officeDocument/2006/relationships/image" Target="media/image297.wmf"/><Relationship Id="rId30" Type="http://schemas.openxmlformats.org/officeDocument/2006/relationships/oleObject" Target="embeddings/oleObject9.bin"/><Relationship Id="rId105" Type="http://schemas.openxmlformats.org/officeDocument/2006/relationships/image" Target="media/image52.emf"/><Relationship Id="rId126" Type="http://schemas.openxmlformats.org/officeDocument/2006/relationships/oleObject" Target="embeddings/oleObject55.bin"/><Relationship Id="rId147" Type="http://schemas.openxmlformats.org/officeDocument/2006/relationships/image" Target="media/image74.wmf"/><Relationship Id="rId168" Type="http://schemas.openxmlformats.org/officeDocument/2006/relationships/image" Target="media/image83.wmf"/><Relationship Id="rId312" Type="http://schemas.openxmlformats.org/officeDocument/2006/relationships/image" Target="media/image185.wmf"/><Relationship Id="rId333" Type="http://schemas.openxmlformats.org/officeDocument/2006/relationships/oleObject" Target="embeddings/oleObject118.bin"/><Relationship Id="rId354" Type="http://schemas.openxmlformats.org/officeDocument/2006/relationships/image" Target="media/image210.wmf"/><Relationship Id="rId540" Type="http://schemas.openxmlformats.org/officeDocument/2006/relationships/oleObject" Target="embeddings/oleObject220.bin"/><Relationship Id="rId51" Type="http://schemas.openxmlformats.org/officeDocument/2006/relationships/image" Target="media/image24.wmf"/><Relationship Id="rId72" Type="http://schemas.openxmlformats.org/officeDocument/2006/relationships/image" Target="media/image34.wmf"/><Relationship Id="rId93" Type="http://schemas.openxmlformats.org/officeDocument/2006/relationships/oleObject" Target="embeddings/oleObject41.bin"/><Relationship Id="rId189" Type="http://schemas.openxmlformats.org/officeDocument/2006/relationships/oleObject" Target="embeddings/oleObject85.bin"/><Relationship Id="rId375" Type="http://schemas.openxmlformats.org/officeDocument/2006/relationships/oleObject" Target="embeddings/oleObject137.bin"/><Relationship Id="rId396" Type="http://schemas.openxmlformats.org/officeDocument/2006/relationships/image" Target="media/image231.wmf"/><Relationship Id="rId561" Type="http://schemas.openxmlformats.org/officeDocument/2006/relationships/image" Target="media/image313.wmf"/><Relationship Id="rId582" Type="http://schemas.openxmlformats.org/officeDocument/2006/relationships/oleObject" Target="embeddings/oleObject241.bin"/><Relationship Id="rId617" Type="http://schemas.openxmlformats.org/officeDocument/2006/relationships/image" Target="media/image341.wmf"/><Relationship Id="rId638" Type="http://schemas.openxmlformats.org/officeDocument/2006/relationships/oleObject" Target="embeddings/oleObject275.bin"/><Relationship Id="rId659" Type="http://schemas.openxmlformats.org/officeDocument/2006/relationships/image" Target="media/image368.wmf"/><Relationship Id="rId3" Type="http://schemas.openxmlformats.org/officeDocument/2006/relationships/styles" Target="styles.xml"/><Relationship Id="rId214" Type="http://schemas.openxmlformats.org/officeDocument/2006/relationships/oleObject" Target="embeddings/oleObject96.bin"/><Relationship Id="rId235" Type="http://schemas.openxmlformats.org/officeDocument/2006/relationships/image" Target="media/image117.png"/><Relationship Id="rId256" Type="http://schemas.openxmlformats.org/officeDocument/2006/relationships/image" Target="media/image137.emf"/><Relationship Id="rId277" Type="http://schemas.openxmlformats.org/officeDocument/2006/relationships/image" Target="media/image158.emf"/><Relationship Id="rId298" Type="http://schemas.openxmlformats.org/officeDocument/2006/relationships/package" Target="embeddings/Microsoft_Office_PowerPoint_Slide1.sldx"/><Relationship Id="rId400" Type="http://schemas.openxmlformats.org/officeDocument/2006/relationships/image" Target="media/image233.wmf"/><Relationship Id="rId421" Type="http://schemas.openxmlformats.org/officeDocument/2006/relationships/oleObject" Target="embeddings/oleObject160.bin"/><Relationship Id="rId442" Type="http://schemas.openxmlformats.org/officeDocument/2006/relationships/image" Target="media/image254.wmf"/><Relationship Id="rId463" Type="http://schemas.openxmlformats.org/officeDocument/2006/relationships/oleObject" Target="embeddings/oleObject181.bin"/><Relationship Id="rId484" Type="http://schemas.openxmlformats.org/officeDocument/2006/relationships/image" Target="media/image275.wmf"/><Relationship Id="rId519" Type="http://schemas.openxmlformats.org/officeDocument/2006/relationships/image" Target="media/image292.wmf"/><Relationship Id="rId670" Type="http://schemas.openxmlformats.org/officeDocument/2006/relationships/oleObject" Target="embeddings/oleObject291.bin"/><Relationship Id="rId116" Type="http://schemas.openxmlformats.org/officeDocument/2006/relationships/image" Target="media/image58.wmf"/><Relationship Id="rId137" Type="http://schemas.openxmlformats.org/officeDocument/2006/relationships/image" Target="media/image69.wmf"/><Relationship Id="rId158" Type="http://schemas.openxmlformats.org/officeDocument/2006/relationships/image" Target="media/image78.emf"/><Relationship Id="rId302" Type="http://schemas.openxmlformats.org/officeDocument/2006/relationships/oleObject" Target="embeddings/oleObject106.bin"/><Relationship Id="rId323" Type="http://schemas.openxmlformats.org/officeDocument/2006/relationships/oleObject" Target="embeddings/oleObject113.bin"/><Relationship Id="rId344" Type="http://schemas.openxmlformats.org/officeDocument/2006/relationships/image" Target="media/image203.wmf"/><Relationship Id="rId530" Type="http://schemas.openxmlformats.org/officeDocument/2006/relationships/oleObject" Target="embeddings/oleObject215.bin"/><Relationship Id="rId20" Type="http://schemas.openxmlformats.org/officeDocument/2006/relationships/oleObject" Target="embeddings/oleObject4.bin"/><Relationship Id="rId41" Type="http://schemas.openxmlformats.org/officeDocument/2006/relationships/image" Target="media/image19.wmf"/><Relationship Id="rId62" Type="http://schemas.openxmlformats.org/officeDocument/2006/relationships/image" Target="media/image29.wmf"/><Relationship Id="rId83" Type="http://schemas.openxmlformats.org/officeDocument/2006/relationships/oleObject" Target="embeddings/oleObject36.bin"/><Relationship Id="rId179" Type="http://schemas.openxmlformats.org/officeDocument/2006/relationships/oleObject" Target="embeddings/oleObject80.bin"/><Relationship Id="rId365" Type="http://schemas.openxmlformats.org/officeDocument/2006/relationships/oleObject" Target="embeddings/oleObject132.bin"/><Relationship Id="rId386" Type="http://schemas.openxmlformats.org/officeDocument/2006/relationships/image" Target="media/image226.wmf"/><Relationship Id="rId551" Type="http://schemas.openxmlformats.org/officeDocument/2006/relationships/image" Target="media/image308.wmf"/><Relationship Id="rId572" Type="http://schemas.openxmlformats.org/officeDocument/2006/relationships/oleObject" Target="embeddings/oleObject236.bin"/><Relationship Id="rId593" Type="http://schemas.openxmlformats.org/officeDocument/2006/relationships/image" Target="media/image329.wmf"/><Relationship Id="rId607" Type="http://schemas.openxmlformats.org/officeDocument/2006/relationships/image" Target="media/image336.wmf"/><Relationship Id="rId628" Type="http://schemas.openxmlformats.org/officeDocument/2006/relationships/oleObject" Target="embeddings/oleObject270.bin"/><Relationship Id="rId649" Type="http://schemas.openxmlformats.org/officeDocument/2006/relationships/image" Target="media/image363.wmf"/><Relationship Id="rId190" Type="http://schemas.openxmlformats.org/officeDocument/2006/relationships/image" Target="media/image94.png"/><Relationship Id="rId204" Type="http://schemas.openxmlformats.org/officeDocument/2006/relationships/image" Target="media/image103.png"/><Relationship Id="rId225" Type="http://schemas.openxmlformats.org/officeDocument/2006/relationships/image" Target="media/image113.emf"/><Relationship Id="rId246" Type="http://schemas.openxmlformats.org/officeDocument/2006/relationships/image" Target="media/image127.emf"/><Relationship Id="rId267" Type="http://schemas.openxmlformats.org/officeDocument/2006/relationships/image" Target="media/image148.emf"/><Relationship Id="rId288" Type="http://schemas.openxmlformats.org/officeDocument/2006/relationships/image" Target="media/image167.wmf"/><Relationship Id="rId411" Type="http://schemas.openxmlformats.org/officeDocument/2006/relationships/oleObject" Target="embeddings/oleObject155.bin"/><Relationship Id="rId432" Type="http://schemas.openxmlformats.org/officeDocument/2006/relationships/image" Target="media/image249.wmf"/><Relationship Id="rId453" Type="http://schemas.openxmlformats.org/officeDocument/2006/relationships/oleObject" Target="embeddings/oleObject176.bin"/><Relationship Id="rId474" Type="http://schemas.openxmlformats.org/officeDocument/2006/relationships/image" Target="media/image270.wmf"/><Relationship Id="rId509" Type="http://schemas.openxmlformats.org/officeDocument/2006/relationships/image" Target="media/image287.wmf"/><Relationship Id="rId660" Type="http://schemas.openxmlformats.org/officeDocument/2006/relationships/oleObject" Target="embeddings/oleObject286.bin"/><Relationship Id="rId106" Type="http://schemas.openxmlformats.org/officeDocument/2006/relationships/image" Target="media/image53.wmf"/><Relationship Id="rId127" Type="http://schemas.openxmlformats.org/officeDocument/2006/relationships/image" Target="media/image64.wmf"/><Relationship Id="rId313" Type="http://schemas.openxmlformats.org/officeDocument/2006/relationships/image" Target="media/image186.wmf"/><Relationship Id="rId495" Type="http://schemas.openxmlformats.org/officeDocument/2006/relationships/oleObject" Target="embeddings/oleObject197.bin"/><Relationship Id="rId10" Type="http://schemas.openxmlformats.org/officeDocument/2006/relationships/header" Target="header2.xml"/><Relationship Id="rId31" Type="http://schemas.openxmlformats.org/officeDocument/2006/relationships/image" Target="media/image14.wmf"/><Relationship Id="rId52" Type="http://schemas.openxmlformats.org/officeDocument/2006/relationships/oleObject" Target="embeddings/oleObject20.bin"/><Relationship Id="rId73" Type="http://schemas.openxmlformats.org/officeDocument/2006/relationships/oleObject" Target="embeddings/oleObject31.bin"/><Relationship Id="rId94" Type="http://schemas.openxmlformats.org/officeDocument/2006/relationships/image" Target="media/image45.png"/><Relationship Id="rId148" Type="http://schemas.openxmlformats.org/officeDocument/2006/relationships/oleObject" Target="embeddings/oleObject66.bin"/><Relationship Id="rId169" Type="http://schemas.openxmlformats.org/officeDocument/2006/relationships/oleObject" Target="embeddings/oleObject75.bin"/><Relationship Id="rId334" Type="http://schemas.openxmlformats.org/officeDocument/2006/relationships/image" Target="media/image198.wmf"/><Relationship Id="rId355" Type="http://schemas.openxmlformats.org/officeDocument/2006/relationships/oleObject" Target="embeddings/oleObject127.bin"/><Relationship Id="rId376" Type="http://schemas.openxmlformats.org/officeDocument/2006/relationships/image" Target="media/image221.wmf"/><Relationship Id="rId397" Type="http://schemas.openxmlformats.org/officeDocument/2006/relationships/oleObject" Target="embeddings/oleObject148.bin"/><Relationship Id="rId520" Type="http://schemas.openxmlformats.org/officeDocument/2006/relationships/oleObject" Target="embeddings/oleObject210.bin"/><Relationship Id="rId541" Type="http://schemas.openxmlformats.org/officeDocument/2006/relationships/image" Target="media/image303.wmf"/><Relationship Id="rId562" Type="http://schemas.openxmlformats.org/officeDocument/2006/relationships/oleObject" Target="embeddings/oleObject231.bin"/><Relationship Id="rId583" Type="http://schemas.openxmlformats.org/officeDocument/2006/relationships/image" Target="media/image324.wmf"/><Relationship Id="rId618" Type="http://schemas.openxmlformats.org/officeDocument/2006/relationships/oleObject" Target="embeddings/oleObject259.bin"/><Relationship Id="rId639" Type="http://schemas.openxmlformats.org/officeDocument/2006/relationships/image" Target="media/image358.wmf"/><Relationship Id="rId4" Type="http://schemas.openxmlformats.org/officeDocument/2006/relationships/settings" Target="settings.xml"/><Relationship Id="rId180" Type="http://schemas.openxmlformats.org/officeDocument/2006/relationships/image" Target="media/image89.wmf"/><Relationship Id="rId215" Type="http://schemas.openxmlformats.org/officeDocument/2006/relationships/oleObject" Target="embeddings/oleObject97.bin"/><Relationship Id="rId236" Type="http://schemas.openxmlformats.org/officeDocument/2006/relationships/image" Target="media/image118.png"/><Relationship Id="rId257" Type="http://schemas.openxmlformats.org/officeDocument/2006/relationships/image" Target="media/image138.emf"/><Relationship Id="rId278" Type="http://schemas.openxmlformats.org/officeDocument/2006/relationships/image" Target="media/image159.wmf"/><Relationship Id="rId401" Type="http://schemas.openxmlformats.org/officeDocument/2006/relationships/oleObject" Target="embeddings/oleObject150.bin"/><Relationship Id="rId422" Type="http://schemas.openxmlformats.org/officeDocument/2006/relationships/image" Target="media/image244.wmf"/><Relationship Id="rId443" Type="http://schemas.openxmlformats.org/officeDocument/2006/relationships/oleObject" Target="embeddings/oleObject171.bin"/><Relationship Id="rId464" Type="http://schemas.openxmlformats.org/officeDocument/2006/relationships/image" Target="media/image265.wmf"/><Relationship Id="rId650" Type="http://schemas.openxmlformats.org/officeDocument/2006/relationships/oleObject" Target="embeddings/oleObject281.bin"/><Relationship Id="rId303" Type="http://schemas.openxmlformats.org/officeDocument/2006/relationships/image" Target="media/image179.wmf"/><Relationship Id="rId485" Type="http://schemas.openxmlformats.org/officeDocument/2006/relationships/oleObject" Target="embeddings/oleObject192.bin"/><Relationship Id="rId42" Type="http://schemas.openxmlformats.org/officeDocument/2006/relationships/oleObject" Target="embeddings/oleObject15.bin"/><Relationship Id="rId84" Type="http://schemas.openxmlformats.org/officeDocument/2006/relationships/image" Target="media/image40.wmf"/><Relationship Id="rId138" Type="http://schemas.openxmlformats.org/officeDocument/2006/relationships/oleObject" Target="embeddings/oleObject61.bin"/><Relationship Id="rId345" Type="http://schemas.openxmlformats.org/officeDocument/2006/relationships/oleObject" Target="embeddings/oleObject124.bin"/><Relationship Id="rId387" Type="http://schemas.openxmlformats.org/officeDocument/2006/relationships/oleObject" Target="embeddings/oleObject143.bin"/><Relationship Id="rId510" Type="http://schemas.openxmlformats.org/officeDocument/2006/relationships/oleObject" Target="embeddings/oleObject205.bin"/><Relationship Id="rId552" Type="http://schemas.openxmlformats.org/officeDocument/2006/relationships/oleObject" Target="embeddings/oleObject226.bin"/><Relationship Id="rId594" Type="http://schemas.openxmlformats.org/officeDocument/2006/relationships/oleObject" Target="embeddings/oleObject247.bin"/><Relationship Id="rId608" Type="http://schemas.openxmlformats.org/officeDocument/2006/relationships/oleObject" Target="embeddings/oleObject254.bin"/><Relationship Id="rId191" Type="http://schemas.openxmlformats.org/officeDocument/2006/relationships/image" Target="media/image95.png"/><Relationship Id="rId205" Type="http://schemas.openxmlformats.org/officeDocument/2006/relationships/image" Target="media/image104.png"/><Relationship Id="rId247" Type="http://schemas.openxmlformats.org/officeDocument/2006/relationships/image" Target="media/image128.emf"/><Relationship Id="rId412" Type="http://schemas.openxmlformats.org/officeDocument/2006/relationships/image" Target="media/image239.wmf"/><Relationship Id="rId107" Type="http://schemas.openxmlformats.org/officeDocument/2006/relationships/oleObject" Target="embeddings/oleObject46.bin"/><Relationship Id="rId289" Type="http://schemas.openxmlformats.org/officeDocument/2006/relationships/image" Target="media/image168.jpeg"/><Relationship Id="rId454" Type="http://schemas.openxmlformats.org/officeDocument/2006/relationships/image" Target="media/image260.wmf"/><Relationship Id="rId496" Type="http://schemas.openxmlformats.org/officeDocument/2006/relationships/image" Target="media/image281.wmf"/><Relationship Id="rId661" Type="http://schemas.openxmlformats.org/officeDocument/2006/relationships/image" Target="media/image369.wmf"/><Relationship Id="rId11" Type="http://schemas.openxmlformats.org/officeDocument/2006/relationships/header" Target="header3.xml"/><Relationship Id="rId53" Type="http://schemas.openxmlformats.org/officeDocument/2006/relationships/image" Target="media/image25.wmf"/><Relationship Id="rId149" Type="http://schemas.openxmlformats.org/officeDocument/2006/relationships/image" Target="media/image75.wmf"/><Relationship Id="rId314" Type="http://schemas.openxmlformats.org/officeDocument/2006/relationships/image" Target="media/image187.wmf"/><Relationship Id="rId356" Type="http://schemas.openxmlformats.org/officeDocument/2006/relationships/image" Target="media/image211.wmf"/><Relationship Id="rId398" Type="http://schemas.openxmlformats.org/officeDocument/2006/relationships/image" Target="media/image232.wmf"/><Relationship Id="rId521" Type="http://schemas.openxmlformats.org/officeDocument/2006/relationships/image" Target="media/image293.wmf"/><Relationship Id="rId563" Type="http://schemas.openxmlformats.org/officeDocument/2006/relationships/image" Target="media/image314.wmf"/><Relationship Id="rId619" Type="http://schemas.openxmlformats.org/officeDocument/2006/relationships/image" Target="media/image342.wmf"/><Relationship Id="rId95" Type="http://schemas.openxmlformats.org/officeDocument/2006/relationships/image" Target="media/image46.png"/><Relationship Id="rId160" Type="http://schemas.openxmlformats.org/officeDocument/2006/relationships/image" Target="media/image79.wmf"/><Relationship Id="rId216" Type="http://schemas.openxmlformats.org/officeDocument/2006/relationships/oleObject" Target="embeddings/oleObject98.bin"/><Relationship Id="rId423" Type="http://schemas.openxmlformats.org/officeDocument/2006/relationships/oleObject" Target="embeddings/oleObject161.bin"/><Relationship Id="rId258" Type="http://schemas.openxmlformats.org/officeDocument/2006/relationships/image" Target="media/image139.emf"/><Relationship Id="rId465" Type="http://schemas.openxmlformats.org/officeDocument/2006/relationships/oleObject" Target="embeddings/oleObject182.bin"/><Relationship Id="rId630" Type="http://schemas.openxmlformats.org/officeDocument/2006/relationships/oleObject" Target="embeddings/oleObject271.bin"/><Relationship Id="rId672" Type="http://schemas.openxmlformats.org/officeDocument/2006/relationships/fontTable" Target="fontTable.xml"/><Relationship Id="rId22" Type="http://schemas.openxmlformats.org/officeDocument/2006/relationships/oleObject" Target="embeddings/oleObject5.bin"/><Relationship Id="rId64" Type="http://schemas.openxmlformats.org/officeDocument/2006/relationships/image" Target="media/image30.wmf"/><Relationship Id="rId118" Type="http://schemas.openxmlformats.org/officeDocument/2006/relationships/image" Target="media/image59.wmf"/><Relationship Id="rId325" Type="http://schemas.openxmlformats.org/officeDocument/2006/relationships/oleObject" Target="embeddings/oleObject114.bin"/><Relationship Id="rId367" Type="http://schemas.openxmlformats.org/officeDocument/2006/relationships/oleObject" Target="embeddings/oleObject133.bin"/><Relationship Id="rId532" Type="http://schemas.openxmlformats.org/officeDocument/2006/relationships/oleObject" Target="embeddings/oleObject216.bin"/><Relationship Id="rId574" Type="http://schemas.openxmlformats.org/officeDocument/2006/relationships/oleObject" Target="embeddings/oleObject237.bin"/><Relationship Id="rId171" Type="http://schemas.openxmlformats.org/officeDocument/2006/relationships/oleObject" Target="embeddings/oleObject76.bin"/><Relationship Id="rId227" Type="http://schemas.openxmlformats.org/officeDocument/2006/relationships/chart" Target="charts/chart1.xml"/><Relationship Id="rId269" Type="http://schemas.openxmlformats.org/officeDocument/2006/relationships/image" Target="media/image150.emf"/><Relationship Id="rId434" Type="http://schemas.openxmlformats.org/officeDocument/2006/relationships/image" Target="media/image250.wmf"/><Relationship Id="rId476" Type="http://schemas.openxmlformats.org/officeDocument/2006/relationships/image" Target="media/image271.wmf"/><Relationship Id="rId641" Type="http://schemas.openxmlformats.org/officeDocument/2006/relationships/image" Target="media/image359.wmf"/><Relationship Id="rId33" Type="http://schemas.openxmlformats.org/officeDocument/2006/relationships/image" Target="media/image15.wmf"/><Relationship Id="rId129" Type="http://schemas.openxmlformats.org/officeDocument/2006/relationships/image" Target="media/image65.wmf"/><Relationship Id="rId280" Type="http://schemas.openxmlformats.org/officeDocument/2006/relationships/oleObject" Target="embeddings/oleObject103.bin"/><Relationship Id="rId336" Type="http://schemas.openxmlformats.org/officeDocument/2006/relationships/image" Target="media/image199.wmf"/><Relationship Id="rId501" Type="http://schemas.openxmlformats.org/officeDocument/2006/relationships/oleObject" Target="embeddings/oleObject200.bin"/><Relationship Id="rId543" Type="http://schemas.openxmlformats.org/officeDocument/2006/relationships/image" Target="media/image304.wmf"/><Relationship Id="rId75" Type="http://schemas.openxmlformats.org/officeDocument/2006/relationships/oleObject" Target="embeddings/oleObject32.bin"/><Relationship Id="rId140" Type="http://schemas.openxmlformats.org/officeDocument/2006/relationships/oleObject" Target="embeddings/oleObject62.bin"/><Relationship Id="rId182" Type="http://schemas.openxmlformats.org/officeDocument/2006/relationships/image" Target="media/image90.wmf"/><Relationship Id="rId378" Type="http://schemas.openxmlformats.org/officeDocument/2006/relationships/image" Target="media/image222.wmf"/><Relationship Id="rId403" Type="http://schemas.openxmlformats.org/officeDocument/2006/relationships/oleObject" Target="embeddings/oleObject151.bin"/><Relationship Id="rId585" Type="http://schemas.openxmlformats.org/officeDocument/2006/relationships/image" Target="media/image325.wmf"/><Relationship Id="rId6" Type="http://schemas.openxmlformats.org/officeDocument/2006/relationships/footnotes" Target="footnotes.xml"/><Relationship Id="rId238" Type="http://schemas.openxmlformats.org/officeDocument/2006/relationships/image" Target="media/image120.emf"/><Relationship Id="rId445" Type="http://schemas.openxmlformats.org/officeDocument/2006/relationships/oleObject" Target="embeddings/oleObject172.bin"/><Relationship Id="rId487" Type="http://schemas.openxmlformats.org/officeDocument/2006/relationships/oleObject" Target="embeddings/oleObject193.bin"/><Relationship Id="rId610" Type="http://schemas.openxmlformats.org/officeDocument/2006/relationships/oleObject" Target="embeddings/oleObject255.bin"/><Relationship Id="rId652" Type="http://schemas.openxmlformats.org/officeDocument/2006/relationships/oleObject" Target="embeddings/oleObject282.bin"/><Relationship Id="rId291" Type="http://schemas.openxmlformats.org/officeDocument/2006/relationships/image" Target="media/image170.png"/><Relationship Id="rId305" Type="http://schemas.openxmlformats.org/officeDocument/2006/relationships/image" Target="media/image180.wmf"/><Relationship Id="rId347" Type="http://schemas.openxmlformats.org/officeDocument/2006/relationships/oleObject" Target="embeddings/oleObject125.bin"/><Relationship Id="rId512" Type="http://schemas.openxmlformats.org/officeDocument/2006/relationships/oleObject" Target="embeddings/oleObject206.bin"/><Relationship Id="rId44" Type="http://schemas.openxmlformats.org/officeDocument/2006/relationships/oleObject" Target="embeddings/oleObject16.bin"/><Relationship Id="rId86" Type="http://schemas.openxmlformats.org/officeDocument/2006/relationships/image" Target="media/image41.wmf"/><Relationship Id="rId151" Type="http://schemas.openxmlformats.org/officeDocument/2006/relationships/image" Target="media/image76.wmf"/><Relationship Id="rId389" Type="http://schemas.openxmlformats.org/officeDocument/2006/relationships/oleObject" Target="embeddings/oleObject144.bin"/><Relationship Id="rId554" Type="http://schemas.openxmlformats.org/officeDocument/2006/relationships/oleObject" Target="embeddings/oleObject227.bin"/><Relationship Id="rId596" Type="http://schemas.openxmlformats.org/officeDocument/2006/relationships/oleObject" Target="embeddings/oleObject248.bin"/><Relationship Id="rId193" Type="http://schemas.openxmlformats.org/officeDocument/2006/relationships/oleObject" Target="embeddings/oleObject86.bin"/><Relationship Id="rId207" Type="http://schemas.openxmlformats.org/officeDocument/2006/relationships/oleObject" Target="embeddings/oleObject91.bin"/><Relationship Id="rId249" Type="http://schemas.openxmlformats.org/officeDocument/2006/relationships/image" Target="media/image130.emf"/><Relationship Id="rId414" Type="http://schemas.openxmlformats.org/officeDocument/2006/relationships/image" Target="media/image240.emf"/><Relationship Id="rId456" Type="http://schemas.openxmlformats.org/officeDocument/2006/relationships/image" Target="media/image261.wmf"/><Relationship Id="rId498" Type="http://schemas.openxmlformats.org/officeDocument/2006/relationships/image" Target="media/image282.wmf"/><Relationship Id="rId621" Type="http://schemas.openxmlformats.org/officeDocument/2006/relationships/image" Target="media/image349.wmf"/><Relationship Id="rId663" Type="http://schemas.openxmlformats.org/officeDocument/2006/relationships/image" Target="media/image370.wmf"/><Relationship Id="rId13" Type="http://schemas.openxmlformats.org/officeDocument/2006/relationships/oleObject" Target="embeddings/oleObject1.bin"/><Relationship Id="rId109" Type="http://schemas.openxmlformats.org/officeDocument/2006/relationships/oleObject" Target="embeddings/oleObject47.bin"/><Relationship Id="rId260" Type="http://schemas.openxmlformats.org/officeDocument/2006/relationships/image" Target="media/image141.emf"/><Relationship Id="rId316" Type="http://schemas.openxmlformats.org/officeDocument/2006/relationships/image" Target="media/image188.wmf"/><Relationship Id="rId523" Type="http://schemas.openxmlformats.org/officeDocument/2006/relationships/image" Target="media/image294.wmf"/><Relationship Id="rId55" Type="http://schemas.openxmlformats.org/officeDocument/2006/relationships/image" Target="media/image26.wmf"/><Relationship Id="rId97" Type="http://schemas.openxmlformats.org/officeDocument/2006/relationships/image" Target="media/image48.wmf"/><Relationship Id="rId120" Type="http://schemas.openxmlformats.org/officeDocument/2006/relationships/oleObject" Target="embeddings/oleObject52.bin"/><Relationship Id="rId358" Type="http://schemas.openxmlformats.org/officeDocument/2006/relationships/image" Target="media/image212.wmf"/><Relationship Id="rId565" Type="http://schemas.openxmlformats.org/officeDocument/2006/relationships/image" Target="media/image315.wmf"/><Relationship Id="rId162" Type="http://schemas.openxmlformats.org/officeDocument/2006/relationships/image" Target="media/image80.wmf"/><Relationship Id="rId218" Type="http://schemas.openxmlformats.org/officeDocument/2006/relationships/oleObject" Target="embeddings/oleObject100.bin"/><Relationship Id="rId425" Type="http://schemas.openxmlformats.org/officeDocument/2006/relationships/oleObject" Target="embeddings/oleObject162.bin"/><Relationship Id="rId467" Type="http://schemas.openxmlformats.org/officeDocument/2006/relationships/oleObject" Target="embeddings/oleObject183.bin"/><Relationship Id="rId632" Type="http://schemas.openxmlformats.org/officeDocument/2006/relationships/oleObject" Target="embeddings/oleObject272.bin"/><Relationship Id="rId271" Type="http://schemas.openxmlformats.org/officeDocument/2006/relationships/image" Target="media/image152.emf"/><Relationship Id="rId24" Type="http://schemas.openxmlformats.org/officeDocument/2006/relationships/oleObject" Target="embeddings/oleObject6.bin"/><Relationship Id="rId66" Type="http://schemas.openxmlformats.org/officeDocument/2006/relationships/image" Target="media/image31.wmf"/><Relationship Id="rId131" Type="http://schemas.openxmlformats.org/officeDocument/2006/relationships/image" Target="media/image66.wmf"/><Relationship Id="rId327" Type="http://schemas.openxmlformats.org/officeDocument/2006/relationships/oleObject" Target="embeddings/oleObject115.bin"/><Relationship Id="rId369" Type="http://schemas.openxmlformats.org/officeDocument/2006/relationships/oleObject" Target="embeddings/oleObject134.bin"/><Relationship Id="rId534" Type="http://schemas.openxmlformats.org/officeDocument/2006/relationships/oleObject" Target="embeddings/oleObject217.bin"/><Relationship Id="rId576" Type="http://schemas.openxmlformats.org/officeDocument/2006/relationships/oleObject" Target="embeddings/oleObject238.bin"/><Relationship Id="rId173" Type="http://schemas.openxmlformats.org/officeDocument/2006/relationships/oleObject" Target="embeddings/oleObject77.bin"/><Relationship Id="rId229" Type="http://schemas.openxmlformats.org/officeDocument/2006/relationships/chart" Target="charts/chart3.xml"/><Relationship Id="rId380" Type="http://schemas.openxmlformats.org/officeDocument/2006/relationships/image" Target="media/image223.wmf"/><Relationship Id="rId436" Type="http://schemas.openxmlformats.org/officeDocument/2006/relationships/image" Target="media/image251.wmf"/><Relationship Id="rId601" Type="http://schemas.openxmlformats.org/officeDocument/2006/relationships/image" Target="media/image333.wmf"/><Relationship Id="rId643" Type="http://schemas.openxmlformats.org/officeDocument/2006/relationships/image" Target="media/image360.wmf"/><Relationship Id="rId240" Type="http://schemas.openxmlformats.org/officeDocument/2006/relationships/image" Target="media/image121.emf"/><Relationship Id="rId478" Type="http://schemas.openxmlformats.org/officeDocument/2006/relationships/image" Target="media/image272.wmf"/><Relationship Id="rId35" Type="http://schemas.openxmlformats.org/officeDocument/2006/relationships/image" Target="media/image16.wmf"/><Relationship Id="rId77" Type="http://schemas.openxmlformats.org/officeDocument/2006/relationships/oleObject" Target="embeddings/oleObject33.bin"/><Relationship Id="rId100" Type="http://schemas.openxmlformats.org/officeDocument/2006/relationships/oleObject" Target="embeddings/oleObject43.bin"/><Relationship Id="rId282" Type="http://schemas.openxmlformats.org/officeDocument/2006/relationships/oleObject" Target="embeddings/oleObject104.bin"/><Relationship Id="rId338" Type="http://schemas.openxmlformats.org/officeDocument/2006/relationships/image" Target="media/image200.wmf"/><Relationship Id="rId503" Type="http://schemas.openxmlformats.org/officeDocument/2006/relationships/oleObject" Target="embeddings/oleObject201.bin"/><Relationship Id="rId545" Type="http://schemas.openxmlformats.org/officeDocument/2006/relationships/image" Target="media/image305.wmf"/><Relationship Id="rId587" Type="http://schemas.openxmlformats.org/officeDocument/2006/relationships/image" Target="media/image326.wmf"/><Relationship Id="rId8" Type="http://schemas.openxmlformats.org/officeDocument/2006/relationships/image" Target="media/image1.wmf"/><Relationship Id="rId142" Type="http://schemas.openxmlformats.org/officeDocument/2006/relationships/oleObject" Target="embeddings/oleObject63.bin"/><Relationship Id="rId184" Type="http://schemas.openxmlformats.org/officeDocument/2006/relationships/image" Target="media/image91.wmf"/><Relationship Id="rId391" Type="http://schemas.openxmlformats.org/officeDocument/2006/relationships/oleObject" Target="embeddings/oleObject145.bin"/><Relationship Id="rId405" Type="http://schemas.openxmlformats.org/officeDocument/2006/relationships/oleObject" Target="embeddings/oleObject152.bin"/><Relationship Id="rId447" Type="http://schemas.openxmlformats.org/officeDocument/2006/relationships/oleObject" Target="embeddings/oleObject173.bin"/><Relationship Id="rId612" Type="http://schemas.openxmlformats.org/officeDocument/2006/relationships/oleObject" Target="embeddings/oleObject256.bin"/><Relationship Id="rId251" Type="http://schemas.openxmlformats.org/officeDocument/2006/relationships/image" Target="media/image132.emf"/><Relationship Id="rId489" Type="http://schemas.openxmlformats.org/officeDocument/2006/relationships/oleObject" Target="embeddings/oleObject194.bin"/><Relationship Id="rId654" Type="http://schemas.openxmlformats.org/officeDocument/2006/relationships/oleObject" Target="embeddings/oleObject283.bin"/><Relationship Id="rId46" Type="http://schemas.openxmlformats.org/officeDocument/2006/relationships/oleObject" Target="embeddings/oleObject17.bin"/><Relationship Id="rId293" Type="http://schemas.openxmlformats.org/officeDocument/2006/relationships/image" Target="media/image172.wmf"/><Relationship Id="rId307" Type="http://schemas.openxmlformats.org/officeDocument/2006/relationships/image" Target="media/image181.wmf"/><Relationship Id="rId349" Type="http://schemas.openxmlformats.org/officeDocument/2006/relationships/image" Target="media/image206.wmf"/><Relationship Id="rId514" Type="http://schemas.openxmlformats.org/officeDocument/2006/relationships/oleObject" Target="embeddings/oleObject207.bin"/><Relationship Id="rId556" Type="http://schemas.openxmlformats.org/officeDocument/2006/relationships/oleObject" Target="embeddings/oleObject228.bin"/><Relationship Id="rId88" Type="http://schemas.openxmlformats.org/officeDocument/2006/relationships/image" Target="media/image42.wmf"/><Relationship Id="rId111" Type="http://schemas.openxmlformats.org/officeDocument/2006/relationships/oleObject" Target="embeddings/oleObject48.bin"/><Relationship Id="rId153" Type="http://schemas.openxmlformats.org/officeDocument/2006/relationships/header" Target="header4.xml"/><Relationship Id="rId195" Type="http://schemas.openxmlformats.org/officeDocument/2006/relationships/oleObject" Target="embeddings/oleObject87.bin"/><Relationship Id="rId209" Type="http://schemas.openxmlformats.org/officeDocument/2006/relationships/oleObject" Target="embeddings/oleObject92.bin"/><Relationship Id="rId360" Type="http://schemas.openxmlformats.org/officeDocument/2006/relationships/image" Target="media/image213.wmf"/><Relationship Id="rId416" Type="http://schemas.openxmlformats.org/officeDocument/2006/relationships/image" Target="media/image241.wmf"/><Relationship Id="rId598" Type="http://schemas.openxmlformats.org/officeDocument/2006/relationships/oleObject" Target="embeddings/oleObject249.bin"/><Relationship Id="rId220" Type="http://schemas.openxmlformats.org/officeDocument/2006/relationships/image" Target="media/image109.emf"/><Relationship Id="rId458" Type="http://schemas.openxmlformats.org/officeDocument/2006/relationships/image" Target="media/image262.wmf"/><Relationship Id="rId623" Type="http://schemas.openxmlformats.org/officeDocument/2006/relationships/image" Target="media/image350.wmf"/><Relationship Id="rId665" Type="http://schemas.openxmlformats.org/officeDocument/2006/relationships/image" Target="media/image371.wmf"/><Relationship Id="rId15" Type="http://schemas.openxmlformats.org/officeDocument/2006/relationships/image" Target="media/image6.wmf"/><Relationship Id="rId57" Type="http://schemas.openxmlformats.org/officeDocument/2006/relationships/image" Target="media/image27.wmf"/><Relationship Id="rId262" Type="http://schemas.openxmlformats.org/officeDocument/2006/relationships/image" Target="media/image143.emf"/><Relationship Id="rId318" Type="http://schemas.openxmlformats.org/officeDocument/2006/relationships/image" Target="media/image189.wmf"/><Relationship Id="rId525" Type="http://schemas.openxmlformats.org/officeDocument/2006/relationships/image" Target="media/image295.wmf"/><Relationship Id="rId567" Type="http://schemas.openxmlformats.org/officeDocument/2006/relationships/image" Target="media/image316.wmf"/><Relationship Id="rId99" Type="http://schemas.openxmlformats.org/officeDocument/2006/relationships/image" Target="media/image49.emf"/><Relationship Id="rId122" Type="http://schemas.openxmlformats.org/officeDocument/2006/relationships/oleObject" Target="embeddings/oleObject53.bin"/><Relationship Id="rId164" Type="http://schemas.openxmlformats.org/officeDocument/2006/relationships/image" Target="media/image81.wmf"/><Relationship Id="rId371" Type="http://schemas.openxmlformats.org/officeDocument/2006/relationships/oleObject" Target="embeddings/oleObject135.bin"/><Relationship Id="rId427" Type="http://schemas.openxmlformats.org/officeDocument/2006/relationships/oleObject" Target="embeddings/oleObject163.bin"/><Relationship Id="rId469" Type="http://schemas.openxmlformats.org/officeDocument/2006/relationships/oleObject" Target="embeddings/oleObject184.bin"/><Relationship Id="rId634" Type="http://schemas.openxmlformats.org/officeDocument/2006/relationships/oleObject" Target="embeddings/oleObject273.bin"/><Relationship Id="rId26" Type="http://schemas.openxmlformats.org/officeDocument/2006/relationships/oleObject" Target="embeddings/oleObject7.bin"/><Relationship Id="rId231" Type="http://schemas.openxmlformats.org/officeDocument/2006/relationships/image" Target="media/image116.png"/><Relationship Id="rId273" Type="http://schemas.openxmlformats.org/officeDocument/2006/relationships/image" Target="media/image154.emf"/><Relationship Id="rId329" Type="http://schemas.openxmlformats.org/officeDocument/2006/relationships/oleObject" Target="embeddings/oleObject116.bin"/><Relationship Id="rId480" Type="http://schemas.openxmlformats.org/officeDocument/2006/relationships/image" Target="media/image273.wmf"/><Relationship Id="rId536" Type="http://schemas.openxmlformats.org/officeDocument/2006/relationships/oleObject" Target="embeddings/oleObject218.bin"/><Relationship Id="rId68" Type="http://schemas.openxmlformats.org/officeDocument/2006/relationships/image" Target="media/image32.wmf"/><Relationship Id="rId133" Type="http://schemas.openxmlformats.org/officeDocument/2006/relationships/image" Target="media/image67.wmf"/><Relationship Id="rId175" Type="http://schemas.openxmlformats.org/officeDocument/2006/relationships/oleObject" Target="embeddings/oleObject78.bin"/><Relationship Id="rId340" Type="http://schemas.openxmlformats.org/officeDocument/2006/relationships/image" Target="media/image201.wmf"/><Relationship Id="rId578" Type="http://schemas.openxmlformats.org/officeDocument/2006/relationships/oleObject" Target="embeddings/oleObject239.bin"/><Relationship Id="rId200" Type="http://schemas.openxmlformats.org/officeDocument/2006/relationships/image" Target="media/image100.wmf"/><Relationship Id="rId382" Type="http://schemas.openxmlformats.org/officeDocument/2006/relationships/image" Target="media/image224.wmf"/><Relationship Id="rId438" Type="http://schemas.openxmlformats.org/officeDocument/2006/relationships/image" Target="media/image252.wmf"/><Relationship Id="rId603" Type="http://schemas.openxmlformats.org/officeDocument/2006/relationships/image" Target="media/image334.wmf"/><Relationship Id="rId645" Type="http://schemas.openxmlformats.org/officeDocument/2006/relationships/image" Target="media/image361.wmf"/><Relationship Id="rId242" Type="http://schemas.openxmlformats.org/officeDocument/2006/relationships/image" Target="media/image123.emf"/><Relationship Id="rId284" Type="http://schemas.openxmlformats.org/officeDocument/2006/relationships/image" Target="media/image163.emf"/><Relationship Id="rId491" Type="http://schemas.openxmlformats.org/officeDocument/2006/relationships/oleObject" Target="embeddings/oleObject195.bin"/><Relationship Id="rId505" Type="http://schemas.openxmlformats.org/officeDocument/2006/relationships/oleObject" Target="embeddings/oleObject202.bin"/><Relationship Id="rId37" Type="http://schemas.openxmlformats.org/officeDocument/2006/relationships/image" Target="media/image17.wmf"/><Relationship Id="rId79" Type="http://schemas.openxmlformats.org/officeDocument/2006/relationships/oleObject" Target="embeddings/oleObject34.bin"/><Relationship Id="rId102" Type="http://schemas.openxmlformats.org/officeDocument/2006/relationships/oleObject" Target="embeddings/oleObject44.bin"/><Relationship Id="rId144" Type="http://schemas.openxmlformats.org/officeDocument/2006/relationships/oleObject" Target="embeddings/oleObject64.bin"/><Relationship Id="rId547" Type="http://schemas.openxmlformats.org/officeDocument/2006/relationships/image" Target="media/image306.wmf"/><Relationship Id="rId589" Type="http://schemas.openxmlformats.org/officeDocument/2006/relationships/image" Target="media/image327.wmf"/><Relationship Id="rId90" Type="http://schemas.openxmlformats.org/officeDocument/2006/relationships/image" Target="media/image43.wmf"/><Relationship Id="rId186" Type="http://schemas.openxmlformats.org/officeDocument/2006/relationships/image" Target="media/image92.wmf"/><Relationship Id="rId351" Type="http://schemas.openxmlformats.org/officeDocument/2006/relationships/oleObject" Target="embeddings/oleObject126.bin"/><Relationship Id="rId393" Type="http://schemas.openxmlformats.org/officeDocument/2006/relationships/oleObject" Target="embeddings/oleObject146.bin"/><Relationship Id="rId407" Type="http://schemas.openxmlformats.org/officeDocument/2006/relationships/oleObject" Target="embeddings/oleObject153.bin"/><Relationship Id="rId449" Type="http://schemas.openxmlformats.org/officeDocument/2006/relationships/oleObject" Target="embeddings/oleObject174.bin"/><Relationship Id="rId614" Type="http://schemas.openxmlformats.org/officeDocument/2006/relationships/oleObject" Target="embeddings/oleObject257.bin"/><Relationship Id="rId656" Type="http://schemas.openxmlformats.org/officeDocument/2006/relationships/oleObject" Target="embeddings/oleObject284.bin"/><Relationship Id="rId211" Type="http://schemas.openxmlformats.org/officeDocument/2006/relationships/image" Target="media/image107.wmf"/><Relationship Id="rId253" Type="http://schemas.openxmlformats.org/officeDocument/2006/relationships/image" Target="media/image134.emf"/><Relationship Id="rId295" Type="http://schemas.openxmlformats.org/officeDocument/2006/relationships/image" Target="media/image174.png"/><Relationship Id="rId309" Type="http://schemas.openxmlformats.org/officeDocument/2006/relationships/oleObject" Target="embeddings/oleObject109.bin"/><Relationship Id="rId460" Type="http://schemas.openxmlformats.org/officeDocument/2006/relationships/image" Target="media/image263.wmf"/><Relationship Id="rId516" Type="http://schemas.openxmlformats.org/officeDocument/2006/relationships/oleObject" Target="embeddings/oleObject208.bin"/><Relationship Id="rId48" Type="http://schemas.openxmlformats.org/officeDocument/2006/relationships/oleObject" Target="embeddings/oleObject18.bin"/><Relationship Id="rId113" Type="http://schemas.openxmlformats.org/officeDocument/2006/relationships/oleObject" Target="embeddings/oleObject49.bin"/><Relationship Id="rId320" Type="http://schemas.openxmlformats.org/officeDocument/2006/relationships/image" Target="media/image191.wmf"/><Relationship Id="rId558" Type="http://schemas.openxmlformats.org/officeDocument/2006/relationships/oleObject" Target="embeddings/oleObject229.bin"/><Relationship Id="rId155" Type="http://schemas.openxmlformats.org/officeDocument/2006/relationships/header" Target="header6.xml"/><Relationship Id="rId197" Type="http://schemas.openxmlformats.org/officeDocument/2006/relationships/oleObject" Target="embeddings/oleObject88.bin"/><Relationship Id="rId362" Type="http://schemas.openxmlformats.org/officeDocument/2006/relationships/image" Target="media/image214.wmf"/><Relationship Id="rId418" Type="http://schemas.openxmlformats.org/officeDocument/2006/relationships/image" Target="media/image242.wmf"/><Relationship Id="rId625" Type="http://schemas.openxmlformats.org/officeDocument/2006/relationships/image" Target="media/image351.wmf"/><Relationship Id="rId222" Type="http://schemas.openxmlformats.org/officeDocument/2006/relationships/image" Target="media/image111.emf"/><Relationship Id="rId264" Type="http://schemas.openxmlformats.org/officeDocument/2006/relationships/image" Target="media/image145.emf"/><Relationship Id="rId471" Type="http://schemas.openxmlformats.org/officeDocument/2006/relationships/oleObject" Target="embeddings/oleObject185.bin"/><Relationship Id="rId667" Type="http://schemas.openxmlformats.org/officeDocument/2006/relationships/image" Target="media/image372.wmf"/><Relationship Id="rId17" Type="http://schemas.openxmlformats.org/officeDocument/2006/relationships/image" Target="media/image7.wmf"/><Relationship Id="rId59" Type="http://schemas.openxmlformats.org/officeDocument/2006/relationships/image" Target="media/image28.wmf"/><Relationship Id="rId124" Type="http://schemas.openxmlformats.org/officeDocument/2006/relationships/oleObject" Target="embeddings/oleObject54.bin"/><Relationship Id="rId527" Type="http://schemas.openxmlformats.org/officeDocument/2006/relationships/image" Target="media/image296.wmf"/><Relationship Id="rId569" Type="http://schemas.openxmlformats.org/officeDocument/2006/relationships/image" Target="media/image317.wmf"/><Relationship Id="rId70" Type="http://schemas.openxmlformats.org/officeDocument/2006/relationships/image" Target="media/image33.wmf"/><Relationship Id="rId166" Type="http://schemas.openxmlformats.org/officeDocument/2006/relationships/image" Target="media/image82.wmf"/><Relationship Id="rId331" Type="http://schemas.openxmlformats.org/officeDocument/2006/relationships/oleObject" Target="embeddings/oleObject117.bin"/><Relationship Id="rId373" Type="http://schemas.openxmlformats.org/officeDocument/2006/relationships/oleObject" Target="embeddings/oleObject136.bin"/><Relationship Id="rId429" Type="http://schemas.openxmlformats.org/officeDocument/2006/relationships/oleObject" Target="embeddings/oleObject164.bin"/><Relationship Id="rId580" Type="http://schemas.openxmlformats.org/officeDocument/2006/relationships/oleObject" Target="embeddings/oleObject240.bin"/><Relationship Id="rId636" Type="http://schemas.openxmlformats.org/officeDocument/2006/relationships/oleObject" Target="embeddings/oleObject274.bin"/><Relationship Id="rId1" Type="http://schemas.openxmlformats.org/officeDocument/2006/relationships/customXml" Target="../customXml/item1.xml"/><Relationship Id="rId233" Type="http://schemas.openxmlformats.org/officeDocument/2006/relationships/footer" Target="footer1.xml"/><Relationship Id="rId440" Type="http://schemas.openxmlformats.org/officeDocument/2006/relationships/image" Target="media/image253.wmf"/><Relationship Id="rId28" Type="http://schemas.openxmlformats.org/officeDocument/2006/relationships/oleObject" Target="embeddings/oleObject8.bin"/><Relationship Id="rId275" Type="http://schemas.openxmlformats.org/officeDocument/2006/relationships/image" Target="media/image156.emf"/><Relationship Id="rId300" Type="http://schemas.openxmlformats.org/officeDocument/2006/relationships/oleObject" Target="embeddings/oleObject105.bin"/><Relationship Id="rId482" Type="http://schemas.openxmlformats.org/officeDocument/2006/relationships/image" Target="media/image274.wmf"/><Relationship Id="rId538" Type="http://schemas.openxmlformats.org/officeDocument/2006/relationships/oleObject" Target="embeddings/oleObject219.bin"/><Relationship Id="rId81" Type="http://schemas.openxmlformats.org/officeDocument/2006/relationships/oleObject" Target="embeddings/oleObject35.bin"/><Relationship Id="rId135" Type="http://schemas.openxmlformats.org/officeDocument/2006/relationships/image" Target="media/image68.wmf"/><Relationship Id="rId177" Type="http://schemas.openxmlformats.org/officeDocument/2006/relationships/oleObject" Target="embeddings/oleObject79.bin"/><Relationship Id="rId342" Type="http://schemas.openxmlformats.org/officeDocument/2006/relationships/image" Target="media/image202.wmf"/><Relationship Id="rId384" Type="http://schemas.openxmlformats.org/officeDocument/2006/relationships/image" Target="media/image225.wmf"/><Relationship Id="rId591" Type="http://schemas.openxmlformats.org/officeDocument/2006/relationships/image" Target="media/image328.wmf"/><Relationship Id="rId605" Type="http://schemas.openxmlformats.org/officeDocument/2006/relationships/image" Target="media/image335.wmf"/><Relationship Id="rId202" Type="http://schemas.openxmlformats.org/officeDocument/2006/relationships/image" Target="media/image101.png"/><Relationship Id="rId244" Type="http://schemas.openxmlformats.org/officeDocument/2006/relationships/image" Target="media/image125.emf"/><Relationship Id="rId647" Type="http://schemas.openxmlformats.org/officeDocument/2006/relationships/image" Target="media/image362.wmf"/><Relationship Id="rId39" Type="http://schemas.openxmlformats.org/officeDocument/2006/relationships/image" Target="media/image18.wmf"/><Relationship Id="rId286" Type="http://schemas.openxmlformats.org/officeDocument/2006/relationships/image" Target="media/image165.emf"/><Relationship Id="rId451" Type="http://schemas.openxmlformats.org/officeDocument/2006/relationships/oleObject" Target="embeddings/oleObject175.bin"/><Relationship Id="rId493" Type="http://schemas.openxmlformats.org/officeDocument/2006/relationships/oleObject" Target="embeddings/oleObject196.bin"/><Relationship Id="rId507" Type="http://schemas.openxmlformats.org/officeDocument/2006/relationships/oleObject" Target="embeddings/oleObject203.bin"/><Relationship Id="rId549" Type="http://schemas.openxmlformats.org/officeDocument/2006/relationships/image" Target="media/image307.wmf"/></Relationships>
</file>

<file path=word/_rels/footnotes.xml.rels><?xml version="1.0" encoding="UTF-8" standalone="yes"?>
<Relationships xmlns="http://schemas.openxmlformats.org/package/2006/relationships"><Relationship Id="rId8" Type="http://schemas.openxmlformats.org/officeDocument/2006/relationships/oleObject" Target="embeddings/oleObject264.bin"/><Relationship Id="rId3" Type="http://schemas.openxmlformats.org/officeDocument/2006/relationships/image" Target="media/image344.wmf"/><Relationship Id="rId7" Type="http://schemas.openxmlformats.org/officeDocument/2006/relationships/image" Target="media/image346.wmf"/><Relationship Id="rId12" Type="http://schemas.openxmlformats.org/officeDocument/2006/relationships/oleObject" Target="embeddings/oleObject266.bin"/><Relationship Id="rId2" Type="http://schemas.openxmlformats.org/officeDocument/2006/relationships/oleObject" Target="embeddings/oleObject261.bin"/><Relationship Id="rId1" Type="http://schemas.openxmlformats.org/officeDocument/2006/relationships/image" Target="media/image343.wmf"/><Relationship Id="rId6" Type="http://schemas.openxmlformats.org/officeDocument/2006/relationships/oleObject" Target="embeddings/oleObject263.bin"/><Relationship Id="rId11" Type="http://schemas.openxmlformats.org/officeDocument/2006/relationships/image" Target="media/image348.wmf"/><Relationship Id="rId5" Type="http://schemas.openxmlformats.org/officeDocument/2006/relationships/image" Target="media/image345.wmf"/><Relationship Id="rId10" Type="http://schemas.openxmlformats.org/officeDocument/2006/relationships/oleObject" Target="embeddings/oleObject265.bin"/><Relationship Id="rId4" Type="http://schemas.openxmlformats.org/officeDocument/2006/relationships/oleObject" Target="embeddings/oleObject262.bin"/><Relationship Id="rId9" Type="http://schemas.openxmlformats.org/officeDocument/2006/relationships/image" Target="media/image347.wmf"/></Relationships>
</file>

<file path=word/_rels/head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D:\Digital_UK_Files\Spectrum\White%20Space\uk_housing_data\play_pen\uckfield_distances_count_20111221.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D:\Digital_UK_Files\Spectrum\White%20Space\uk_housing_data\play_pen\uckfield_newtown_distance_count_20120103.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D:\Digital_UK_Files\Spectrum\White%20Space\uk_housing_data\play_pen\islington_distance_count_20120118.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sz="1400"/>
              <a:t>Address separation distances in Uckfield</a:t>
            </a:r>
          </a:p>
        </c:rich>
      </c:tx>
    </c:title>
    <c:plotArea>
      <c:layout/>
      <c:scatterChart>
        <c:scatterStyle val="lineMarker"/>
        <c:ser>
          <c:idx val="0"/>
          <c:order val="0"/>
          <c:tx>
            <c:strRef>
              <c:f>uckfield_distances_count_201112!$B$1</c:f>
              <c:strCache>
                <c:ptCount val="1"/>
                <c:pt idx="0">
                  <c:v>occurrences</c:v>
                </c:pt>
              </c:strCache>
            </c:strRef>
          </c:tx>
          <c:xVal>
            <c:numRef>
              <c:f>uckfield_distances_count_201112!$A$3:$A$50</c:f>
              <c:numCache>
                <c:formatCode>General</c:formatCode>
                <c:ptCount val="4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43</c:v>
                </c:pt>
                <c:pt idx="42">
                  <c:v>44</c:v>
                </c:pt>
                <c:pt idx="43">
                  <c:v>45</c:v>
                </c:pt>
                <c:pt idx="44">
                  <c:v>46</c:v>
                </c:pt>
                <c:pt idx="45">
                  <c:v>47</c:v>
                </c:pt>
                <c:pt idx="46">
                  <c:v>48</c:v>
                </c:pt>
                <c:pt idx="47">
                  <c:v>49</c:v>
                </c:pt>
              </c:numCache>
            </c:numRef>
          </c:xVal>
          <c:yVal>
            <c:numRef>
              <c:f>uckfield_distances_count_201112!$B$2:$B$50</c:f>
              <c:numCache>
                <c:formatCode>General</c:formatCode>
                <c:ptCount val="49"/>
                <c:pt idx="0">
                  <c:v>10</c:v>
                </c:pt>
                <c:pt idx="1">
                  <c:v>15</c:v>
                </c:pt>
                <c:pt idx="2">
                  <c:v>16</c:v>
                </c:pt>
                <c:pt idx="3">
                  <c:v>208</c:v>
                </c:pt>
                <c:pt idx="4">
                  <c:v>647</c:v>
                </c:pt>
                <c:pt idx="5">
                  <c:v>955</c:v>
                </c:pt>
                <c:pt idx="6">
                  <c:v>821</c:v>
                </c:pt>
                <c:pt idx="7">
                  <c:v>528</c:v>
                </c:pt>
                <c:pt idx="8">
                  <c:v>429</c:v>
                </c:pt>
                <c:pt idx="9">
                  <c:v>334</c:v>
                </c:pt>
                <c:pt idx="10">
                  <c:v>357</c:v>
                </c:pt>
                <c:pt idx="11">
                  <c:v>330</c:v>
                </c:pt>
                <c:pt idx="12">
                  <c:v>239</c:v>
                </c:pt>
                <c:pt idx="13">
                  <c:v>213</c:v>
                </c:pt>
                <c:pt idx="14">
                  <c:v>177</c:v>
                </c:pt>
                <c:pt idx="15">
                  <c:v>170</c:v>
                </c:pt>
                <c:pt idx="16">
                  <c:v>136</c:v>
                </c:pt>
                <c:pt idx="17">
                  <c:v>122</c:v>
                </c:pt>
                <c:pt idx="18">
                  <c:v>75</c:v>
                </c:pt>
                <c:pt idx="19">
                  <c:v>107</c:v>
                </c:pt>
                <c:pt idx="20">
                  <c:v>66</c:v>
                </c:pt>
                <c:pt idx="21">
                  <c:v>101</c:v>
                </c:pt>
                <c:pt idx="22">
                  <c:v>44</c:v>
                </c:pt>
                <c:pt idx="23">
                  <c:v>88</c:v>
                </c:pt>
                <c:pt idx="24">
                  <c:v>31</c:v>
                </c:pt>
                <c:pt idx="25">
                  <c:v>29</c:v>
                </c:pt>
                <c:pt idx="26">
                  <c:v>13</c:v>
                </c:pt>
                <c:pt idx="27">
                  <c:v>29</c:v>
                </c:pt>
                <c:pt idx="28">
                  <c:v>17</c:v>
                </c:pt>
                <c:pt idx="29">
                  <c:v>25</c:v>
                </c:pt>
                <c:pt idx="30">
                  <c:v>11</c:v>
                </c:pt>
                <c:pt idx="31">
                  <c:v>6</c:v>
                </c:pt>
                <c:pt idx="32">
                  <c:v>31</c:v>
                </c:pt>
                <c:pt idx="33">
                  <c:v>1</c:v>
                </c:pt>
                <c:pt idx="34">
                  <c:v>8</c:v>
                </c:pt>
                <c:pt idx="35">
                  <c:v>13</c:v>
                </c:pt>
                <c:pt idx="36">
                  <c:v>7</c:v>
                </c:pt>
                <c:pt idx="37">
                  <c:v>1</c:v>
                </c:pt>
                <c:pt idx="38">
                  <c:v>17</c:v>
                </c:pt>
                <c:pt idx="39">
                  <c:v>3</c:v>
                </c:pt>
                <c:pt idx="40">
                  <c:v>10</c:v>
                </c:pt>
                <c:pt idx="41">
                  <c:v>5</c:v>
                </c:pt>
                <c:pt idx="42">
                  <c:v>9</c:v>
                </c:pt>
                <c:pt idx="43">
                  <c:v>4</c:v>
                </c:pt>
                <c:pt idx="44">
                  <c:v>45</c:v>
                </c:pt>
                <c:pt idx="45">
                  <c:v>55</c:v>
                </c:pt>
                <c:pt idx="46">
                  <c:v>6</c:v>
                </c:pt>
                <c:pt idx="47">
                  <c:v>48</c:v>
                </c:pt>
                <c:pt idx="48">
                  <c:v>4</c:v>
                </c:pt>
              </c:numCache>
            </c:numRef>
          </c:yVal>
        </c:ser>
        <c:axId val="323416448"/>
        <c:axId val="323418368"/>
      </c:scatterChart>
      <c:valAx>
        <c:axId val="323416448"/>
        <c:scaling>
          <c:orientation val="minMax"/>
          <c:max val="50"/>
        </c:scaling>
        <c:axPos val="b"/>
        <c:majorGridlines/>
        <c:title>
          <c:tx>
            <c:rich>
              <a:bodyPr/>
              <a:lstStyle/>
              <a:p>
                <a:pPr>
                  <a:defRPr/>
                </a:pPr>
                <a:r>
                  <a:rPr lang="en-GB"/>
                  <a:t>S</a:t>
                </a:r>
                <a:r>
                  <a:rPr lang="en-GB" baseline="0"/>
                  <a:t>eparation distance, metres</a:t>
                </a:r>
                <a:endParaRPr lang="en-GB"/>
              </a:p>
            </c:rich>
          </c:tx>
        </c:title>
        <c:numFmt formatCode="General" sourceLinked="1"/>
        <c:majorTickMark val="cross"/>
        <c:minorTickMark val="out"/>
        <c:tickLblPos val="nextTo"/>
        <c:crossAx val="323418368"/>
        <c:crosses val="autoZero"/>
        <c:crossBetween val="midCat"/>
      </c:valAx>
      <c:valAx>
        <c:axId val="323418368"/>
        <c:scaling>
          <c:orientation val="minMax"/>
          <c:max val="1000"/>
        </c:scaling>
        <c:axPos val="l"/>
        <c:majorGridlines/>
        <c:title>
          <c:tx>
            <c:rich>
              <a:bodyPr/>
              <a:lstStyle/>
              <a:p>
                <a:pPr>
                  <a:defRPr/>
                </a:pPr>
                <a:r>
                  <a:rPr lang="en-GB"/>
                  <a:t>No. of instances</a:t>
                </a:r>
              </a:p>
            </c:rich>
          </c:tx>
        </c:title>
        <c:numFmt formatCode="General" sourceLinked="1"/>
        <c:majorTickMark val="none"/>
        <c:tickLblPos val="nextTo"/>
        <c:crossAx val="323416448"/>
        <c:crosses val="autoZero"/>
        <c:crossBetween val="midCat"/>
      </c:valAx>
    </c:plotArea>
    <c:plotVisOnly val="1"/>
    <c:dispBlanksAs val="gap"/>
  </c:chart>
  <c:externalData r:id="rId2"/>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lgn="ctr">
              <a:defRPr/>
            </a:pPr>
            <a:r>
              <a:rPr lang="en-US" sz="1400"/>
              <a:t>Address Separation Distances in New Town, Uckfield</a:t>
            </a:r>
          </a:p>
        </c:rich>
      </c:tx>
    </c:title>
    <c:plotArea>
      <c:layout/>
      <c:scatterChart>
        <c:scatterStyle val="smoothMarker"/>
        <c:ser>
          <c:idx val="0"/>
          <c:order val="0"/>
          <c:tx>
            <c:strRef>
              <c:f>uckfield_newtown_distance_count!$B$1</c:f>
              <c:strCache>
                <c:ptCount val="1"/>
                <c:pt idx="0">
                  <c:v>count</c:v>
                </c:pt>
              </c:strCache>
            </c:strRef>
          </c:tx>
          <c:xVal>
            <c:numRef>
              <c:f>uckfield_newtown_distance_count!$A$2:$A$31</c:f>
              <c:numCache>
                <c:formatCode>General</c:formatCode>
                <c:ptCount val="30"/>
                <c:pt idx="0">
                  <c:v>0</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25</c:v>
                </c:pt>
                <c:pt idx="24">
                  <c:v>26</c:v>
                </c:pt>
                <c:pt idx="25">
                  <c:v>31</c:v>
                </c:pt>
                <c:pt idx="26">
                  <c:v>35</c:v>
                </c:pt>
                <c:pt idx="27">
                  <c:v>36</c:v>
                </c:pt>
                <c:pt idx="28">
                  <c:v>40</c:v>
                </c:pt>
                <c:pt idx="29">
                  <c:v>43</c:v>
                </c:pt>
              </c:numCache>
            </c:numRef>
          </c:xVal>
          <c:yVal>
            <c:numRef>
              <c:f>uckfield_newtown_distance_count!$B$2:$B$31</c:f>
              <c:numCache>
                <c:formatCode>General</c:formatCode>
                <c:ptCount val="30"/>
                <c:pt idx="0">
                  <c:v>2</c:v>
                </c:pt>
                <c:pt idx="1">
                  <c:v>4</c:v>
                </c:pt>
                <c:pt idx="2">
                  <c:v>79</c:v>
                </c:pt>
                <c:pt idx="3">
                  <c:v>173</c:v>
                </c:pt>
                <c:pt idx="4">
                  <c:v>190</c:v>
                </c:pt>
                <c:pt idx="5">
                  <c:v>142</c:v>
                </c:pt>
                <c:pt idx="6">
                  <c:v>92</c:v>
                </c:pt>
                <c:pt idx="7">
                  <c:v>56</c:v>
                </c:pt>
                <c:pt idx="8">
                  <c:v>60</c:v>
                </c:pt>
                <c:pt idx="9">
                  <c:v>37</c:v>
                </c:pt>
                <c:pt idx="10">
                  <c:v>30</c:v>
                </c:pt>
                <c:pt idx="11">
                  <c:v>14</c:v>
                </c:pt>
                <c:pt idx="12">
                  <c:v>25</c:v>
                </c:pt>
                <c:pt idx="13">
                  <c:v>15</c:v>
                </c:pt>
                <c:pt idx="14">
                  <c:v>12</c:v>
                </c:pt>
                <c:pt idx="15">
                  <c:v>30</c:v>
                </c:pt>
                <c:pt idx="16">
                  <c:v>21</c:v>
                </c:pt>
                <c:pt idx="17">
                  <c:v>7</c:v>
                </c:pt>
                <c:pt idx="18">
                  <c:v>13</c:v>
                </c:pt>
                <c:pt idx="19">
                  <c:v>5</c:v>
                </c:pt>
                <c:pt idx="20">
                  <c:v>59</c:v>
                </c:pt>
                <c:pt idx="21">
                  <c:v>9</c:v>
                </c:pt>
                <c:pt idx="22">
                  <c:v>19</c:v>
                </c:pt>
                <c:pt idx="23">
                  <c:v>9</c:v>
                </c:pt>
                <c:pt idx="24">
                  <c:v>1</c:v>
                </c:pt>
                <c:pt idx="25">
                  <c:v>3</c:v>
                </c:pt>
                <c:pt idx="26">
                  <c:v>1</c:v>
                </c:pt>
                <c:pt idx="27">
                  <c:v>1</c:v>
                </c:pt>
                <c:pt idx="28">
                  <c:v>1</c:v>
                </c:pt>
                <c:pt idx="29">
                  <c:v>2</c:v>
                </c:pt>
              </c:numCache>
            </c:numRef>
          </c:yVal>
          <c:smooth val="1"/>
        </c:ser>
        <c:axId val="323762048"/>
        <c:axId val="323768320"/>
      </c:scatterChart>
      <c:valAx>
        <c:axId val="323762048"/>
        <c:scaling>
          <c:orientation val="minMax"/>
          <c:max val="50"/>
        </c:scaling>
        <c:axPos val="b"/>
        <c:majorGridlines/>
        <c:title>
          <c:tx>
            <c:rich>
              <a:bodyPr/>
              <a:lstStyle/>
              <a:p>
                <a:pPr>
                  <a:defRPr/>
                </a:pPr>
                <a:r>
                  <a:rPr lang="en-GB"/>
                  <a:t>Separation distance , metres</a:t>
                </a:r>
              </a:p>
            </c:rich>
          </c:tx>
        </c:title>
        <c:numFmt formatCode="General" sourceLinked="1"/>
        <c:majorTickMark val="cross"/>
        <c:minorTickMark val="in"/>
        <c:tickLblPos val="nextTo"/>
        <c:crossAx val="323768320"/>
        <c:crosses val="autoZero"/>
        <c:crossBetween val="midCat"/>
      </c:valAx>
      <c:valAx>
        <c:axId val="323768320"/>
        <c:scaling>
          <c:orientation val="minMax"/>
          <c:max val="200"/>
          <c:min val="0"/>
        </c:scaling>
        <c:axPos val="l"/>
        <c:majorGridlines/>
        <c:minorGridlines/>
        <c:title>
          <c:tx>
            <c:rich>
              <a:bodyPr/>
              <a:lstStyle/>
              <a:p>
                <a:pPr>
                  <a:defRPr/>
                </a:pPr>
                <a:r>
                  <a:rPr lang="en-GB"/>
                  <a:t>No. of instances</a:t>
                </a:r>
              </a:p>
            </c:rich>
          </c:tx>
        </c:title>
        <c:numFmt formatCode="General" sourceLinked="1"/>
        <c:majorTickMark val="cross"/>
        <c:minorTickMark val="in"/>
        <c:tickLblPos val="nextTo"/>
        <c:crossAx val="323762048"/>
        <c:crosses val="autoZero"/>
        <c:crossBetween val="midCat"/>
        <c:majorUnit val="50"/>
        <c:minorUnit val="10"/>
      </c:valAx>
    </c:plotArea>
    <c:plotVisOnly val="1"/>
    <c:dispBlanksAs val="gap"/>
  </c:chart>
  <c:externalData r:id="rId2"/>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a:t>Address Separation Distances in Islington, N1</a:t>
            </a:r>
          </a:p>
        </c:rich>
      </c:tx>
    </c:title>
    <c:plotArea>
      <c:layout/>
      <c:scatterChart>
        <c:scatterStyle val="smoothMarker"/>
        <c:ser>
          <c:idx val="0"/>
          <c:order val="0"/>
          <c:tx>
            <c:strRef>
              <c:f>islington_distance_count!$B$1</c:f>
              <c:strCache>
                <c:ptCount val="1"/>
                <c:pt idx="0">
                  <c:v>count</c:v>
                </c:pt>
              </c:strCache>
            </c:strRef>
          </c:tx>
          <c:xVal>
            <c:numRef>
              <c:f>islington_distance_count!$A$2:$A$20</c:f>
              <c:numCache>
                <c:formatCode>General</c:formatCode>
                <c:ptCount val="19"/>
                <c:pt idx="0">
                  <c:v>3</c:v>
                </c:pt>
                <c:pt idx="1">
                  <c:v>4</c:v>
                </c:pt>
                <c:pt idx="2">
                  <c:v>5</c:v>
                </c:pt>
                <c:pt idx="3">
                  <c:v>6</c:v>
                </c:pt>
                <c:pt idx="4">
                  <c:v>7</c:v>
                </c:pt>
                <c:pt idx="5">
                  <c:v>8</c:v>
                </c:pt>
                <c:pt idx="6">
                  <c:v>9</c:v>
                </c:pt>
                <c:pt idx="7">
                  <c:v>10</c:v>
                </c:pt>
                <c:pt idx="8">
                  <c:v>11</c:v>
                </c:pt>
                <c:pt idx="9">
                  <c:v>12</c:v>
                </c:pt>
                <c:pt idx="10">
                  <c:v>13</c:v>
                </c:pt>
                <c:pt idx="11">
                  <c:v>14</c:v>
                </c:pt>
                <c:pt idx="12">
                  <c:v>15</c:v>
                </c:pt>
                <c:pt idx="13">
                  <c:v>16</c:v>
                </c:pt>
                <c:pt idx="14">
                  <c:v>17</c:v>
                </c:pt>
                <c:pt idx="15">
                  <c:v>18</c:v>
                </c:pt>
                <c:pt idx="16">
                  <c:v>20</c:v>
                </c:pt>
                <c:pt idx="17">
                  <c:v>21</c:v>
                </c:pt>
                <c:pt idx="18">
                  <c:v>23</c:v>
                </c:pt>
              </c:numCache>
            </c:numRef>
          </c:xVal>
          <c:yVal>
            <c:numRef>
              <c:f>islington_distance_count!$B$2:$B$20</c:f>
              <c:numCache>
                <c:formatCode>General</c:formatCode>
                <c:ptCount val="19"/>
                <c:pt idx="0">
                  <c:v>35</c:v>
                </c:pt>
                <c:pt idx="1">
                  <c:v>268</c:v>
                </c:pt>
                <c:pt idx="2">
                  <c:v>326</c:v>
                </c:pt>
                <c:pt idx="3">
                  <c:v>192</c:v>
                </c:pt>
                <c:pt idx="4">
                  <c:v>85</c:v>
                </c:pt>
                <c:pt idx="5">
                  <c:v>66</c:v>
                </c:pt>
                <c:pt idx="6">
                  <c:v>57</c:v>
                </c:pt>
                <c:pt idx="7">
                  <c:v>29</c:v>
                </c:pt>
                <c:pt idx="8">
                  <c:v>9</c:v>
                </c:pt>
                <c:pt idx="9">
                  <c:v>33</c:v>
                </c:pt>
                <c:pt idx="10">
                  <c:v>57</c:v>
                </c:pt>
                <c:pt idx="11">
                  <c:v>33</c:v>
                </c:pt>
                <c:pt idx="12">
                  <c:v>15</c:v>
                </c:pt>
                <c:pt idx="13">
                  <c:v>38</c:v>
                </c:pt>
                <c:pt idx="14">
                  <c:v>1</c:v>
                </c:pt>
                <c:pt idx="15">
                  <c:v>3</c:v>
                </c:pt>
                <c:pt idx="16">
                  <c:v>37</c:v>
                </c:pt>
                <c:pt idx="17">
                  <c:v>24</c:v>
                </c:pt>
                <c:pt idx="18">
                  <c:v>9</c:v>
                </c:pt>
              </c:numCache>
            </c:numRef>
          </c:yVal>
          <c:smooth val="1"/>
        </c:ser>
        <c:axId val="323784064"/>
        <c:axId val="324138496"/>
      </c:scatterChart>
      <c:valAx>
        <c:axId val="323784064"/>
        <c:scaling>
          <c:orientation val="minMax"/>
          <c:max val="25"/>
        </c:scaling>
        <c:axPos val="b"/>
        <c:majorGridlines/>
        <c:title>
          <c:tx>
            <c:rich>
              <a:bodyPr/>
              <a:lstStyle/>
              <a:p>
                <a:pPr>
                  <a:defRPr/>
                </a:pPr>
                <a:r>
                  <a:rPr lang="en-GB"/>
                  <a:t>Separation distance, metres</a:t>
                </a:r>
              </a:p>
            </c:rich>
          </c:tx>
        </c:title>
        <c:numFmt formatCode="General" sourceLinked="1"/>
        <c:majorTickMark val="cross"/>
        <c:minorTickMark val="in"/>
        <c:tickLblPos val="nextTo"/>
        <c:crossAx val="324138496"/>
        <c:crosses val="autoZero"/>
        <c:crossBetween val="midCat"/>
      </c:valAx>
      <c:valAx>
        <c:axId val="324138496"/>
        <c:scaling>
          <c:orientation val="minMax"/>
          <c:max val="350"/>
          <c:min val="0"/>
        </c:scaling>
        <c:axPos val="l"/>
        <c:majorGridlines/>
        <c:minorGridlines/>
        <c:title>
          <c:tx>
            <c:rich>
              <a:bodyPr/>
              <a:lstStyle/>
              <a:p>
                <a:pPr>
                  <a:defRPr/>
                </a:pPr>
                <a:r>
                  <a:rPr lang="en-GB"/>
                  <a:t>No. of instances</a:t>
                </a:r>
              </a:p>
            </c:rich>
          </c:tx>
        </c:title>
        <c:numFmt formatCode="General" sourceLinked="1"/>
        <c:majorTickMark val="cross"/>
        <c:minorTickMark val="in"/>
        <c:tickLblPos val="nextTo"/>
        <c:crossAx val="323784064"/>
        <c:crosses val="autoZero"/>
        <c:crossBetween val="midCat"/>
        <c:majorUnit val="50"/>
        <c:minorUnit val="10"/>
      </c:valAx>
    </c:plotArea>
    <c:plotVisOnly val="1"/>
    <c:dispBlanksAs val="gap"/>
  </c:chart>
  <c:externalData r:id="rId2"/>
  <c:userShapes r:id="rId3"/>
</c:chartSpace>
</file>

<file path=word/drawings/drawing1.xml><?xml version="1.0" encoding="utf-8"?>
<c:userShapes xmlns:c="http://schemas.openxmlformats.org/drawingml/2006/chart">
  <cdr:relSizeAnchor xmlns:cdr="http://schemas.openxmlformats.org/drawingml/2006/chartDrawing">
    <cdr:from>
      <cdr:x>0.75425</cdr:x>
      <cdr:y>0.13994</cdr:y>
    </cdr:from>
    <cdr:to>
      <cdr:x>0.96602</cdr:x>
      <cdr:y>0.25155</cdr:y>
    </cdr:to>
    <cdr:sp macro="" textlink="">
      <cdr:nvSpPr>
        <cdr:cNvPr id="2" name="TextBox 1"/>
        <cdr:cNvSpPr txBox="1"/>
      </cdr:nvSpPr>
      <cdr:spPr>
        <a:xfrm xmlns:a="http://schemas.openxmlformats.org/drawingml/2006/main">
          <a:off x="4482943" y="542929"/>
          <a:ext cx="1258676" cy="433048"/>
        </a:xfrm>
        <a:prstGeom xmlns:a="http://schemas.openxmlformats.org/drawingml/2006/main" prst="rect">
          <a:avLst/>
        </a:prstGeom>
        <a:solidFill xmlns:a="http://schemas.openxmlformats.org/drawingml/2006/main">
          <a:schemeClr val="accent4">
            <a:lumMod val="40000"/>
            <a:lumOff val="60000"/>
          </a:schemeClr>
        </a:solidFill>
        <a:ln xmlns:a="http://schemas.openxmlformats.org/drawingml/2006/main" w="15875">
          <a:solidFill>
            <a:schemeClr val="accent4"/>
          </a:solidFill>
        </a:ln>
      </cdr:spPr>
      <cdr:txBody>
        <a:bodyPr xmlns:a="http://schemas.openxmlformats.org/drawingml/2006/main" wrap="square" rtlCol="0" anchor="ctr" anchorCtr="1"/>
        <a:lstStyle xmlns:a="http://schemas.openxmlformats.org/drawingml/2006/main"/>
        <a:p xmlns:a="http://schemas.openxmlformats.org/drawingml/2006/main">
          <a:r>
            <a:rPr lang="en-GB" b="1"/>
            <a:t>Sample size:</a:t>
          </a:r>
          <a:r>
            <a:rPr lang="en-GB"/>
            <a:t/>
          </a:r>
          <a:br>
            <a:rPr lang="en-GB"/>
          </a:br>
          <a:r>
            <a:rPr lang="en-GB"/>
            <a:t>6,730 addresses</a:t>
          </a:r>
        </a:p>
      </cdr:txBody>
    </cdr:sp>
  </cdr:relSizeAnchor>
</c:userShapes>
</file>

<file path=word/drawings/drawing2.xml><?xml version="1.0" encoding="utf-8"?>
<c:userShapes xmlns:c="http://schemas.openxmlformats.org/drawingml/2006/chart">
  <cdr:relSizeAnchor xmlns:cdr="http://schemas.openxmlformats.org/drawingml/2006/chartDrawing">
    <cdr:from>
      <cdr:x>0.75371</cdr:x>
      <cdr:y>0.12433</cdr:y>
    </cdr:from>
    <cdr:to>
      <cdr:x>0.96548</cdr:x>
      <cdr:y>0.23589</cdr:y>
    </cdr:to>
    <cdr:sp macro="" textlink="">
      <cdr:nvSpPr>
        <cdr:cNvPr id="2" name="TextBox 1"/>
        <cdr:cNvSpPr txBox="1"/>
      </cdr:nvSpPr>
      <cdr:spPr>
        <a:xfrm xmlns:a="http://schemas.openxmlformats.org/drawingml/2006/main">
          <a:off x="4479768" y="482604"/>
          <a:ext cx="1258676" cy="433048"/>
        </a:xfrm>
        <a:prstGeom xmlns:a="http://schemas.openxmlformats.org/drawingml/2006/main" prst="rect">
          <a:avLst/>
        </a:prstGeom>
        <a:solidFill xmlns:a="http://schemas.openxmlformats.org/drawingml/2006/main">
          <a:schemeClr val="accent4">
            <a:lumMod val="40000"/>
            <a:lumOff val="60000"/>
          </a:schemeClr>
        </a:solidFill>
        <a:ln xmlns:a="http://schemas.openxmlformats.org/drawingml/2006/main" w="15875">
          <a:solidFill>
            <a:schemeClr val="accent4"/>
          </a:solidFill>
        </a:ln>
      </cdr:spPr>
      <cdr:txBody>
        <a:bodyPr xmlns:a="http://schemas.openxmlformats.org/drawingml/2006/main" vertOverflow="clip" wrap="square" rtlCol="0" anchor="ctr" anchorCtr="1"/>
        <a:lstStyle xmlns:a="http://schemas.openxmlformats.org/drawingml/2006/main"/>
        <a:p xmlns:a="http://schemas.openxmlformats.org/drawingml/2006/main">
          <a:r>
            <a:rPr lang="en-GB" sz="1100" b="1"/>
            <a:t>Sample size:</a:t>
          </a:r>
          <a:br>
            <a:rPr lang="en-GB" sz="1100" b="1"/>
          </a:br>
          <a:r>
            <a:rPr lang="en-GB" sz="1100"/>
            <a:t>1,112 addresses</a:t>
          </a:r>
        </a:p>
      </cdr:txBody>
    </cdr:sp>
  </cdr:relSizeAnchor>
</c:userShapes>
</file>

<file path=word/drawings/drawing3.xml><?xml version="1.0" encoding="utf-8"?>
<c:userShapes xmlns:c="http://schemas.openxmlformats.org/drawingml/2006/chart">
  <cdr:relSizeAnchor xmlns:cdr="http://schemas.openxmlformats.org/drawingml/2006/chartDrawing">
    <cdr:from>
      <cdr:x>0.76226</cdr:x>
      <cdr:y>0.13746</cdr:y>
    </cdr:from>
    <cdr:to>
      <cdr:x>0.96474</cdr:x>
      <cdr:y>0.24905</cdr:y>
    </cdr:to>
    <cdr:sp macro="" textlink="">
      <cdr:nvSpPr>
        <cdr:cNvPr id="3" name="TextBox 1"/>
        <cdr:cNvSpPr txBox="1"/>
      </cdr:nvSpPr>
      <cdr:spPr>
        <a:xfrm xmlns:a="http://schemas.openxmlformats.org/drawingml/2006/main">
          <a:off x="4530568" y="533404"/>
          <a:ext cx="1203482" cy="433048"/>
        </a:xfrm>
        <a:prstGeom xmlns:a="http://schemas.openxmlformats.org/drawingml/2006/main" prst="rect">
          <a:avLst/>
        </a:prstGeom>
        <a:solidFill xmlns:a="http://schemas.openxmlformats.org/drawingml/2006/main">
          <a:schemeClr val="accent4">
            <a:lumMod val="40000"/>
            <a:lumOff val="60000"/>
          </a:schemeClr>
        </a:solidFill>
        <a:ln xmlns:a="http://schemas.openxmlformats.org/drawingml/2006/main" w="15875">
          <a:solidFill>
            <a:schemeClr val="accent4"/>
          </a:solidFill>
        </a:ln>
      </cdr:spPr>
      <cdr:txBody>
        <a:bodyPr xmlns:a="http://schemas.openxmlformats.org/drawingml/2006/main" wrap="square" rtlCol="0" anchor="ctr" anchorCtr="1"/>
        <a:lstStyle xmlns:a="http://schemas.openxmlformats.org/drawingml/2006/main"/>
        <a:p xmlns:a="http://schemas.openxmlformats.org/drawingml/2006/main">
          <a:r>
            <a:rPr lang="en-GB" b="1"/>
            <a:t>Sample size: </a:t>
          </a:r>
        </a:p>
        <a:p xmlns:a="http://schemas.openxmlformats.org/drawingml/2006/main">
          <a:r>
            <a:rPr lang="en-GB"/>
            <a:t>1,317 addresses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34070F-149F-4E89-B259-BFE20AA85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166</Pages>
  <Words>45919</Words>
  <Characters>261739</Characters>
  <Application>Microsoft Office Word</Application>
  <DocSecurity>0</DocSecurity>
  <Lines>2181</Lines>
  <Paragraphs>614</Paragraphs>
  <ScaleCrop>false</ScaleCrop>
  <HeadingPairs>
    <vt:vector size="6" baseType="variant">
      <vt:variant>
        <vt:lpstr>Title</vt:lpstr>
      </vt:variant>
      <vt:variant>
        <vt:i4>1</vt:i4>
      </vt:variant>
      <vt:variant>
        <vt:lpstr>Título</vt:lpstr>
      </vt:variant>
      <vt:variant>
        <vt:i4>1</vt:i4>
      </vt:variant>
      <vt:variant>
        <vt:lpstr>Titre</vt:lpstr>
      </vt:variant>
      <vt:variant>
        <vt:i4>1</vt:i4>
      </vt:variant>
    </vt:vector>
  </HeadingPairs>
  <TitlesOfParts>
    <vt:vector size="3" baseType="lpstr">
      <vt:lpstr>New ECC Report Style</vt:lpstr>
      <vt:lpstr>New ECC Report Style</vt:lpstr>
      <vt:lpstr>New ECC Report Style</vt:lpstr>
    </vt:vector>
  </TitlesOfParts>
  <Company>ECO</Company>
  <LinksUpToDate>false</LinksUpToDate>
  <CharactersWithSpaces>307044</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ECC Report Style</dc:title>
  <dc:creator>Bente Pedersen</dc:creator>
  <cp:lastModifiedBy>Alexandre Kholod</cp:lastModifiedBy>
  <cp:revision>6</cp:revision>
  <cp:lastPrinted>2012-05-03T10:41:00Z</cp:lastPrinted>
  <dcterms:created xsi:type="dcterms:W3CDTF">2012-05-15T08:56:00Z</dcterms:created>
  <dcterms:modified xsi:type="dcterms:W3CDTF">2012-05-15T09:17:00Z</dcterms:modified>
</cp:coreProperties>
</file>